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091340" w14:textId="77777777" w:rsidR="006A74F0" w:rsidRDefault="006A74F0" w:rsidP="006A74F0">
      <w:pPr>
        <w:spacing w:line="276" w:lineRule="auto"/>
        <w:jc w:val="center"/>
        <w:rPr>
          <w:rFonts w:ascii="Arial" w:hAnsi="Arial" w:cs="Arial"/>
          <w:b/>
          <w:sz w:val="48"/>
          <w:szCs w:val="48"/>
        </w:rPr>
      </w:pPr>
      <w:r>
        <w:rPr>
          <w:noProof/>
          <w:lang w:eastAsia="en-MY"/>
        </w:rPr>
        <w:drawing>
          <wp:inline distT="0" distB="0" distL="0" distR="0" wp14:anchorId="6DEF0F35" wp14:editId="0727680E">
            <wp:extent cx="5448300" cy="1009650"/>
            <wp:effectExtent l="19050" t="0" r="0" b="0"/>
            <wp:docPr id="33" name="Picture 4" descr="http://www.gading.com.my/GalaxyAero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ading.com.my/GalaxyAerospace.png"/>
                    <pic:cNvPicPr>
                      <a:picLocks noChangeAspect="1" noChangeArrowheads="1"/>
                    </pic:cNvPicPr>
                  </pic:nvPicPr>
                  <pic:blipFill>
                    <a:blip r:embed="rId8" cstate="print"/>
                    <a:srcRect/>
                    <a:stretch>
                      <a:fillRect/>
                    </a:stretch>
                  </pic:blipFill>
                  <pic:spPr bwMode="auto">
                    <a:xfrm>
                      <a:off x="0" y="0"/>
                      <a:ext cx="5448300" cy="1009650"/>
                    </a:xfrm>
                    <a:prstGeom prst="rect">
                      <a:avLst/>
                    </a:prstGeom>
                    <a:noFill/>
                    <a:ln w="9525">
                      <a:noFill/>
                      <a:miter lim="800000"/>
                      <a:headEnd/>
                      <a:tailEnd/>
                    </a:ln>
                  </pic:spPr>
                </pic:pic>
              </a:graphicData>
            </a:graphic>
          </wp:inline>
        </w:drawing>
      </w:r>
    </w:p>
    <w:p w14:paraId="23344F1A" w14:textId="77777777" w:rsidR="006A74F0" w:rsidRDefault="006A74F0" w:rsidP="006A74F0">
      <w:pPr>
        <w:spacing w:line="276" w:lineRule="auto"/>
        <w:rPr>
          <w:rFonts w:ascii="Arial" w:hAnsi="Arial" w:cs="Arial"/>
          <w:b/>
          <w:sz w:val="48"/>
          <w:szCs w:val="48"/>
        </w:rPr>
      </w:pPr>
    </w:p>
    <w:p w14:paraId="28CB4B8C" w14:textId="7C300B86" w:rsidR="006A74F0" w:rsidRPr="00987648" w:rsidRDefault="006A74F0" w:rsidP="006A74F0">
      <w:pPr>
        <w:spacing w:line="276" w:lineRule="auto"/>
        <w:jc w:val="center"/>
        <w:rPr>
          <w:rFonts w:ascii="Arial" w:hAnsi="Arial" w:cs="Arial"/>
          <w:b/>
          <w:sz w:val="48"/>
          <w:szCs w:val="48"/>
        </w:rPr>
      </w:pPr>
      <w:r w:rsidRPr="00987648">
        <w:rPr>
          <w:rFonts w:ascii="Arial" w:hAnsi="Arial" w:cs="Arial"/>
          <w:b/>
          <w:sz w:val="48"/>
          <w:szCs w:val="48"/>
        </w:rPr>
        <w:t xml:space="preserve">CONTINUING AIRWORTHINESS MANAGEMENT </w:t>
      </w:r>
      <w:r>
        <w:rPr>
          <w:rFonts w:ascii="Arial" w:hAnsi="Arial" w:cs="Arial"/>
          <w:b/>
          <w:sz w:val="48"/>
          <w:szCs w:val="48"/>
        </w:rPr>
        <w:t>PROCEDURE</w:t>
      </w:r>
    </w:p>
    <w:p w14:paraId="1A1E0F0E" w14:textId="0D6FFD5F" w:rsidR="006A74F0" w:rsidRDefault="006A74F0" w:rsidP="006A74F0">
      <w:pPr>
        <w:spacing w:line="276" w:lineRule="auto"/>
        <w:jc w:val="center"/>
        <w:rPr>
          <w:rFonts w:ascii="Arial" w:hAnsi="Arial" w:cs="Arial"/>
          <w:b/>
          <w:sz w:val="48"/>
          <w:szCs w:val="48"/>
        </w:rPr>
      </w:pPr>
      <w:r w:rsidRPr="00987648">
        <w:rPr>
          <w:rFonts w:ascii="Arial" w:hAnsi="Arial" w:cs="Arial"/>
          <w:b/>
          <w:sz w:val="48"/>
          <w:szCs w:val="48"/>
        </w:rPr>
        <w:t>(CAM</w:t>
      </w:r>
      <w:r>
        <w:rPr>
          <w:rFonts w:ascii="Arial" w:hAnsi="Arial" w:cs="Arial"/>
          <w:b/>
          <w:sz w:val="48"/>
          <w:szCs w:val="48"/>
        </w:rPr>
        <w:t>P</w:t>
      </w:r>
      <w:r w:rsidRPr="00987648">
        <w:rPr>
          <w:rFonts w:ascii="Arial" w:hAnsi="Arial" w:cs="Arial"/>
          <w:b/>
          <w:sz w:val="48"/>
          <w:szCs w:val="48"/>
        </w:rPr>
        <w:t>)</w:t>
      </w:r>
    </w:p>
    <w:p w14:paraId="0E3453B9" w14:textId="77777777" w:rsidR="006A74F0" w:rsidRDefault="006A74F0" w:rsidP="006A74F0"/>
    <w:p w14:paraId="087C8633" w14:textId="77777777" w:rsidR="006A74F0" w:rsidRPr="00825900" w:rsidRDefault="006A74F0" w:rsidP="006A74F0">
      <w:pPr>
        <w:pStyle w:val="Heading1"/>
      </w:pPr>
    </w:p>
    <w:tbl>
      <w:tblPr>
        <w:tblW w:w="8860" w:type="dxa"/>
        <w:tblInd w:w="392" w:type="dxa"/>
        <w:tblLook w:val="04A0" w:firstRow="1" w:lastRow="0" w:firstColumn="1" w:lastColumn="0" w:noHBand="0" w:noVBand="1"/>
      </w:tblPr>
      <w:tblGrid>
        <w:gridCol w:w="2253"/>
        <w:gridCol w:w="280"/>
        <w:gridCol w:w="6327"/>
      </w:tblGrid>
      <w:tr w:rsidR="006A74F0" w:rsidRPr="00987648" w14:paraId="39BCDB27" w14:textId="77777777" w:rsidTr="006A74F0">
        <w:trPr>
          <w:trHeight w:val="397"/>
        </w:trPr>
        <w:tc>
          <w:tcPr>
            <w:tcW w:w="2253" w:type="dxa"/>
          </w:tcPr>
          <w:p w14:paraId="2C350987" w14:textId="77777777" w:rsidR="006A74F0" w:rsidRPr="00987648" w:rsidRDefault="006A74F0" w:rsidP="006A74F0">
            <w:pPr>
              <w:spacing w:line="360" w:lineRule="auto"/>
              <w:ind w:right="-108"/>
              <w:rPr>
                <w:rFonts w:ascii="Arial" w:hAnsi="Arial" w:cs="Arial"/>
                <w:b/>
              </w:rPr>
            </w:pPr>
            <w:r>
              <w:rPr>
                <w:rFonts w:ascii="Arial" w:hAnsi="Arial" w:cs="Arial"/>
                <w:b/>
              </w:rPr>
              <w:t>Organisation</w:t>
            </w:r>
          </w:p>
        </w:tc>
        <w:tc>
          <w:tcPr>
            <w:tcW w:w="280" w:type="dxa"/>
          </w:tcPr>
          <w:p w14:paraId="09BB3FF6" w14:textId="77777777" w:rsidR="006A74F0" w:rsidRDefault="006A74F0" w:rsidP="006A74F0">
            <w:pPr>
              <w:pStyle w:val="Footer"/>
              <w:spacing w:line="360" w:lineRule="auto"/>
              <w:rPr>
                <w:rFonts w:ascii="Arial" w:hAnsi="Arial" w:cs="Arial"/>
              </w:rPr>
            </w:pPr>
            <w:r>
              <w:rPr>
                <w:rFonts w:ascii="Arial" w:hAnsi="Arial" w:cs="Arial"/>
              </w:rPr>
              <w:t>:</w:t>
            </w:r>
          </w:p>
        </w:tc>
        <w:tc>
          <w:tcPr>
            <w:tcW w:w="6327" w:type="dxa"/>
            <w:vAlign w:val="center"/>
          </w:tcPr>
          <w:p w14:paraId="6F917184" w14:textId="77777777" w:rsidR="006A74F0" w:rsidRDefault="006A74F0" w:rsidP="006A74F0">
            <w:pPr>
              <w:pStyle w:val="Footer"/>
              <w:spacing w:line="360" w:lineRule="auto"/>
              <w:rPr>
                <w:rFonts w:ascii="Arial" w:hAnsi="Arial" w:cs="Arial"/>
              </w:rPr>
            </w:pPr>
            <w:r>
              <w:rPr>
                <w:rFonts w:ascii="Arial" w:hAnsi="Arial" w:cs="Arial"/>
              </w:rPr>
              <w:t>GALAXY AEROSPACE (M) SDN BHD</w:t>
            </w:r>
          </w:p>
        </w:tc>
      </w:tr>
      <w:tr w:rsidR="006A74F0" w:rsidRPr="00987648" w14:paraId="4BD10A13" w14:textId="77777777" w:rsidTr="006A74F0">
        <w:trPr>
          <w:trHeight w:val="397"/>
        </w:trPr>
        <w:tc>
          <w:tcPr>
            <w:tcW w:w="2253" w:type="dxa"/>
          </w:tcPr>
          <w:p w14:paraId="1D3026EF" w14:textId="77777777" w:rsidR="006A74F0" w:rsidRDefault="006A74F0" w:rsidP="006A74F0">
            <w:pPr>
              <w:spacing w:line="360" w:lineRule="auto"/>
              <w:ind w:right="-108"/>
              <w:rPr>
                <w:rFonts w:ascii="Arial" w:hAnsi="Arial" w:cs="Arial"/>
                <w:b/>
              </w:rPr>
            </w:pPr>
            <w:r>
              <w:rPr>
                <w:rFonts w:ascii="Arial" w:hAnsi="Arial" w:cs="Arial"/>
                <w:b/>
              </w:rPr>
              <w:t>Approval No</w:t>
            </w:r>
          </w:p>
        </w:tc>
        <w:tc>
          <w:tcPr>
            <w:tcW w:w="280" w:type="dxa"/>
          </w:tcPr>
          <w:p w14:paraId="5B526867" w14:textId="77777777" w:rsidR="006A74F0" w:rsidRDefault="006A74F0" w:rsidP="006A74F0">
            <w:pPr>
              <w:pStyle w:val="Footer"/>
              <w:spacing w:line="360" w:lineRule="auto"/>
              <w:rPr>
                <w:rFonts w:ascii="Arial" w:hAnsi="Arial" w:cs="Arial"/>
              </w:rPr>
            </w:pPr>
            <w:r>
              <w:rPr>
                <w:rFonts w:ascii="Arial" w:hAnsi="Arial" w:cs="Arial"/>
              </w:rPr>
              <w:t>:</w:t>
            </w:r>
          </w:p>
        </w:tc>
        <w:tc>
          <w:tcPr>
            <w:tcW w:w="6327" w:type="dxa"/>
            <w:vAlign w:val="center"/>
          </w:tcPr>
          <w:p w14:paraId="037C1F7F" w14:textId="77777777" w:rsidR="006A74F0" w:rsidRDefault="006A74F0" w:rsidP="006A74F0">
            <w:pPr>
              <w:pStyle w:val="Footer"/>
              <w:spacing w:line="360" w:lineRule="auto"/>
              <w:rPr>
                <w:rFonts w:ascii="Arial" w:hAnsi="Arial" w:cs="Arial"/>
              </w:rPr>
            </w:pPr>
            <w:r>
              <w:rPr>
                <w:rFonts w:ascii="Arial" w:hAnsi="Arial" w:cs="Arial"/>
              </w:rPr>
              <w:t>CAMO/2016/03</w:t>
            </w:r>
          </w:p>
        </w:tc>
      </w:tr>
      <w:tr w:rsidR="006A74F0" w:rsidRPr="00987648" w14:paraId="6CA60F54" w14:textId="77777777" w:rsidTr="006A74F0">
        <w:trPr>
          <w:trHeight w:val="397"/>
        </w:trPr>
        <w:tc>
          <w:tcPr>
            <w:tcW w:w="2253" w:type="dxa"/>
          </w:tcPr>
          <w:p w14:paraId="2D7C6AEC" w14:textId="77777777" w:rsidR="006A74F0" w:rsidRPr="00987648" w:rsidRDefault="006A74F0" w:rsidP="006A74F0">
            <w:pPr>
              <w:spacing w:line="360" w:lineRule="auto"/>
              <w:ind w:right="-108"/>
              <w:rPr>
                <w:rFonts w:ascii="Arial" w:hAnsi="Arial" w:cs="Arial"/>
                <w:b/>
                <w:iCs/>
              </w:rPr>
            </w:pPr>
            <w:r w:rsidRPr="00987648">
              <w:rPr>
                <w:rFonts w:ascii="Arial" w:hAnsi="Arial" w:cs="Arial"/>
                <w:b/>
              </w:rPr>
              <w:t xml:space="preserve">Address                   </w:t>
            </w:r>
            <w:r>
              <w:rPr>
                <w:rFonts w:ascii="Arial" w:hAnsi="Arial" w:cs="Arial"/>
                <w:b/>
              </w:rPr>
              <w:t xml:space="preserve"> </w:t>
            </w:r>
          </w:p>
        </w:tc>
        <w:tc>
          <w:tcPr>
            <w:tcW w:w="280" w:type="dxa"/>
          </w:tcPr>
          <w:p w14:paraId="191EA86B" w14:textId="77777777" w:rsidR="006A74F0" w:rsidRDefault="006A74F0" w:rsidP="006A74F0">
            <w:pPr>
              <w:pStyle w:val="Footer"/>
              <w:spacing w:line="360" w:lineRule="auto"/>
              <w:rPr>
                <w:rFonts w:ascii="Arial" w:hAnsi="Arial" w:cs="Arial"/>
              </w:rPr>
            </w:pPr>
            <w:r>
              <w:rPr>
                <w:rFonts w:ascii="Arial" w:hAnsi="Arial" w:cs="Arial"/>
              </w:rPr>
              <w:t>:</w:t>
            </w:r>
          </w:p>
        </w:tc>
        <w:tc>
          <w:tcPr>
            <w:tcW w:w="6327" w:type="dxa"/>
            <w:vAlign w:val="center"/>
          </w:tcPr>
          <w:p w14:paraId="482FCBB1" w14:textId="77777777" w:rsidR="006A74F0" w:rsidRPr="00987648" w:rsidRDefault="006A74F0" w:rsidP="006A74F0">
            <w:pPr>
              <w:pStyle w:val="Footer"/>
              <w:spacing w:line="360" w:lineRule="auto"/>
              <w:rPr>
                <w:rFonts w:ascii="Arial" w:hAnsi="Arial" w:cs="Arial"/>
              </w:rPr>
            </w:pPr>
            <w:r>
              <w:rPr>
                <w:rFonts w:ascii="Arial" w:hAnsi="Arial" w:cs="Arial"/>
              </w:rPr>
              <w:t>Suite 11-14, Helicopter Centre,</w:t>
            </w:r>
            <w:r>
              <w:rPr>
                <w:rFonts w:ascii="Arial" w:hAnsi="Arial" w:cs="Arial"/>
              </w:rPr>
              <w:br/>
              <w:t>Malaysia International Aerospace Centre (MIAC),</w:t>
            </w:r>
            <w:r>
              <w:rPr>
                <w:rFonts w:ascii="Arial" w:hAnsi="Arial" w:cs="Arial"/>
              </w:rPr>
              <w:br/>
              <w:t>Sultan Abdul Aziz Shah Airport,</w:t>
            </w:r>
            <w:r>
              <w:rPr>
                <w:rFonts w:ascii="Arial" w:hAnsi="Arial" w:cs="Arial"/>
              </w:rPr>
              <w:br/>
              <w:t>47200 Subang,</w:t>
            </w:r>
            <w:r>
              <w:rPr>
                <w:rFonts w:ascii="Arial" w:hAnsi="Arial" w:cs="Arial"/>
              </w:rPr>
              <w:br/>
              <w:t>Selangor Darul Ehsan</w:t>
            </w:r>
          </w:p>
        </w:tc>
      </w:tr>
      <w:tr w:rsidR="006A74F0" w:rsidRPr="00987648" w14:paraId="78B01E1E" w14:textId="77777777" w:rsidTr="006A74F0">
        <w:trPr>
          <w:trHeight w:val="397"/>
        </w:trPr>
        <w:tc>
          <w:tcPr>
            <w:tcW w:w="2253" w:type="dxa"/>
            <w:vAlign w:val="center"/>
          </w:tcPr>
          <w:p w14:paraId="39A6F50A" w14:textId="77777777" w:rsidR="006A74F0" w:rsidRPr="00987648" w:rsidRDefault="006A74F0" w:rsidP="006A74F0">
            <w:pPr>
              <w:spacing w:line="360" w:lineRule="auto"/>
              <w:ind w:right="-108"/>
              <w:rPr>
                <w:rFonts w:ascii="Arial" w:hAnsi="Arial" w:cs="Arial"/>
                <w:b/>
                <w:iCs/>
              </w:rPr>
            </w:pPr>
            <w:r>
              <w:rPr>
                <w:rFonts w:ascii="Arial" w:hAnsi="Arial" w:cs="Arial"/>
                <w:b/>
              </w:rPr>
              <w:t>Tel N</w:t>
            </w:r>
            <w:r w:rsidRPr="00987648">
              <w:rPr>
                <w:rFonts w:ascii="Arial" w:hAnsi="Arial" w:cs="Arial"/>
                <w:b/>
              </w:rPr>
              <w:t xml:space="preserve">o                             </w:t>
            </w:r>
            <w:r>
              <w:rPr>
                <w:rFonts w:ascii="Arial" w:hAnsi="Arial" w:cs="Arial"/>
                <w:b/>
              </w:rPr>
              <w:t xml:space="preserve">  </w:t>
            </w:r>
          </w:p>
        </w:tc>
        <w:tc>
          <w:tcPr>
            <w:tcW w:w="280" w:type="dxa"/>
          </w:tcPr>
          <w:p w14:paraId="55134D49" w14:textId="77777777" w:rsidR="006A74F0" w:rsidRDefault="006A74F0" w:rsidP="006A74F0">
            <w:pPr>
              <w:spacing w:line="360" w:lineRule="auto"/>
              <w:rPr>
                <w:rFonts w:ascii="Arial" w:hAnsi="Arial" w:cs="Arial"/>
              </w:rPr>
            </w:pPr>
            <w:r>
              <w:rPr>
                <w:rFonts w:ascii="Arial" w:hAnsi="Arial" w:cs="Arial"/>
              </w:rPr>
              <w:t>:</w:t>
            </w:r>
          </w:p>
        </w:tc>
        <w:tc>
          <w:tcPr>
            <w:tcW w:w="6327" w:type="dxa"/>
            <w:vAlign w:val="center"/>
          </w:tcPr>
          <w:p w14:paraId="6088BC63" w14:textId="77777777" w:rsidR="006A74F0" w:rsidRPr="00987648" w:rsidRDefault="006A74F0" w:rsidP="006A74F0">
            <w:pPr>
              <w:spacing w:line="360" w:lineRule="auto"/>
              <w:rPr>
                <w:rFonts w:ascii="Arial" w:hAnsi="Arial" w:cs="Arial"/>
                <w:iCs/>
              </w:rPr>
            </w:pPr>
            <w:r>
              <w:rPr>
                <w:rFonts w:ascii="Arial" w:hAnsi="Arial" w:cs="Arial"/>
              </w:rPr>
              <w:t>+603 7734 7226</w:t>
            </w:r>
          </w:p>
        </w:tc>
      </w:tr>
      <w:tr w:rsidR="006A74F0" w:rsidRPr="00987648" w14:paraId="02D212E2" w14:textId="77777777" w:rsidTr="006A74F0">
        <w:trPr>
          <w:trHeight w:val="397"/>
        </w:trPr>
        <w:tc>
          <w:tcPr>
            <w:tcW w:w="2253" w:type="dxa"/>
            <w:vAlign w:val="center"/>
          </w:tcPr>
          <w:p w14:paraId="17806448" w14:textId="77777777" w:rsidR="006A74F0" w:rsidRPr="00987648" w:rsidRDefault="006A74F0" w:rsidP="006A74F0">
            <w:pPr>
              <w:spacing w:line="360" w:lineRule="auto"/>
              <w:ind w:right="-108"/>
              <w:rPr>
                <w:rFonts w:ascii="Arial" w:hAnsi="Arial" w:cs="Arial"/>
                <w:b/>
                <w:iCs/>
              </w:rPr>
            </w:pPr>
            <w:r>
              <w:rPr>
                <w:rFonts w:ascii="Arial" w:hAnsi="Arial" w:cs="Arial"/>
                <w:b/>
              </w:rPr>
              <w:t>Fax N</w:t>
            </w:r>
            <w:r w:rsidRPr="00987648">
              <w:rPr>
                <w:rFonts w:ascii="Arial" w:hAnsi="Arial" w:cs="Arial"/>
                <w:b/>
              </w:rPr>
              <w:t xml:space="preserve">o                             </w:t>
            </w:r>
            <w:r>
              <w:rPr>
                <w:rFonts w:ascii="Arial" w:hAnsi="Arial" w:cs="Arial"/>
                <w:b/>
              </w:rPr>
              <w:t xml:space="preserve"> </w:t>
            </w:r>
          </w:p>
        </w:tc>
        <w:tc>
          <w:tcPr>
            <w:tcW w:w="280" w:type="dxa"/>
          </w:tcPr>
          <w:p w14:paraId="3393C98A" w14:textId="77777777" w:rsidR="006A74F0" w:rsidRDefault="006A74F0" w:rsidP="006A74F0">
            <w:pPr>
              <w:spacing w:line="360" w:lineRule="auto"/>
              <w:rPr>
                <w:rFonts w:ascii="Arial" w:hAnsi="Arial" w:cs="Arial"/>
              </w:rPr>
            </w:pPr>
            <w:r>
              <w:rPr>
                <w:rFonts w:ascii="Arial" w:hAnsi="Arial" w:cs="Arial"/>
              </w:rPr>
              <w:t>:</w:t>
            </w:r>
          </w:p>
        </w:tc>
        <w:tc>
          <w:tcPr>
            <w:tcW w:w="6327" w:type="dxa"/>
            <w:vAlign w:val="center"/>
          </w:tcPr>
          <w:p w14:paraId="47A7937E" w14:textId="77777777" w:rsidR="006A74F0" w:rsidRPr="00987648" w:rsidRDefault="006A74F0" w:rsidP="006A74F0">
            <w:pPr>
              <w:spacing w:line="360" w:lineRule="auto"/>
              <w:rPr>
                <w:rFonts w:ascii="Arial" w:hAnsi="Arial" w:cs="Arial"/>
                <w:iCs/>
              </w:rPr>
            </w:pPr>
            <w:r>
              <w:rPr>
                <w:rFonts w:ascii="Arial" w:hAnsi="Arial" w:cs="Arial"/>
              </w:rPr>
              <w:t>+603 7734 7526</w:t>
            </w:r>
            <w:r w:rsidRPr="00987648">
              <w:rPr>
                <w:rFonts w:ascii="Arial" w:hAnsi="Arial" w:cs="Arial"/>
              </w:rPr>
              <w:t xml:space="preserve">                                                                                                                                                                                     </w:t>
            </w:r>
          </w:p>
        </w:tc>
      </w:tr>
      <w:tr w:rsidR="006A74F0" w:rsidRPr="00987648" w14:paraId="677188AE" w14:textId="77777777" w:rsidTr="006A74F0">
        <w:trPr>
          <w:trHeight w:val="397"/>
        </w:trPr>
        <w:tc>
          <w:tcPr>
            <w:tcW w:w="2253" w:type="dxa"/>
            <w:vAlign w:val="center"/>
          </w:tcPr>
          <w:p w14:paraId="502B0DDD" w14:textId="73DB34AC" w:rsidR="006A74F0" w:rsidRPr="00987648" w:rsidRDefault="006A74F0" w:rsidP="006A74F0">
            <w:pPr>
              <w:spacing w:line="360" w:lineRule="auto"/>
              <w:ind w:right="-108"/>
              <w:rPr>
                <w:rFonts w:ascii="Arial" w:hAnsi="Arial" w:cs="Arial"/>
                <w:b/>
                <w:iCs/>
              </w:rPr>
            </w:pPr>
            <w:r w:rsidRPr="00987648">
              <w:rPr>
                <w:rFonts w:ascii="Arial" w:hAnsi="Arial" w:cs="Arial"/>
                <w:b/>
              </w:rPr>
              <w:t>CAM</w:t>
            </w:r>
            <w:r>
              <w:rPr>
                <w:rFonts w:ascii="Arial" w:hAnsi="Arial" w:cs="Arial"/>
                <w:b/>
              </w:rPr>
              <w:t>P</w:t>
            </w:r>
            <w:r w:rsidRPr="00987648">
              <w:rPr>
                <w:rFonts w:ascii="Arial" w:hAnsi="Arial" w:cs="Arial"/>
                <w:b/>
              </w:rPr>
              <w:t xml:space="preserve"> Reference No   </w:t>
            </w:r>
            <w:r>
              <w:rPr>
                <w:rFonts w:ascii="Arial" w:hAnsi="Arial" w:cs="Arial"/>
                <w:b/>
              </w:rPr>
              <w:t xml:space="preserve">   </w:t>
            </w:r>
          </w:p>
        </w:tc>
        <w:tc>
          <w:tcPr>
            <w:tcW w:w="280" w:type="dxa"/>
          </w:tcPr>
          <w:p w14:paraId="1EBFC61C" w14:textId="77777777" w:rsidR="006A74F0" w:rsidRPr="000C476C" w:rsidRDefault="006A74F0" w:rsidP="006A74F0">
            <w:pPr>
              <w:spacing w:line="360" w:lineRule="auto"/>
              <w:rPr>
                <w:rFonts w:ascii="Arial" w:hAnsi="Arial" w:cs="Arial"/>
              </w:rPr>
            </w:pPr>
            <w:r>
              <w:rPr>
                <w:rFonts w:ascii="Arial" w:hAnsi="Arial" w:cs="Arial"/>
              </w:rPr>
              <w:t>:</w:t>
            </w:r>
          </w:p>
        </w:tc>
        <w:tc>
          <w:tcPr>
            <w:tcW w:w="6327" w:type="dxa"/>
            <w:vAlign w:val="center"/>
          </w:tcPr>
          <w:p w14:paraId="3E1FDD17" w14:textId="6CFE3E73" w:rsidR="006A74F0" w:rsidRPr="00987648" w:rsidRDefault="006A74F0" w:rsidP="006A74F0">
            <w:pPr>
              <w:spacing w:line="360" w:lineRule="auto"/>
              <w:rPr>
                <w:rFonts w:ascii="Arial" w:hAnsi="Arial" w:cs="Arial"/>
                <w:iCs/>
              </w:rPr>
            </w:pPr>
            <w:r w:rsidRPr="000C476C">
              <w:rPr>
                <w:rFonts w:ascii="Arial" w:hAnsi="Arial" w:cs="Arial"/>
              </w:rPr>
              <w:t>GAM/CA</w:t>
            </w:r>
            <w:r>
              <w:rPr>
                <w:rFonts w:ascii="Arial" w:hAnsi="Arial" w:cs="Arial"/>
              </w:rPr>
              <w:t>MO/CAM</w:t>
            </w:r>
            <w:r w:rsidR="00F17283">
              <w:rPr>
                <w:rFonts w:ascii="Arial" w:hAnsi="Arial" w:cs="Arial"/>
              </w:rPr>
              <w:t>P</w:t>
            </w:r>
          </w:p>
        </w:tc>
      </w:tr>
      <w:tr w:rsidR="006A74F0" w:rsidRPr="00987648" w14:paraId="6369BBE5" w14:textId="77777777" w:rsidTr="006A74F0">
        <w:trPr>
          <w:trHeight w:val="397"/>
        </w:trPr>
        <w:tc>
          <w:tcPr>
            <w:tcW w:w="2253" w:type="dxa"/>
            <w:vAlign w:val="center"/>
          </w:tcPr>
          <w:p w14:paraId="09956670" w14:textId="77777777" w:rsidR="006A74F0" w:rsidRPr="00987648" w:rsidRDefault="006A74F0" w:rsidP="006A74F0">
            <w:pPr>
              <w:spacing w:line="360" w:lineRule="auto"/>
              <w:ind w:right="-108"/>
              <w:rPr>
                <w:rFonts w:ascii="Arial" w:hAnsi="Arial" w:cs="Arial"/>
                <w:b/>
                <w:iCs/>
              </w:rPr>
            </w:pPr>
            <w:r w:rsidRPr="00987648">
              <w:rPr>
                <w:rFonts w:ascii="Arial" w:hAnsi="Arial" w:cs="Arial"/>
                <w:b/>
              </w:rPr>
              <w:t xml:space="preserve">Issue Number               </w:t>
            </w:r>
            <w:r>
              <w:rPr>
                <w:rFonts w:ascii="Arial" w:hAnsi="Arial" w:cs="Arial"/>
                <w:b/>
              </w:rPr>
              <w:t xml:space="preserve">   </w:t>
            </w:r>
          </w:p>
        </w:tc>
        <w:tc>
          <w:tcPr>
            <w:tcW w:w="280" w:type="dxa"/>
          </w:tcPr>
          <w:p w14:paraId="43878764" w14:textId="77777777" w:rsidR="006A74F0" w:rsidRPr="00987648" w:rsidRDefault="006A74F0" w:rsidP="006A74F0">
            <w:pPr>
              <w:spacing w:line="360" w:lineRule="auto"/>
              <w:rPr>
                <w:rFonts w:ascii="Arial" w:hAnsi="Arial" w:cs="Arial"/>
              </w:rPr>
            </w:pPr>
            <w:r>
              <w:rPr>
                <w:rFonts w:ascii="Arial" w:hAnsi="Arial" w:cs="Arial"/>
              </w:rPr>
              <w:t>:</w:t>
            </w:r>
          </w:p>
        </w:tc>
        <w:tc>
          <w:tcPr>
            <w:tcW w:w="6327" w:type="dxa"/>
            <w:vAlign w:val="center"/>
          </w:tcPr>
          <w:p w14:paraId="4161E3B7" w14:textId="64211712" w:rsidR="006A74F0" w:rsidRPr="00987648" w:rsidRDefault="006A74F0" w:rsidP="006A74F0">
            <w:pPr>
              <w:spacing w:line="360" w:lineRule="auto"/>
              <w:rPr>
                <w:rFonts w:ascii="Arial" w:hAnsi="Arial" w:cs="Arial"/>
                <w:iCs/>
              </w:rPr>
            </w:pPr>
            <w:r w:rsidRPr="00987648">
              <w:rPr>
                <w:rFonts w:ascii="Arial" w:hAnsi="Arial" w:cs="Arial"/>
              </w:rPr>
              <w:t xml:space="preserve">Issue </w:t>
            </w:r>
            <w:r w:rsidR="00F17283">
              <w:rPr>
                <w:rFonts w:ascii="Arial" w:hAnsi="Arial" w:cs="Arial"/>
              </w:rPr>
              <w:t>1</w:t>
            </w:r>
          </w:p>
        </w:tc>
      </w:tr>
      <w:tr w:rsidR="006A74F0" w:rsidRPr="00987648" w14:paraId="5A23E0A2" w14:textId="77777777" w:rsidTr="006A74F0">
        <w:trPr>
          <w:trHeight w:val="397"/>
        </w:trPr>
        <w:tc>
          <w:tcPr>
            <w:tcW w:w="2253" w:type="dxa"/>
            <w:vAlign w:val="center"/>
          </w:tcPr>
          <w:p w14:paraId="6A5A26EA" w14:textId="77777777" w:rsidR="006A74F0" w:rsidRPr="00987648" w:rsidRDefault="006A74F0" w:rsidP="006A74F0">
            <w:pPr>
              <w:spacing w:line="360" w:lineRule="auto"/>
              <w:ind w:right="-108"/>
              <w:rPr>
                <w:rFonts w:ascii="Arial" w:hAnsi="Arial" w:cs="Arial"/>
                <w:b/>
              </w:rPr>
            </w:pPr>
            <w:r>
              <w:rPr>
                <w:rFonts w:ascii="Arial" w:hAnsi="Arial" w:cs="Arial"/>
                <w:b/>
              </w:rPr>
              <w:t>Revision Number</w:t>
            </w:r>
          </w:p>
        </w:tc>
        <w:tc>
          <w:tcPr>
            <w:tcW w:w="280" w:type="dxa"/>
          </w:tcPr>
          <w:p w14:paraId="1F93E056" w14:textId="77777777" w:rsidR="006A74F0" w:rsidRDefault="006A74F0" w:rsidP="006A74F0">
            <w:pPr>
              <w:spacing w:line="360" w:lineRule="auto"/>
              <w:rPr>
                <w:rFonts w:ascii="Arial" w:hAnsi="Arial" w:cs="Arial"/>
              </w:rPr>
            </w:pPr>
            <w:r>
              <w:rPr>
                <w:rFonts w:ascii="Arial" w:hAnsi="Arial" w:cs="Arial"/>
              </w:rPr>
              <w:t>:</w:t>
            </w:r>
          </w:p>
        </w:tc>
        <w:tc>
          <w:tcPr>
            <w:tcW w:w="6327" w:type="dxa"/>
            <w:vAlign w:val="center"/>
          </w:tcPr>
          <w:p w14:paraId="07120A5A" w14:textId="1BBD0BB9" w:rsidR="006A74F0" w:rsidRPr="00987648" w:rsidRDefault="006A74F0" w:rsidP="006A74F0">
            <w:pPr>
              <w:spacing w:line="360" w:lineRule="auto"/>
              <w:rPr>
                <w:rFonts w:ascii="Arial" w:hAnsi="Arial" w:cs="Arial"/>
              </w:rPr>
            </w:pPr>
            <w:r>
              <w:rPr>
                <w:rFonts w:ascii="Arial" w:hAnsi="Arial" w:cs="Arial"/>
              </w:rPr>
              <w:t xml:space="preserve">Revision </w:t>
            </w:r>
            <w:ins w:id="0" w:author="Deputy CAMM" w:date="2021-02-18T08:55:00Z">
              <w:r w:rsidR="00E00DD6">
                <w:rPr>
                  <w:rFonts w:ascii="Arial" w:hAnsi="Arial" w:cs="Arial"/>
                </w:rPr>
                <w:t>3</w:t>
              </w:r>
            </w:ins>
            <w:del w:id="1" w:author="Deputy CAMM" w:date="2021-02-18T08:55:00Z">
              <w:r w:rsidR="00F17283" w:rsidDel="00E00DD6">
                <w:rPr>
                  <w:rFonts w:ascii="Arial" w:hAnsi="Arial" w:cs="Arial"/>
                </w:rPr>
                <w:delText>2</w:delText>
              </w:r>
            </w:del>
          </w:p>
        </w:tc>
      </w:tr>
      <w:tr w:rsidR="006A74F0" w:rsidRPr="00987648" w14:paraId="1BE4F6D7" w14:textId="77777777" w:rsidTr="006A74F0">
        <w:trPr>
          <w:trHeight w:val="397"/>
        </w:trPr>
        <w:tc>
          <w:tcPr>
            <w:tcW w:w="2253" w:type="dxa"/>
            <w:vAlign w:val="center"/>
          </w:tcPr>
          <w:p w14:paraId="2D6D7AB3" w14:textId="77777777" w:rsidR="006A74F0" w:rsidRPr="00987648" w:rsidRDefault="006A74F0" w:rsidP="006A74F0">
            <w:pPr>
              <w:spacing w:line="360" w:lineRule="auto"/>
              <w:ind w:right="-108"/>
              <w:rPr>
                <w:rFonts w:ascii="Arial" w:hAnsi="Arial" w:cs="Arial"/>
                <w:b/>
                <w:iCs/>
              </w:rPr>
            </w:pPr>
            <w:r w:rsidRPr="00987648">
              <w:rPr>
                <w:rFonts w:ascii="Arial" w:hAnsi="Arial" w:cs="Arial"/>
                <w:b/>
              </w:rPr>
              <w:t xml:space="preserve">Date </w:t>
            </w:r>
            <w:r>
              <w:rPr>
                <w:rFonts w:ascii="Arial" w:hAnsi="Arial" w:cs="Arial"/>
                <w:b/>
              </w:rPr>
              <w:t>o</w:t>
            </w:r>
            <w:r w:rsidRPr="00987648">
              <w:rPr>
                <w:rFonts w:ascii="Arial" w:hAnsi="Arial" w:cs="Arial"/>
                <w:b/>
              </w:rPr>
              <w:t xml:space="preserve">f Issue                </w:t>
            </w:r>
            <w:r>
              <w:rPr>
                <w:rFonts w:ascii="Arial" w:hAnsi="Arial" w:cs="Arial"/>
                <w:b/>
              </w:rPr>
              <w:t xml:space="preserve">   </w:t>
            </w:r>
          </w:p>
        </w:tc>
        <w:tc>
          <w:tcPr>
            <w:tcW w:w="280" w:type="dxa"/>
          </w:tcPr>
          <w:p w14:paraId="5C08E251" w14:textId="77777777" w:rsidR="006A74F0" w:rsidRDefault="006A74F0" w:rsidP="006A74F0">
            <w:pPr>
              <w:spacing w:line="360" w:lineRule="auto"/>
              <w:rPr>
                <w:rFonts w:ascii="Arial" w:hAnsi="Arial" w:cs="Arial"/>
                <w:iCs/>
              </w:rPr>
            </w:pPr>
            <w:r>
              <w:rPr>
                <w:rFonts w:ascii="Arial" w:hAnsi="Arial" w:cs="Arial"/>
                <w:iCs/>
              </w:rPr>
              <w:t>:</w:t>
            </w:r>
          </w:p>
        </w:tc>
        <w:tc>
          <w:tcPr>
            <w:tcW w:w="6327" w:type="dxa"/>
            <w:vAlign w:val="center"/>
          </w:tcPr>
          <w:p w14:paraId="5BDF2D98" w14:textId="77777777" w:rsidR="006A74F0" w:rsidRPr="00987648" w:rsidRDefault="006A74F0" w:rsidP="006A74F0">
            <w:pPr>
              <w:spacing w:line="276" w:lineRule="auto"/>
              <w:rPr>
                <w:rFonts w:ascii="Arial" w:hAnsi="Arial" w:cs="Arial"/>
                <w:iCs/>
              </w:rPr>
            </w:pPr>
            <w:r>
              <w:rPr>
                <w:rFonts w:ascii="Arial" w:hAnsi="Arial" w:cs="Arial"/>
                <w:iCs/>
              </w:rPr>
              <w:t>29 April 2019</w:t>
            </w:r>
          </w:p>
        </w:tc>
      </w:tr>
      <w:tr w:rsidR="006A74F0" w14:paraId="1B3C5114" w14:textId="77777777" w:rsidTr="006A74F0">
        <w:trPr>
          <w:trHeight w:val="397"/>
        </w:trPr>
        <w:tc>
          <w:tcPr>
            <w:tcW w:w="2253" w:type="dxa"/>
            <w:vAlign w:val="center"/>
          </w:tcPr>
          <w:p w14:paraId="39DE48AF" w14:textId="77777777" w:rsidR="006A74F0" w:rsidRPr="00987648" w:rsidRDefault="006A74F0" w:rsidP="006A74F0">
            <w:pPr>
              <w:spacing w:line="360" w:lineRule="auto"/>
              <w:ind w:right="-108"/>
              <w:rPr>
                <w:rFonts w:ascii="Arial" w:hAnsi="Arial" w:cs="Arial"/>
                <w:b/>
              </w:rPr>
            </w:pPr>
            <w:r>
              <w:rPr>
                <w:rFonts w:ascii="Arial" w:hAnsi="Arial" w:cs="Arial"/>
                <w:b/>
              </w:rPr>
              <w:t>Date of Revision</w:t>
            </w:r>
          </w:p>
        </w:tc>
        <w:tc>
          <w:tcPr>
            <w:tcW w:w="280" w:type="dxa"/>
          </w:tcPr>
          <w:p w14:paraId="1F972C5B" w14:textId="77777777" w:rsidR="006A74F0" w:rsidRDefault="006A74F0" w:rsidP="006A74F0">
            <w:pPr>
              <w:spacing w:line="360" w:lineRule="auto"/>
              <w:rPr>
                <w:rFonts w:ascii="Arial" w:hAnsi="Arial" w:cs="Arial"/>
                <w:iCs/>
              </w:rPr>
            </w:pPr>
            <w:r>
              <w:rPr>
                <w:rFonts w:ascii="Arial" w:hAnsi="Arial" w:cs="Arial"/>
                <w:iCs/>
              </w:rPr>
              <w:t>:</w:t>
            </w:r>
          </w:p>
        </w:tc>
        <w:tc>
          <w:tcPr>
            <w:tcW w:w="6327" w:type="dxa"/>
            <w:vAlign w:val="center"/>
          </w:tcPr>
          <w:p w14:paraId="058D5D2E" w14:textId="2712C9B9" w:rsidR="006A74F0" w:rsidRDefault="00172DE1" w:rsidP="006A74F0">
            <w:pPr>
              <w:spacing w:line="276" w:lineRule="auto"/>
              <w:rPr>
                <w:rFonts w:ascii="Arial" w:hAnsi="Arial" w:cs="Arial"/>
                <w:iCs/>
              </w:rPr>
            </w:pPr>
            <w:ins w:id="2" w:author="Deputy CAMM" w:date="2021-02-22T14:39:00Z">
              <w:r>
                <w:rPr>
                  <w:rFonts w:ascii="Arial" w:hAnsi="Arial" w:cs="Arial"/>
                  <w:iCs/>
                </w:rPr>
                <w:t>02 February 2021</w:t>
              </w:r>
            </w:ins>
            <w:del w:id="3" w:author="Deputy CAMM" w:date="2021-02-18T08:55:00Z">
              <w:r w:rsidR="00F17283" w:rsidDel="00E00DD6">
                <w:rPr>
                  <w:rFonts w:ascii="Arial" w:hAnsi="Arial" w:cs="Arial"/>
                  <w:iCs/>
                </w:rPr>
                <w:delText>24 December 2020</w:delText>
              </w:r>
            </w:del>
          </w:p>
        </w:tc>
      </w:tr>
      <w:tr w:rsidR="006A74F0" w:rsidRPr="00987648" w14:paraId="54AAD64B" w14:textId="77777777" w:rsidTr="006A74F0">
        <w:trPr>
          <w:trHeight w:val="397"/>
        </w:trPr>
        <w:tc>
          <w:tcPr>
            <w:tcW w:w="2253" w:type="dxa"/>
            <w:vAlign w:val="center"/>
          </w:tcPr>
          <w:p w14:paraId="73FF3BE9" w14:textId="77777777" w:rsidR="006A74F0" w:rsidRPr="00987648" w:rsidRDefault="006A74F0" w:rsidP="006A74F0">
            <w:pPr>
              <w:spacing w:line="276" w:lineRule="auto"/>
              <w:ind w:right="-108"/>
              <w:rPr>
                <w:rFonts w:ascii="Arial" w:hAnsi="Arial" w:cs="Arial"/>
                <w:b/>
              </w:rPr>
            </w:pPr>
            <w:r>
              <w:rPr>
                <w:rFonts w:ascii="Arial" w:hAnsi="Arial" w:cs="Arial"/>
                <w:b/>
              </w:rPr>
              <w:t xml:space="preserve">Copy Number                  </w:t>
            </w:r>
          </w:p>
        </w:tc>
        <w:tc>
          <w:tcPr>
            <w:tcW w:w="280" w:type="dxa"/>
          </w:tcPr>
          <w:p w14:paraId="21AA5D12" w14:textId="77777777" w:rsidR="006A74F0" w:rsidRDefault="006A74F0" w:rsidP="006A74F0">
            <w:pPr>
              <w:spacing w:line="276" w:lineRule="auto"/>
              <w:rPr>
                <w:rFonts w:ascii="Arial" w:hAnsi="Arial" w:cs="Arial"/>
              </w:rPr>
            </w:pPr>
            <w:r>
              <w:rPr>
                <w:rFonts w:ascii="Arial" w:hAnsi="Arial" w:cs="Arial"/>
              </w:rPr>
              <w:t>:</w:t>
            </w:r>
          </w:p>
        </w:tc>
        <w:tc>
          <w:tcPr>
            <w:tcW w:w="6327" w:type="dxa"/>
            <w:vAlign w:val="center"/>
          </w:tcPr>
          <w:p w14:paraId="1FC14618" w14:textId="1A9062EF" w:rsidR="006A74F0" w:rsidRPr="00987648" w:rsidRDefault="006A74F0" w:rsidP="006A74F0">
            <w:pPr>
              <w:spacing w:line="276" w:lineRule="auto"/>
              <w:rPr>
                <w:rFonts w:ascii="Arial" w:hAnsi="Arial" w:cs="Arial"/>
              </w:rPr>
            </w:pPr>
            <w:r>
              <w:rPr>
                <w:rFonts w:ascii="Arial" w:hAnsi="Arial" w:cs="Arial"/>
              </w:rPr>
              <w:t>GAM/CAM</w:t>
            </w:r>
            <w:r w:rsidR="00F17283">
              <w:rPr>
                <w:rFonts w:ascii="Arial" w:hAnsi="Arial" w:cs="Arial"/>
              </w:rPr>
              <w:t>P/MASTER</w:t>
            </w:r>
          </w:p>
        </w:tc>
      </w:tr>
      <w:tr w:rsidR="006A74F0" w:rsidRPr="00987648" w14:paraId="357BEAE4" w14:textId="77777777" w:rsidTr="006A74F0">
        <w:trPr>
          <w:trHeight w:val="397"/>
        </w:trPr>
        <w:tc>
          <w:tcPr>
            <w:tcW w:w="2253" w:type="dxa"/>
            <w:vAlign w:val="center"/>
          </w:tcPr>
          <w:p w14:paraId="38EBD157" w14:textId="77777777" w:rsidR="006A74F0" w:rsidRDefault="006A74F0" w:rsidP="006A74F0">
            <w:pPr>
              <w:spacing w:line="276" w:lineRule="auto"/>
              <w:ind w:right="-108"/>
              <w:rPr>
                <w:rFonts w:ascii="Arial" w:hAnsi="Arial" w:cs="Arial"/>
                <w:b/>
              </w:rPr>
            </w:pPr>
            <w:r>
              <w:rPr>
                <w:rFonts w:ascii="Arial" w:hAnsi="Arial" w:cs="Arial"/>
                <w:b/>
              </w:rPr>
              <w:t xml:space="preserve">Copy Holder                     </w:t>
            </w:r>
          </w:p>
        </w:tc>
        <w:tc>
          <w:tcPr>
            <w:tcW w:w="280" w:type="dxa"/>
          </w:tcPr>
          <w:p w14:paraId="49CAC521" w14:textId="77777777" w:rsidR="006A74F0" w:rsidRDefault="006A74F0" w:rsidP="006A74F0">
            <w:pPr>
              <w:spacing w:line="276" w:lineRule="auto"/>
              <w:rPr>
                <w:rFonts w:ascii="Arial" w:hAnsi="Arial" w:cs="Arial"/>
              </w:rPr>
            </w:pPr>
            <w:r>
              <w:rPr>
                <w:rFonts w:ascii="Arial" w:hAnsi="Arial" w:cs="Arial"/>
              </w:rPr>
              <w:t>:</w:t>
            </w:r>
          </w:p>
        </w:tc>
        <w:tc>
          <w:tcPr>
            <w:tcW w:w="6327" w:type="dxa"/>
            <w:vAlign w:val="center"/>
          </w:tcPr>
          <w:p w14:paraId="02F96A9E" w14:textId="2FB42303" w:rsidR="006A74F0" w:rsidRDefault="00F17283" w:rsidP="006A74F0">
            <w:pPr>
              <w:spacing w:line="276" w:lineRule="auto"/>
              <w:rPr>
                <w:rFonts w:ascii="Arial" w:hAnsi="Arial" w:cs="Arial"/>
              </w:rPr>
            </w:pPr>
            <w:r>
              <w:rPr>
                <w:rFonts w:ascii="Arial" w:hAnsi="Arial" w:cs="Arial"/>
              </w:rPr>
              <w:t>Technical Publication – Library GAM CAMO</w:t>
            </w:r>
          </w:p>
        </w:tc>
      </w:tr>
    </w:tbl>
    <w:p w14:paraId="3F995FCD" w14:textId="075E2117" w:rsidR="00191886" w:rsidRDefault="00191886" w:rsidP="00960E0D">
      <w:pPr>
        <w:tabs>
          <w:tab w:val="left" w:pos="5351"/>
        </w:tabs>
        <w:rPr>
          <w:rFonts w:ascii="Arial" w:hAnsi="Arial" w:cs="Arial"/>
          <w:lang w:val="en-GB"/>
        </w:rPr>
      </w:pPr>
      <w:r w:rsidRPr="00A74A75">
        <w:rPr>
          <w:rFonts w:ascii="Arial" w:hAnsi="Arial" w:cs="Arial"/>
          <w:lang w:val="en-GB"/>
        </w:rPr>
        <w:br w:type="page"/>
      </w:r>
    </w:p>
    <w:p w14:paraId="79FD0AE5" w14:textId="77777777" w:rsidR="00191886" w:rsidRPr="00A74A75" w:rsidRDefault="00191886" w:rsidP="00191886">
      <w:pPr>
        <w:rPr>
          <w:rFonts w:ascii="Arial" w:hAnsi="Arial" w:cs="Arial"/>
          <w:lang w:val="en-GB"/>
        </w:rPr>
        <w:sectPr w:rsidR="00191886" w:rsidRPr="00A74A75" w:rsidSect="003543F5">
          <w:footerReference w:type="first" r:id="rId9"/>
          <w:type w:val="continuous"/>
          <w:pgSz w:w="11906" w:h="16838"/>
          <w:pgMar w:top="1440" w:right="1440" w:bottom="1440" w:left="1440" w:header="708" w:footer="471" w:gutter="0"/>
          <w:pgNumType w:fmt="lowerRoman"/>
          <w:cols w:space="708"/>
          <w:titlePg/>
          <w:docGrid w:linePitch="360"/>
        </w:sectPr>
      </w:pPr>
    </w:p>
    <w:bookmarkStart w:id="4" w:name="_Toc67386721" w:displacedByCustomXml="next"/>
    <w:sdt>
      <w:sdtPr>
        <w:rPr>
          <w:rFonts w:ascii="Arial" w:eastAsiaTheme="minorHAnsi" w:hAnsi="Arial" w:cs="Arial"/>
          <w:color w:val="auto"/>
          <w:sz w:val="22"/>
          <w:szCs w:val="22"/>
          <w:lang w:val="en-GB"/>
        </w:rPr>
        <w:id w:val="264200808"/>
        <w:docPartObj>
          <w:docPartGallery w:val="Table of Contents"/>
          <w:docPartUnique/>
        </w:docPartObj>
      </w:sdtPr>
      <w:sdtEndPr>
        <w:rPr>
          <w:b/>
          <w:bCs/>
          <w:noProof/>
        </w:rPr>
      </w:sdtEndPr>
      <w:sdtContent>
        <w:p w14:paraId="0CBAD9F6" w14:textId="77777777" w:rsidR="00BB7F64" w:rsidRPr="00A74A75" w:rsidRDefault="00173971" w:rsidP="008F58E7">
          <w:pPr>
            <w:pStyle w:val="TOCHeading"/>
            <w:spacing w:before="0"/>
            <w:jc w:val="center"/>
            <w:outlineLvl w:val="0"/>
            <w:rPr>
              <w:rFonts w:ascii="Arial" w:hAnsi="Arial" w:cs="Arial"/>
              <w:b/>
              <w:color w:val="000000" w:themeColor="text1"/>
              <w:sz w:val="24"/>
              <w:szCs w:val="24"/>
              <w:lang w:val="en-GB"/>
            </w:rPr>
          </w:pPr>
          <w:r w:rsidRPr="00A74A75">
            <w:rPr>
              <w:rFonts w:ascii="Arial" w:hAnsi="Arial" w:cs="Arial"/>
              <w:b/>
              <w:color w:val="000000" w:themeColor="text1"/>
              <w:sz w:val="24"/>
              <w:szCs w:val="24"/>
              <w:lang w:val="en-GB"/>
            </w:rPr>
            <w:t>TABLE OF CONTENT</w:t>
          </w:r>
          <w:bookmarkEnd w:id="4"/>
        </w:p>
        <w:p w14:paraId="774879EC" w14:textId="77777777" w:rsidR="00173971" w:rsidRPr="00A74A75" w:rsidRDefault="00173971" w:rsidP="00173971">
          <w:pPr>
            <w:rPr>
              <w:rFonts w:ascii="Arial" w:hAnsi="Arial" w:cs="Arial"/>
              <w:lang w:val="en-GB"/>
            </w:rPr>
          </w:pPr>
        </w:p>
        <w:p w14:paraId="79F136BF" w14:textId="2B6F840B" w:rsidR="0069249A" w:rsidRDefault="00DB2EBA">
          <w:pPr>
            <w:pStyle w:val="TOC1"/>
            <w:rPr>
              <w:rFonts w:eastAsiaTheme="minorEastAsia"/>
              <w:noProof/>
              <w:lang w:val="en-GB" w:eastAsia="en-GB"/>
            </w:rPr>
          </w:pPr>
          <w:r w:rsidRPr="00A74A75">
            <w:rPr>
              <w:rFonts w:ascii="Arial" w:hAnsi="Arial" w:cs="Arial"/>
              <w:lang w:val="en-GB"/>
            </w:rPr>
            <w:fldChar w:fldCharType="begin"/>
          </w:r>
          <w:r w:rsidRPr="00A74A75">
            <w:rPr>
              <w:rFonts w:ascii="Arial" w:hAnsi="Arial" w:cs="Arial"/>
              <w:lang w:val="en-GB"/>
            </w:rPr>
            <w:instrText xml:space="preserve"> TOC \o "1-4" \h \z \u </w:instrText>
          </w:r>
          <w:r w:rsidRPr="00A74A75">
            <w:rPr>
              <w:rFonts w:ascii="Arial" w:hAnsi="Arial" w:cs="Arial"/>
              <w:lang w:val="en-GB"/>
            </w:rPr>
            <w:fldChar w:fldCharType="separate"/>
          </w:r>
          <w:hyperlink w:anchor="_Toc67386721" w:history="1">
            <w:r w:rsidR="0069249A" w:rsidRPr="00D3417F">
              <w:rPr>
                <w:rStyle w:val="Hyperlink"/>
                <w:rFonts w:ascii="Arial" w:hAnsi="Arial" w:cs="Arial"/>
                <w:b/>
                <w:noProof/>
                <w:lang w:val="en-GB"/>
              </w:rPr>
              <w:t>TABLE OF CONTENT</w:t>
            </w:r>
            <w:r w:rsidR="0069249A">
              <w:rPr>
                <w:noProof/>
                <w:webHidden/>
              </w:rPr>
              <w:tab/>
            </w:r>
            <w:r w:rsidR="0069249A">
              <w:rPr>
                <w:noProof/>
                <w:webHidden/>
              </w:rPr>
              <w:fldChar w:fldCharType="begin"/>
            </w:r>
            <w:r w:rsidR="0069249A">
              <w:rPr>
                <w:noProof/>
                <w:webHidden/>
              </w:rPr>
              <w:instrText xml:space="preserve"> PAGEREF _Toc67386721 \h </w:instrText>
            </w:r>
            <w:r w:rsidR="0069249A">
              <w:rPr>
                <w:noProof/>
                <w:webHidden/>
              </w:rPr>
            </w:r>
            <w:r w:rsidR="0069249A">
              <w:rPr>
                <w:noProof/>
                <w:webHidden/>
              </w:rPr>
              <w:fldChar w:fldCharType="separate"/>
            </w:r>
            <w:r w:rsidR="00596DA2">
              <w:rPr>
                <w:noProof/>
                <w:webHidden/>
              </w:rPr>
              <w:t>i</w:t>
            </w:r>
            <w:r w:rsidR="0069249A">
              <w:rPr>
                <w:noProof/>
                <w:webHidden/>
              </w:rPr>
              <w:fldChar w:fldCharType="end"/>
            </w:r>
          </w:hyperlink>
        </w:p>
        <w:p w14:paraId="35CE3F50" w14:textId="5DC2BD61" w:rsidR="0069249A" w:rsidRDefault="00FC407E">
          <w:pPr>
            <w:pStyle w:val="TOC1"/>
            <w:rPr>
              <w:rFonts w:eastAsiaTheme="minorEastAsia"/>
              <w:noProof/>
              <w:lang w:val="en-GB" w:eastAsia="en-GB"/>
            </w:rPr>
          </w:pPr>
          <w:hyperlink w:anchor="_Toc67386722" w:history="1">
            <w:r w:rsidR="0069249A" w:rsidRPr="00D3417F">
              <w:rPr>
                <w:rStyle w:val="Hyperlink"/>
                <w:rFonts w:ascii="Arial" w:hAnsi="Arial" w:cs="Arial"/>
                <w:b/>
                <w:noProof/>
                <w:lang w:val="en-GB"/>
              </w:rPr>
              <w:t>TRANSMITTAL LETTER</w:t>
            </w:r>
            <w:r w:rsidR="0069249A">
              <w:rPr>
                <w:noProof/>
                <w:webHidden/>
              </w:rPr>
              <w:tab/>
            </w:r>
            <w:r w:rsidR="0069249A">
              <w:rPr>
                <w:noProof/>
                <w:webHidden/>
              </w:rPr>
              <w:fldChar w:fldCharType="begin"/>
            </w:r>
            <w:r w:rsidR="0069249A">
              <w:rPr>
                <w:noProof/>
                <w:webHidden/>
              </w:rPr>
              <w:instrText xml:space="preserve"> PAGEREF _Toc67386722 \h </w:instrText>
            </w:r>
            <w:r w:rsidR="0069249A">
              <w:rPr>
                <w:noProof/>
                <w:webHidden/>
              </w:rPr>
            </w:r>
            <w:r w:rsidR="0069249A">
              <w:rPr>
                <w:noProof/>
                <w:webHidden/>
              </w:rPr>
              <w:fldChar w:fldCharType="separate"/>
            </w:r>
            <w:r w:rsidR="00596DA2">
              <w:rPr>
                <w:noProof/>
                <w:webHidden/>
              </w:rPr>
              <w:t>v</w:t>
            </w:r>
            <w:r w:rsidR="0069249A">
              <w:rPr>
                <w:noProof/>
                <w:webHidden/>
              </w:rPr>
              <w:fldChar w:fldCharType="end"/>
            </w:r>
          </w:hyperlink>
        </w:p>
        <w:p w14:paraId="445FB8B4" w14:textId="6FE6F61A" w:rsidR="0069249A" w:rsidRDefault="00FC407E">
          <w:pPr>
            <w:pStyle w:val="TOC1"/>
            <w:rPr>
              <w:rFonts w:eastAsiaTheme="minorEastAsia"/>
              <w:noProof/>
              <w:lang w:val="en-GB" w:eastAsia="en-GB"/>
            </w:rPr>
          </w:pPr>
          <w:hyperlink w:anchor="_Toc67386723" w:history="1">
            <w:r w:rsidR="0069249A" w:rsidRPr="00D3417F">
              <w:rPr>
                <w:rStyle w:val="Hyperlink"/>
                <w:rFonts w:ascii="Arial" w:hAnsi="Arial" w:cs="Arial"/>
                <w:b/>
                <w:noProof/>
                <w:lang w:val="en-GB"/>
              </w:rPr>
              <w:t>LIST OF EFFECTIVE PAGES (LOEP)</w:t>
            </w:r>
            <w:r w:rsidR="0069249A">
              <w:rPr>
                <w:noProof/>
                <w:webHidden/>
              </w:rPr>
              <w:tab/>
            </w:r>
            <w:r w:rsidR="0069249A">
              <w:rPr>
                <w:noProof/>
                <w:webHidden/>
              </w:rPr>
              <w:fldChar w:fldCharType="begin"/>
            </w:r>
            <w:r w:rsidR="0069249A">
              <w:rPr>
                <w:noProof/>
                <w:webHidden/>
              </w:rPr>
              <w:instrText xml:space="preserve"> PAGEREF _Toc67386723 \h </w:instrText>
            </w:r>
            <w:r w:rsidR="0069249A">
              <w:rPr>
                <w:noProof/>
                <w:webHidden/>
              </w:rPr>
            </w:r>
            <w:r w:rsidR="0069249A">
              <w:rPr>
                <w:noProof/>
                <w:webHidden/>
              </w:rPr>
              <w:fldChar w:fldCharType="separate"/>
            </w:r>
            <w:r w:rsidR="00596DA2">
              <w:rPr>
                <w:noProof/>
                <w:webHidden/>
              </w:rPr>
              <w:t>vi</w:t>
            </w:r>
            <w:r w:rsidR="0069249A">
              <w:rPr>
                <w:noProof/>
                <w:webHidden/>
              </w:rPr>
              <w:fldChar w:fldCharType="end"/>
            </w:r>
          </w:hyperlink>
        </w:p>
        <w:p w14:paraId="273DA6A9" w14:textId="5905EE0A" w:rsidR="0069249A" w:rsidRDefault="00FC407E">
          <w:pPr>
            <w:pStyle w:val="TOC1"/>
            <w:rPr>
              <w:rFonts w:eastAsiaTheme="minorEastAsia"/>
              <w:noProof/>
              <w:lang w:val="en-GB" w:eastAsia="en-GB"/>
            </w:rPr>
          </w:pPr>
          <w:hyperlink w:anchor="_Toc67386724" w:history="1">
            <w:r w:rsidR="0069249A" w:rsidRPr="00D3417F">
              <w:rPr>
                <w:rStyle w:val="Hyperlink"/>
                <w:rFonts w:ascii="Arial" w:hAnsi="Arial" w:cs="Arial"/>
                <w:b/>
                <w:noProof/>
                <w:lang w:val="en-GB"/>
              </w:rPr>
              <w:t>AMENDMENT RECORD</w:t>
            </w:r>
            <w:r w:rsidR="0069249A">
              <w:rPr>
                <w:noProof/>
                <w:webHidden/>
              </w:rPr>
              <w:tab/>
            </w:r>
            <w:r w:rsidR="0069249A">
              <w:rPr>
                <w:noProof/>
                <w:webHidden/>
              </w:rPr>
              <w:fldChar w:fldCharType="begin"/>
            </w:r>
            <w:r w:rsidR="0069249A">
              <w:rPr>
                <w:noProof/>
                <w:webHidden/>
              </w:rPr>
              <w:instrText xml:space="preserve"> PAGEREF _Toc67386724 \h </w:instrText>
            </w:r>
            <w:r w:rsidR="0069249A">
              <w:rPr>
                <w:noProof/>
                <w:webHidden/>
              </w:rPr>
            </w:r>
            <w:r w:rsidR="0069249A">
              <w:rPr>
                <w:noProof/>
                <w:webHidden/>
              </w:rPr>
              <w:fldChar w:fldCharType="separate"/>
            </w:r>
            <w:r w:rsidR="00596DA2">
              <w:rPr>
                <w:noProof/>
                <w:webHidden/>
              </w:rPr>
              <w:t>viii</w:t>
            </w:r>
            <w:r w:rsidR="0069249A">
              <w:rPr>
                <w:noProof/>
                <w:webHidden/>
              </w:rPr>
              <w:fldChar w:fldCharType="end"/>
            </w:r>
          </w:hyperlink>
        </w:p>
        <w:p w14:paraId="032F7000" w14:textId="684B0DBD" w:rsidR="0069249A" w:rsidRDefault="00FC407E">
          <w:pPr>
            <w:pStyle w:val="TOC1"/>
            <w:rPr>
              <w:rFonts w:eastAsiaTheme="minorEastAsia"/>
              <w:noProof/>
              <w:lang w:val="en-GB" w:eastAsia="en-GB"/>
            </w:rPr>
          </w:pPr>
          <w:hyperlink w:anchor="_Toc67386725" w:history="1">
            <w:r w:rsidR="0069249A" w:rsidRPr="00D3417F">
              <w:rPr>
                <w:rStyle w:val="Hyperlink"/>
                <w:rFonts w:ascii="Arial" w:hAnsi="Arial" w:cs="Arial"/>
                <w:b/>
                <w:noProof/>
                <w:lang w:val="en-GB"/>
              </w:rPr>
              <w:t>DISTRIBUTION LIST</w:t>
            </w:r>
            <w:r w:rsidR="0069249A">
              <w:rPr>
                <w:noProof/>
                <w:webHidden/>
              </w:rPr>
              <w:tab/>
            </w:r>
            <w:r w:rsidR="0069249A">
              <w:rPr>
                <w:noProof/>
                <w:webHidden/>
              </w:rPr>
              <w:fldChar w:fldCharType="begin"/>
            </w:r>
            <w:r w:rsidR="0069249A">
              <w:rPr>
                <w:noProof/>
                <w:webHidden/>
              </w:rPr>
              <w:instrText xml:space="preserve"> PAGEREF _Toc67386725 \h </w:instrText>
            </w:r>
            <w:r w:rsidR="0069249A">
              <w:rPr>
                <w:noProof/>
                <w:webHidden/>
              </w:rPr>
            </w:r>
            <w:r w:rsidR="0069249A">
              <w:rPr>
                <w:noProof/>
                <w:webHidden/>
              </w:rPr>
              <w:fldChar w:fldCharType="separate"/>
            </w:r>
            <w:r w:rsidR="00596DA2">
              <w:rPr>
                <w:noProof/>
                <w:webHidden/>
              </w:rPr>
              <w:t>xvi</w:t>
            </w:r>
            <w:r w:rsidR="0069249A">
              <w:rPr>
                <w:noProof/>
                <w:webHidden/>
              </w:rPr>
              <w:fldChar w:fldCharType="end"/>
            </w:r>
          </w:hyperlink>
        </w:p>
        <w:p w14:paraId="4DE851DE" w14:textId="194A95D0" w:rsidR="0069249A" w:rsidRDefault="00FC407E">
          <w:pPr>
            <w:pStyle w:val="TOC1"/>
            <w:rPr>
              <w:rFonts w:eastAsiaTheme="minorEastAsia"/>
              <w:noProof/>
              <w:lang w:val="en-GB" w:eastAsia="en-GB"/>
            </w:rPr>
          </w:pPr>
          <w:hyperlink w:anchor="_Toc67386726" w:history="1">
            <w:r w:rsidR="0069249A" w:rsidRPr="00D3417F">
              <w:rPr>
                <w:rStyle w:val="Hyperlink"/>
                <w:rFonts w:ascii="Arial" w:hAnsi="Arial" w:cs="Arial"/>
                <w:b/>
                <w:noProof/>
                <w:lang w:val="en-GB"/>
              </w:rPr>
              <w:t>ABBRIEVIATIONS LIST</w:t>
            </w:r>
            <w:r w:rsidR="0069249A">
              <w:rPr>
                <w:noProof/>
                <w:webHidden/>
              </w:rPr>
              <w:tab/>
            </w:r>
            <w:r w:rsidR="0069249A">
              <w:rPr>
                <w:noProof/>
                <w:webHidden/>
              </w:rPr>
              <w:fldChar w:fldCharType="begin"/>
            </w:r>
            <w:r w:rsidR="0069249A">
              <w:rPr>
                <w:noProof/>
                <w:webHidden/>
              </w:rPr>
              <w:instrText xml:space="preserve"> PAGEREF _Toc67386726 \h </w:instrText>
            </w:r>
            <w:r w:rsidR="0069249A">
              <w:rPr>
                <w:noProof/>
                <w:webHidden/>
              </w:rPr>
            </w:r>
            <w:r w:rsidR="0069249A">
              <w:rPr>
                <w:noProof/>
                <w:webHidden/>
              </w:rPr>
              <w:fldChar w:fldCharType="separate"/>
            </w:r>
            <w:r w:rsidR="00596DA2">
              <w:rPr>
                <w:noProof/>
                <w:webHidden/>
              </w:rPr>
              <w:t>xvii</w:t>
            </w:r>
            <w:r w:rsidR="0069249A">
              <w:rPr>
                <w:noProof/>
                <w:webHidden/>
              </w:rPr>
              <w:fldChar w:fldCharType="end"/>
            </w:r>
          </w:hyperlink>
        </w:p>
        <w:p w14:paraId="64998F62" w14:textId="1793842C" w:rsidR="0069249A" w:rsidRDefault="00FC407E">
          <w:pPr>
            <w:pStyle w:val="TOC1"/>
            <w:rPr>
              <w:rFonts w:eastAsiaTheme="minorEastAsia"/>
              <w:noProof/>
              <w:lang w:val="en-GB" w:eastAsia="en-GB"/>
            </w:rPr>
          </w:pPr>
          <w:hyperlink w:anchor="_Toc67386727" w:history="1">
            <w:r w:rsidR="0069249A" w:rsidRPr="00D3417F">
              <w:rPr>
                <w:rStyle w:val="Hyperlink"/>
                <w:rFonts w:ascii="Arial" w:hAnsi="Arial" w:cs="Arial"/>
                <w:b/>
                <w:noProof/>
                <w:lang w:val="en-GB"/>
              </w:rPr>
              <w:t>PART 0 GENERAL ORGANISATION</w:t>
            </w:r>
            <w:r w:rsidR="0069249A">
              <w:rPr>
                <w:noProof/>
                <w:webHidden/>
              </w:rPr>
              <w:tab/>
            </w:r>
            <w:r w:rsidR="0069249A">
              <w:rPr>
                <w:noProof/>
                <w:webHidden/>
              </w:rPr>
              <w:fldChar w:fldCharType="begin"/>
            </w:r>
            <w:r w:rsidR="0069249A">
              <w:rPr>
                <w:noProof/>
                <w:webHidden/>
              </w:rPr>
              <w:instrText xml:space="preserve"> PAGEREF _Toc67386727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721E9C5B" w14:textId="38666290" w:rsidR="0069249A" w:rsidRDefault="00FC407E">
          <w:pPr>
            <w:pStyle w:val="TOC2"/>
            <w:rPr>
              <w:rFonts w:eastAsiaTheme="minorEastAsia"/>
              <w:noProof/>
              <w:lang w:val="en-GB" w:eastAsia="en-GB"/>
            </w:rPr>
          </w:pPr>
          <w:hyperlink w:anchor="_Toc67386728" w:history="1">
            <w:r w:rsidR="0069249A" w:rsidRPr="00D3417F">
              <w:rPr>
                <w:rStyle w:val="Hyperlink"/>
                <w:rFonts w:ascii="Arial" w:hAnsi="Arial" w:cs="Arial"/>
                <w:b/>
                <w:noProof/>
                <w:lang w:val="en-GB"/>
              </w:rPr>
              <w:t>0.1</w:t>
            </w:r>
            <w:r w:rsidR="0069249A">
              <w:rPr>
                <w:rFonts w:eastAsiaTheme="minorEastAsia"/>
                <w:noProof/>
                <w:lang w:val="en-GB" w:eastAsia="en-GB"/>
              </w:rPr>
              <w:tab/>
            </w:r>
            <w:r w:rsidR="0069249A" w:rsidRPr="00D3417F">
              <w:rPr>
                <w:rStyle w:val="Hyperlink"/>
                <w:rFonts w:ascii="Arial" w:hAnsi="Arial" w:cs="Arial"/>
                <w:b/>
                <w:noProof/>
                <w:lang w:val="en-GB"/>
              </w:rPr>
              <w:t>INTRODUCTION</w:t>
            </w:r>
            <w:r w:rsidR="0069249A">
              <w:rPr>
                <w:noProof/>
                <w:webHidden/>
              </w:rPr>
              <w:tab/>
            </w:r>
            <w:r w:rsidR="0069249A">
              <w:rPr>
                <w:noProof/>
                <w:webHidden/>
              </w:rPr>
              <w:fldChar w:fldCharType="begin"/>
            </w:r>
            <w:r w:rsidR="0069249A">
              <w:rPr>
                <w:noProof/>
                <w:webHidden/>
              </w:rPr>
              <w:instrText xml:space="preserve"> PAGEREF _Toc67386728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1B6155A2" w14:textId="0D528C9D" w:rsidR="0069249A" w:rsidRDefault="00FC407E">
          <w:pPr>
            <w:pStyle w:val="TOC2"/>
            <w:rPr>
              <w:rFonts w:eastAsiaTheme="minorEastAsia"/>
              <w:noProof/>
              <w:lang w:val="en-GB" w:eastAsia="en-GB"/>
            </w:rPr>
          </w:pPr>
          <w:hyperlink w:anchor="_Toc67386729" w:history="1">
            <w:r w:rsidR="0069249A" w:rsidRPr="00D3417F">
              <w:rPr>
                <w:rStyle w:val="Hyperlink"/>
                <w:rFonts w:ascii="Arial" w:hAnsi="Arial" w:cs="Arial"/>
                <w:b/>
                <w:noProof/>
                <w:lang w:val="en-GB"/>
              </w:rPr>
              <w:t>0.2</w:t>
            </w:r>
            <w:r w:rsidR="0069249A">
              <w:rPr>
                <w:rFonts w:eastAsiaTheme="minorEastAsia"/>
                <w:noProof/>
                <w:lang w:val="en-GB" w:eastAsia="en-GB"/>
              </w:rPr>
              <w:tab/>
            </w:r>
            <w:r w:rsidR="0069249A" w:rsidRPr="00D3417F">
              <w:rPr>
                <w:rStyle w:val="Hyperlink"/>
                <w:rFonts w:ascii="Arial" w:hAnsi="Arial" w:cs="Arial"/>
                <w:b/>
                <w:noProof/>
                <w:lang w:val="en-GB"/>
              </w:rPr>
              <w:t>SCOPE</w:t>
            </w:r>
            <w:r w:rsidR="0069249A">
              <w:rPr>
                <w:noProof/>
                <w:webHidden/>
              </w:rPr>
              <w:tab/>
            </w:r>
            <w:r w:rsidR="0069249A">
              <w:rPr>
                <w:noProof/>
                <w:webHidden/>
              </w:rPr>
              <w:fldChar w:fldCharType="begin"/>
            </w:r>
            <w:r w:rsidR="0069249A">
              <w:rPr>
                <w:noProof/>
                <w:webHidden/>
              </w:rPr>
              <w:instrText xml:space="preserve"> PAGEREF _Toc67386729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001EE406" w14:textId="345C0264" w:rsidR="0069249A" w:rsidRDefault="00FC407E">
          <w:pPr>
            <w:pStyle w:val="TOC2"/>
            <w:rPr>
              <w:rFonts w:eastAsiaTheme="minorEastAsia"/>
              <w:noProof/>
              <w:lang w:val="en-GB" w:eastAsia="en-GB"/>
            </w:rPr>
          </w:pPr>
          <w:hyperlink w:anchor="_Toc67386730" w:history="1">
            <w:r w:rsidR="0069249A" w:rsidRPr="00D3417F">
              <w:rPr>
                <w:rStyle w:val="Hyperlink"/>
                <w:rFonts w:ascii="Arial" w:hAnsi="Arial" w:cs="Arial"/>
                <w:b/>
                <w:noProof/>
                <w:lang w:val="en-GB"/>
              </w:rPr>
              <w:t>0.3</w:t>
            </w:r>
            <w:r w:rsidR="0069249A">
              <w:rPr>
                <w:rFonts w:eastAsiaTheme="minorEastAsia"/>
                <w:noProof/>
                <w:lang w:val="en-GB" w:eastAsia="en-GB"/>
              </w:rPr>
              <w:tab/>
            </w:r>
            <w:r w:rsidR="0069249A" w:rsidRPr="00D3417F">
              <w:rPr>
                <w:rStyle w:val="Hyperlink"/>
                <w:rFonts w:ascii="Arial" w:hAnsi="Arial" w:cs="Arial"/>
                <w:b/>
                <w:noProof/>
                <w:lang w:val="en-GB"/>
              </w:rPr>
              <w:t>RESPONSIBILITIES</w:t>
            </w:r>
            <w:r w:rsidR="0069249A">
              <w:rPr>
                <w:noProof/>
                <w:webHidden/>
              </w:rPr>
              <w:tab/>
            </w:r>
            <w:r w:rsidR="0069249A">
              <w:rPr>
                <w:noProof/>
                <w:webHidden/>
              </w:rPr>
              <w:fldChar w:fldCharType="begin"/>
            </w:r>
            <w:r w:rsidR="0069249A">
              <w:rPr>
                <w:noProof/>
                <w:webHidden/>
              </w:rPr>
              <w:instrText xml:space="preserve"> PAGEREF _Toc67386730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3C1E6830" w14:textId="1B920B7B" w:rsidR="0069249A" w:rsidRDefault="00FC407E">
          <w:pPr>
            <w:pStyle w:val="TOC2"/>
            <w:rPr>
              <w:rFonts w:eastAsiaTheme="minorEastAsia"/>
              <w:noProof/>
              <w:lang w:val="en-GB" w:eastAsia="en-GB"/>
            </w:rPr>
          </w:pPr>
          <w:hyperlink w:anchor="_Toc67386731" w:history="1">
            <w:r w:rsidR="0069249A" w:rsidRPr="00D3417F">
              <w:rPr>
                <w:rStyle w:val="Hyperlink"/>
                <w:rFonts w:ascii="Arial" w:hAnsi="Arial" w:cs="Arial"/>
                <w:b/>
                <w:noProof/>
                <w:lang w:val="en-GB"/>
              </w:rPr>
              <w:t>0.4</w:t>
            </w:r>
            <w:r w:rsidR="0069249A">
              <w:rPr>
                <w:rFonts w:eastAsiaTheme="minorEastAsia"/>
                <w:noProof/>
                <w:lang w:val="en-GB" w:eastAsia="en-GB"/>
              </w:rPr>
              <w:tab/>
            </w:r>
            <w:r w:rsidR="0069249A" w:rsidRPr="00D3417F">
              <w:rPr>
                <w:rStyle w:val="Hyperlink"/>
                <w:rFonts w:ascii="Arial" w:hAnsi="Arial" w:cs="Arial"/>
                <w:b/>
                <w:noProof/>
                <w:lang w:val="en-GB"/>
              </w:rPr>
              <w:t>DESCRIPTION OF THE ORGANISATION</w:t>
            </w:r>
            <w:r w:rsidR="0069249A">
              <w:rPr>
                <w:noProof/>
                <w:webHidden/>
              </w:rPr>
              <w:tab/>
            </w:r>
            <w:r w:rsidR="0069249A">
              <w:rPr>
                <w:noProof/>
                <w:webHidden/>
              </w:rPr>
              <w:fldChar w:fldCharType="begin"/>
            </w:r>
            <w:r w:rsidR="0069249A">
              <w:rPr>
                <w:noProof/>
                <w:webHidden/>
              </w:rPr>
              <w:instrText xml:space="preserve"> PAGEREF _Toc67386731 \h </w:instrText>
            </w:r>
            <w:r w:rsidR="0069249A">
              <w:rPr>
                <w:noProof/>
                <w:webHidden/>
              </w:rPr>
            </w:r>
            <w:r w:rsidR="0069249A">
              <w:rPr>
                <w:noProof/>
                <w:webHidden/>
              </w:rPr>
              <w:fldChar w:fldCharType="separate"/>
            </w:r>
            <w:r w:rsidR="00596DA2">
              <w:rPr>
                <w:noProof/>
                <w:webHidden/>
              </w:rPr>
              <w:t>2</w:t>
            </w:r>
            <w:r w:rsidR="0069249A">
              <w:rPr>
                <w:noProof/>
                <w:webHidden/>
              </w:rPr>
              <w:fldChar w:fldCharType="end"/>
            </w:r>
          </w:hyperlink>
        </w:p>
        <w:p w14:paraId="758FC124" w14:textId="41A80E86" w:rsidR="0069249A" w:rsidRDefault="00FC407E">
          <w:pPr>
            <w:pStyle w:val="TOC2"/>
            <w:rPr>
              <w:rFonts w:eastAsiaTheme="minorEastAsia"/>
              <w:noProof/>
              <w:lang w:val="en-GB" w:eastAsia="en-GB"/>
            </w:rPr>
          </w:pPr>
          <w:hyperlink w:anchor="_Toc67386732" w:history="1">
            <w:r w:rsidR="0069249A" w:rsidRPr="00D3417F">
              <w:rPr>
                <w:rStyle w:val="Hyperlink"/>
                <w:rFonts w:ascii="Arial" w:hAnsi="Arial" w:cs="Arial"/>
                <w:b/>
                <w:noProof/>
                <w:lang w:val="en-GB"/>
              </w:rPr>
              <w:t>0.5</w:t>
            </w:r>
            <w:r w:rsidR="0069249A">
              <w:rPr>
                <w:rFonts w:eastAsiaTheme="minorEastAsia"/>
                <w:noProof/>
                <w:lang w:val="en-GB" w:eastAsia="en-GB"/>
              </w:rPr>
              <w:tab/>
            </w:r>
            <w:r w:rsidR="0069249A" w:rsidRPr="00D3417F">
              <w:rPr>
                <w:rStyle w:val="Hyperlink"/>
                <w:rFonts w:ascii="Arial" w:hAnsi="Arial" w:cs="Arial"/>
                <w:b/>
                <w:noProof/>
                <w:lang w:val="en-GB"/>
              </w:rPr>
              <w:t>CONTINUING AIRWORTHINESS MANAGEMENT ORGANISATION</w:t>
            </w:r>
            <w:r w:rsidR="0069249A">
              <w:rPr>
                <w:noProof/>
                <w:webHidden/>
              </w:rPr>
              <w:tab/>
            </w:r>
            <w:r w:rsidR="0069249A">
              <w:rPr>
                <w:noProof/>
                <w:webHidden/>
              </w:rPr>
              <w:fldChar w:fldCharType="begin"/>
            </w:r>
            <w:r w:rsidR="0069249A">
              <w:rPr>
                <w:noProof/>
                <w:webHidden/>
              </w:rPr>
              <w:instrText xml:space="preserve"> PAGEREF _Toc67386732 \h </w:instrText>
            </w:r>
            <w:r w:rsidR="0069249A">
              <w:rPr>
                <w:noProof/>
                <w:webHidden/>
              </w:rPr>
            </w:r>
            <w:r w:rsidR="0069249A">
              <w:rPr>
                <w:noProof/>
                <w:webHidden/>
              </w:rPr>
              <w:fldChar w:fldCharType="separate"/>
            </w:r>
            <w:r w:rsidR="00596DA2">
              <w:rPr>
                <w:noProof/>
                <w:webHidden/>
              </w:rPr>
              <w:t>4</w:t>
            </w:r>
            <w:r w:rsidR="0069249A">
              <w:rPr>
                <w:noProof/>
                <w:webHidden/>
              </w:rPr>
              <w:fldChar w:fldCharType="end"/>
            </w:r>
          </w:hyperlink>
        </w:p>
        <w:p w14:paraId="26F18A26" w14:textId="698C214E" w:rsidR="0069249A" w:rsidRDefault="00FC407E">
          <w:pPr>
            <w:pStyle w:val="TOC3"/>
            <w:tabs>
              <w:tab w:val="left" w:pos="1320"/>
              <w:tab w:val="right" w:leader="dot" w:pos="9016"/>
            </w:tabs>
            <w:rPr>
              <w:rFonts w:cstheme="minorBidi"/>
              <w:noProof/>
              <w:lang w:val="en-GB" w:eastAsia="en-GB"/>
            </w:rPr>
          </w:pPr>
          <w:hyperlink w:anchor="_Toc67386733" w:history="1">
            <w:r w:rsidR="0069249A" w:rsidRPr="00D3417F">
              <w:rPr>
                <w:rStyle w:val="Hyperlink"/>
                <w:rFonts w:ascii="Arial" w:hAnsi="Arial" w:cs="Arial"/>
                <w:b/>
                <w:noProof/>
                <w:lang w:val="en-GB"/>
              </w:rPr>
              <w:t>0.5.1</w:t>
            </w:r>
            <w:r w:rsidR="0069249A">
              <w:rPr>
                <w:rFonts w:cstheme="minorBidi"/>
                <w:noProof/>
                <w:lang w:val="en-GB" w:eastAsia="en-GB"/>
              </w:rPr>
              <w:tab/>
            </w:r>
            <w:r w:rsidR="0069249A" w:rsidRPr="00D3417F">
              <w:rPr>
                <w:rStyle w:val="Hyperlink"/>
                <w:rFonts w:ascii="Arial" w:hAnsi="Arial" w:cs="Arial"/>
                <w:b/>
                <w:noProof/>
                <w:lang w:val="en-GB"/>
              </w:rPr>
              <w:t>TECHNICAL PUBLICATIONS</w:t>
            </w:r>
            <w:r w:rsidR="0069249A">
              <w:rPr>
                <w:noProof/>
                <w:webHidden/>
              </w:rPr>
              <w:tab/>
            </w:r>
            <w:r w:rsidR="0069249A">
              <w:rPr>
                <w:noProof/>
                <w:webHidden/>
              </w:rPr>
              <w:fldChar w:fldCharType="begin"/>
            </w:r>
            <w:r w:rsidR="0069249A">
              <w:rPr>
                <w:noProof/>
                <w:webHidden/>
              </w:rPr>
              <w:instrText xml:space="preserve"> PAGEREF _Toc67386733 \h </w:instrText>
            </w:r>
            <w:r w:rsidR="0069249A">
              <w:rPr>
                <w:noProof/>
                <w:webHidden/>
              </w:rPr>
            </w:r>
            <w:r w:rsidR="0069249A">
              <w:rPr>
                <w:noProof/>
                <w:webHidden/>
              </w:rPr>
              <w:fldChar w:fldCharType="separate"/>
            </w:r>
            <w:r w:rsidR="00596DA2">
              <w:rPr>
                <w:noProof/>
                <w:webHidden/>
              </w:rPr>
              <w:t>4</w:t>
            </w:r>
            <w:r w:rsidR="0069249A">
              <w:rPr>
                <w:noProof/>
                <w:webHidden/>
              </w:rPr>
              <w:fldChar w:fldCharType="end"/>
            </w:r>
          </w:hyperlink>
        </w:p>
        <w:p w14:paraId="1B4DA840" w14:textId="0FE9F551" w:rsidR="0069249A" w:rsidRDefault="00FC407E">
          <w:pPr>
            <w:pStyle w:val="TOC3"/>
            <w:tabs>
              <w:tab w:val="left" w:pos="1320"/>
              <w:tab w:val="right" w:leader="dot" w:pos="9016"/>
            </w:tabs>
            <w:rPr>
              <w:rFonts w:cstheme="minorBidi"/>
              <w:noProof/>
              <w:lang w:val="en-GB" w:eastAsia="en-GB"/>
            </w:rPr>
          </w:pPr>
          <w:hyperlink w:anchor="_Toc67386734" w:history="1">
            <w:r w:rsidR="0069249A" w:rsidRPr="00D3417F">
              <w:rPr>
                <w:rStyle w:val="Hyperlink"/>
                <w:rFonts w:ascii="Arial" w:hAnsi="Arial" w:cs="Arial"/>
                <w:b/>
                <w:noProof/>
                <w:lang w:val="en-GB"/>
              </w:rPr>
              <w:t>0.5.2</w:t>
            </w:r>
            <w:r w:rsidR="0069249A">
              <w:rPr>
                <w:rFonts w:cstheme="minorBidi"/>
                <w:noProof/>
                <w:lang w:val="en-GB" w:eastAsia="en-GB"/>
              </w:rPr>
              <w:tab/>
            </w:r>
            <w:r w:rsidR="0069249A" w:rsidRPr="00D3417F">
              <w:rPr>
                <w:rStyle w:val="Hyperlink"/>
                <w:rFonts w:ascii="Arial" w:hAnsi="Arial" w:cs="Arial"/>
                <w:b/>
                <w:noProof/>
                <w:lang w:val="en-GB"/>
              </w:rPr>
              <w:t>TECHNICAL RECORDS</w:t>
            </w:r>
            <w:r w:rsidR="0069249A">
              <w:rPr>
                <w:noProof/>
                <w:webHidden/>
              </w:rPr>
              <w:tab/>
            </w:r>
            <w:r w:rsidR="0069249A">
              <w:rPr>
                <w:noProof/>
                <w:webHidden/>
              </w:rPr>
              <w:fldChar w:fldCharType="begin"/>
            </w:r>
            <w:r w:rsidR="0069249A">
              <w:rPr>
                <w:noProof/>
                <w:webHidden/>
              </w:rPr>
              <w:instrText xml:space="preserve"> PAGEREF _Toc67386734 \h </w:instrText>
            </w:r>
            <w:r w:rsidR="0069249A">
              <w:rPr>
                <w:noProof/>
                <w:webHidden/>
              </w:rPr>
            </w:r>
            <w:r w:rsidR="0069249A">
              <w:rPr>
                <w:noProof/>
                <w:webHidden/>
              </w:rPr>
              <w:fldChar w:fldCharType="separate"/>
            </w:r>
            <w:r w:rsidR="00596DA2">
              <w:rPr>
                <w:noProof/>
                <w:webHidden/>
              </w:rPr>
              <w:t>5</w:t>
            </w:r>
            <w:r w:rsidR="0069249A">
              <w:rPr>
                <w:noProof/>
                <w:webHidden/>
              </w:rPr>
              <w:fldChar w:fldCharType="end"/>
            </w:r>
          </w:hyperlink>
        </w:p>
        <w:p w14:paraId="0D3C6DEE" w14:textId="270CE4C6" w:rsidR="0069249A" w:rsidRDefault="00FC407E">
          <w:pPr>
            <w:pStyle w:val="TOC3"/>
            <w:tabs>
              <w:tab w:val="left" w:pos="1320"/>
              <w:tab w:val="right" w:leader="dot" w:pos="9016"/>
            </w:tabs>
            <w:rPr>
              <w:rFonts w:cstheme="minorBidi"/>
              <w:noProof/>
              <w:lang w:val="en-GB" w:eastAsia="en-GB"/>
            </w:rPr>
          </w:pPr>
          <w:hyperlink w:anchor="_Toc67386735" w:history="1">
            <w:r w:rsidR="0069249A" w:rsidRPr="00D3417F">
              <w:rPr>
                <w:rStyle w:val="Hyperlink"/>
                <w:rFonts w:ascii="Arial" w:hAnsi="Arial" w:cs="Arial"/>
                <w:b/>
                <w:noProof/>
                <w:lang w:val="en-GB"/>
              </w:rPr>
              <w:t>0.5.3</w:t>
            </w:r>
            <w:r w:rsidR="0069249A">
              <w:rPr>
                <w:rFonts w:cstheme="minorBidi"/>
                <w:noProof/>
                <w:lang w:val="en-GB" w:eastAsia="en-GB"/>
              </w:rPr>
              <w:tab/>
            </w:r>
            <w:r w:rsidR="0069249A" w:rsidRPr="00D3417F">
              <w:rPr>
                <w:rStyle w:val="Hyperlink"/>
                <w:rFonts w:ascii="Arial" w:hAnsi="Arial" w:cs="Arial"/>
                <w:b/>
                <w:noProof/>
                <w:lang w:val="en-GB"/>
              </w:rPr>
              <w:t>TECHNICAL SERVICES</w:t>
            </w:r>
            <w:r w:rsidR="0069249A">
              <w:rPr>
                <w:noProof/>
                <w:webHidden/>
              </w:rPr>
              <w:tab/>
            </w:r>
            <w:r w:rsidR="0069249A">
              <w:rPr>
                <w:noProof/>
                <w:webHidden/>
              </w:rPr>
              <w:fldChar w:fldCharType="begin"/>
            </w:r>
            <w:r w:rsidR="0069249A">
              <w:rPr>
                <w:noProof/>
                <w:webHidden/>
              </w:rPr>
              <w:instrText xml:space="preserve"> PAGEREF _Toc67386735 \h </w:instrText>
            </w:r>
            <w:r w:rsidR="0069249A">
              <w:rPr>
                <w:noProof/>
                <w:webHidden/>
              </w:rPr>
            </w:r>
            <w:r w:rsidR="0069249A">
              <w:rPr>
                <w:noProof/>
                <w:webHidden/>
              </w:rPr>
              <w:fldChar w:fldCharType="separate"/>
            </w:r>
            <w:r w:rsidR="00596DA2">
              <w:rPr>
                <w:noProof/>
                <w:webHidden/>
              </w:rPr>
              <w:t>5</w:t>
            </w:r>
            <w:r w:rsidR="0069249A">
              <w:rPr>
                <w:noProof/>
                <w:webHidden/>
              </w:rPr>
              <w:fldChar w:fldCharType="end"/>
            </w:r>
          </w:hyperlink>
        </w:p>
        <w:p w14:paraId="6251EC4C" w14:textId="0DF1043D" w:rsidR="0069249A" w:rsidRDefault="00FC407E">
          <w:pPr>
            <w:pStyle w:val="TOC3"/>
            <w:tabs>
              <w:tab w:val="left" w:pos="1320"/>
              <w:tab w:val="right" w:leader="dot" w:pos="9016"/>
            </w:tabs>
            <w:rPr>
              <w:rFonts w:cstheme="minorBidi"/>
              <w:noProof/>
              <w:lang w:val="en-GB" w:eastAsia="en-GB"/>
            </w:rPr>
          </w:pPr>
          <w:hyperlink w:anchor="_Toc67386736" w:history="1">
            <w:r w:rsidR="0069249A" w:rsidRPr="00D3417F">
              <w:rPr>
                <w:rStyle w:val="Hyperlink"/>
                <w:rFonts w:ascii="Arial" w:hAnsi="Arial" w:cs="Arial"/>
                <w:b/>
                <w:noProof/>
                <w:lang w:val="en-GB"/>
              </w:rPr>
              <w:t>0.5.4</w:t>
            </w:r>
            <w:r w:rsidR="0069249A">
              <w:rPr>
                <w:rFonts w:cstheme="minorBidi"/>
                <w:noProof/>
                <w:lang w:val="en-GB" w:eastAsia="en-GB"/>
              </w:rPr>
              <w:tab/>
            </w:r>
            <w:r w:rsidR="0069249A" w:rsidRPr="00D3417F">
              <w:rPr>
                <w:rStyle w:val="Hyperlink"/>
                <w:rFonts w:ascii="Arial" w:hAnsi="Arial" w:cs="Arial"/>
                <w:b/>
                <w:noProof/>
                <w:lang w:val="en-GB"/>
              </w:rPr>
              <w:t>CAMO PLANNER</w:t>
            </w:r>
            <w:r w:rsidR="0069249A">
              <w:rPr>
                <w:noProof/>
                <w:webHidden/>
              </w:rPr>
              <w:tab/>
            </w:r>
            <w:r w:rsidR="0069249A">
              <w:rPr>
                <w:noProof/>
                <w:webHidden/>
              </w:rPr>
              <w:fldChar w:fldCharType="begin"/>
            </w:r>
            <w:r w:rsidR="0069249A">
              <w:rPr>
                <w:noProof/>
                <w:webHidden/>
              </w:rPr>
              <w:instrText xml:space="preserve"> PAGEREF _Toc67386736 \h </w:instrText>
            </w:r>
            <w:r w:rsidR="0069249A">
              <w:rPr>
                <w:noProof/>
                <w:webHidden/>
              </w:rPr>
            </w:r>
            <w:r w:rsidR="0069249A">
              <w:rPr>
                <w:noProof/>
                <w:webHidden/>
              </w:rPr>
              <w:fldChar w:fldCharType="separate"/>
            </w:r>
            <w:r w:rsidR="00596DA2">
              <w:rPr>
                <w:noProof/>
                <w:webHidden/>
              </w:rPr>
              <w:t>6</w:t>
            </w:r>
            <w:r w:rsidR="0069249A">
              <w:rPr>
                <w:noProof/>
                <w:webHidden/>
              </w:rPr>
              <w:fldChar w:fldCharType="end"/>
            </w:r>
          </w:hyperlink>
        </w:p>
        <w:p w14:paraId="7BE2F938" w14:textId="11113CA7" w:rsidR="0069249A" w:rsidRDefault="00FC407E">
          <w:pPr>
            <w:pStyle w:val="TOC3"/>
            <w:tabs>
              <w:tab w:val="left" w:pos="1320"/>
              <w:tab w:val="right" w:leader="dot" w:pos="9016"/>
            </w:tabs>
            <w:rPr>
              <w:rFonts w:cstheme="minorBidi"/>
              <w:noProof/>
              <w:lang w:val="en-GB" w:eastAsia="en-GB"/>
            </w:rPr>
          </w:pPr>
          <w:hyperlink w:anchor="_Toc67386737" w:history="1">
            <w:r w:rsidR="0069249A" w:rsidRPr="00D3417F">
              <w:rPr>
                <w:rStyle w:val="Hyperlink"/>
                <w:rFonts w:ascii="Arial" w:hAnsi="Arial" w:cs="Arial"/>
                <w:b/>
                <w:noProof/>
                <w:lang w:val="en-GB"/>
              </w:rPr>
              <w:t>0.5.5</w:t>
            </w:r>
            <w:r w:rsidR="0069249A">
              <w:rPr>
                <w:rFonts w:cstheme="minorBidi"/>
                <w:noProof/>
                <w:lang w:val="en-GB" w:eastAsia="en-GB"/>
              </w:rPr>
              <w:tab/>
            </w:r>
            <w:r w:rsidR="0069249A" w:rsidRPr="00D3417F">
              <w:rPr>
                <w:rStyle w:val="Hyperlink"/>
                <w:rFonts w:ascii="Arial" w:hAnsi="Arial" w:cs="Arial"/>
                <w:b/>
                <w:noProof/>
                <w:lang w:val="en-GB"/>
              </w:rPr>
              <w:t>DEPUTY CAMM</w:t>
            </w:r>
            <w:r w:rsidR="0069249A">
              <w:rPr>
                <w:noProof/>
                <w:webHidden/>
              </w:rPr>
              <w:tab/>
            </w:r>
            <w:r w:rsidR="0069249A">
              <w:rPr>
                <w:noProof/>
                <w:webHidden/>
              </w:rPr>
              <w:fldChar w:fldCharType="begin"/>
            </w:r>
            <w:r w:rsidR="0069249A">
              <w:rPr>
                <w:noProof/>
                <w:webHidden/>
              </w:rPr>
              <w:instrText xml:space="preserve"> PAGEREF _Toc67386737 \h </w:instrText>
            </w:r>
            <w:r w:rsidR="0069249A">
              <w:rPr>
                <w:noProof/>
                <w:webHidden/>
              </w:rPr>
            </w:r>
            <w:r w:rsidR="0069249A">
              <w:rPr>
                <w:noProof/>
                <w:webHidden/>
              </w:rPr>
              <w:fldChar w:fldCharType="separate"/>
            </w:r>
            <w:r w:rsidR="00596DA2">
              <w:rPr>
                <w:noProof/>
                <w:webHidden/>
              </w:rPr>
              <w:t>6</w:t>
            </w:r>
            <w:r w:rsidR="0069249A">
              <w:rPr>
                <w:noProof/>
                <w:webHidden/>
              </w:rPr>
              <w:fldChar w:fldCharType="end"/>
            </w:r>
          </w:hyperlink>
        </w:p>
        <w:p w14:paraId="4D7FE2D6" w14:textId="776A71C3" w:rsidR="0069249A" w:rsidRDefault="00FC407E">
          <w:pPr>
            <w:pStyle w:val="TOC2"/>
            <w:rPr>
              <w:rFonts w:eastAsiaTheme="minorEastAsia"/>
              <w:noProof/>
              <w:lang w:val="en-GB" w:eastAsia="en-GB"/>
            </w:rPr>
          </w:pPr>
          <w:hyperlink w:anchor="_Toc67386738" w:history="1">
            <w:r w:rsidR="0069249A" w:rsidRPr="00D3417F">
              <w:rPr>
                <w:rStyle w:val="Hyperlink"/>
                <w:rFonts w:ascii="Arial" w:hAnsi="Arial" w:cs="Arial"/>
                <w:b/>
                <w:noProof/>
                <w:lang w:val="en-GB"/>
              </w:rPr>
              <w:t>0.6</w:t>
            </w:r>
            <w:r w:rsidR="0069249A">
              <w:rPr>
                <w:rFonts w:eastAsiaTheme="minorEastAsia"/>
                <w:noProof/>
                <w:lang w:val="en-GB" w:eastAsia="en-GB"/>
              </w:rPr>
              <w:tab/>
            </w:r>
            <w:r w:rsidR="0069249A" w:rsidRPr="00D3417F">
              <w:rPr>
                <w:rStyle w:val="Hyperlink"/>
                <w:rFonts w:ascii="Arial" w:hAnsi="Arial" w:cs="Arial"/>
                <w:b/>
                <w:noProof/>
                <w:lang w:val="en-GB"/>
              </w:rPr>
              <w:t>MANPOWER MANAGEMENT</w:t>
            </w:r>
            <w:r w:rsidR="0069249A">
              <w:rPr>
                <w:noProof/>
                <w:webHidden/>
              </w:rPr>
              <w:tab/>
            </w:r>
            <w:r w:rsidR="0069249A">
              <w:rPr>
                <w:noProof/>
                <w:webHidden/>
              </w:rPr>
              <w:fldChar w:fldCharType="begin"/>
            </w:r>
            <w:r w:rsidR="0069249A">
              <w:rPr>
                <w:noProof/>
                <w:webHidden/>
              </w:rPr>
              <w:instrText xml:space="preserve"> PAGEREF _Toc67386738 \h </w:instrText>
            </w:r>
            <w:r w:rsidR="0069249A">
              <w:rPr>
                <w:noProof/>
                <w:webHidden/>
              </w:rPr>
            </w:r>
            <w:r w:rsidR="0069249A">
              <w:rPr>
                <w:noProof/>
                <w:webHidden/>
              </w:rPr>
              <w:fldChar w:fldCharType="separate"/>
            </w:r>
            <w:r w:rsidR="00596DA2">
              <w:rPr>
                <w:noProof/>
                <w:webHidden/>
              </w:rPr>
              <w:t>8</w:t>
            </w:r>
            <w:r w:rsidR="0069249A">
              <w:rPr>
                <w:noProof/>
                <w:webHidden/>
              </w:rPr>
              <w:fldChar w:fldCharType="end"/>
            </w:r>
          </w:hyperlink>
        </w:p>
        <w:p w14:paraId="3E2E1192" w14:textId="64792A23" w:rsidR="0069249A" w:rsidRDefault="00FC407E">
          <w:pPr>
            <w:pStyle w:val="TOC2"/>
            <w:rPr>
              <w:rFonts w:eastAsiaTheme="minorEastAsia"/>
              <w:noProof/>
              <w:lang w:val="en-GB" w:eastAsia="en-GB"/>
            </w:rPr>
          </w:pPr>
          <w:hyperlink w:anchor="_Toc67386739" w:history="1">
            <w:r w:rsidR="0069249A" w:rsidRPr="00D3417F">
              <w:rPr>
                <w:rStyle w:val="Hyperlink"/>
                <w:rFonts w:ascii="Arial" w:hAnsi="Arial" w:cs="Arial"/>
                <w:b/>
                <w:noProof/>
                <w:lang w:val="en-GB"/>
              </w:rPr>
              <w:t>0.7</w:t>
            </w:r>
            <w:r w:rsidR="0069249A">
              <w:rPr>
                <w:rFonts w:eastAsiaTheme="minorEastAsia"/>
                <w:noProof/>
                <w:lang w:val="en-GB" w:eastAsia="en-GB"/>
              </w:rPr>
              <w:tab/>
            </w:r>
            <w:r w:rsidR="0069249A" w:rsidRPr="00D3417F">
              <w:rPr>
                <w:rStyle w:val="Hyperlink"/>
                <w:rFonts w:ascii="Arial" w:hAnsi="Arial" w:cs="Arial"/>
                <w:b/>
                <w:noProof/>
                <w:lang w:val="en-GB"/>
              </w:rPr>
              <w:t>TRAINING REQUIREMENT</w:t>
            </w:r>
            <w:r w:rsidR="0069249A">
              <w:rPr>
                <w:noProof/>
                <w:webHidden/>
              </w:rPr>
              <w:tab/>
            </w:r>
            <w:r w:rsidR="0069249A">
              <w:rPr>
                <w:noProof/>
                <w:webHidden/>
              </w:rPr>
              <w:fldChar w:fldCharType="begin"/>
            </w:r>
            <w:r w:rsidR="0069249A">
              <w:rPr>
                <w:noProof/>
                <w:webHidden/>
              </w:rPr>
              <w:instrText xml:space="preserve"> PAGEREF _Toc67386739 \h </w:instrText>
            </w:r>
            <w:r w:rsidR="0069249A">
              <w:rPr>
                <w:noProof/>
                <w:webHidden/>
              </w:rPr>
            </w:r>
            <w:r w:rsidR="0069249A">
              <w:rPr>
                <w:noProof/>
                <w:webHidden/>
              </w:rPr>
              <w:fldChar w:fldCharType="separate"/>
            </w:r>
            <w:r w:rsidR="00596DA2">
              <w:rPr>
                <w:noProof/>
                <w:webHidden/>
              </w:rPr>
              <w:t>9</w:t>
            </w:r>
            <w:r w:rsidR="0069249A">
              <w:rPr>
                <w:noProof/>
                <w:webHidden/>
              </w:rPr>
              <w:fldChar w:fldCharType="end"/>
            </w:r>
          </w:hyperlink>
        </w:p>
        <w:p w14:paraId="0864E21D" w14:textId="5222F4D0" w:rsidR="0069249A" w:rsidRDefault="00FC407E">
          <w:pPr>
            <w:pStyle w:val="TOC2"/>
            <w:rPr>
              <w:rFonts w:eastAsiaTheme="minorEastAsia"/>
              <w:noProof/>
              <w:lang w:val="en-GB" w:eastAsia="en-GB"/>
            </w:rPr>
          </w:pPr>
          <w:hyperlink w:anchor="_Toc67386740" w:history="1">
            <w:r w:rsidR="0069249A" w:rsidRPr="00D3417F">
              <w:rPr>
                <w:rStyle w:val="Hyperlink"/>
                <w:rFonts w:ascii="Arial" w:hAnsi="Arial" w:cs="Arial"/>
                <w:b/>
                <w:noProof/>
                <w:lang w:val="en-GB"/>
              </w:rPr>
              <w:t>0.8</w:t>
            </w:r>
            <w:r w:rsidR="0069249A">
              <w:rPr>
                <w:rFonts w:eastAsiaTheme="minorEastAsia"/>
                <w:noProof/>
                <w:lang w:val="en-GB" w:eastAsia="en-GB"/>
              </w:rPr>
              <w:tab/>
            </w:r>
            <w:r w:rsidR="0069249A" w:rsidRPr="00D3417F">
              <w:rPr>
                <w:rStyle w:val="Hyperlink"/>
                <w:rFonts w:ascii="Arial" w:hAnsi="Arial" w:cs="Arial"/>
                <w:b/>
                <w:noProof/>
                <w:lang w:val="en-GB"/>
              </w:rPr>
              <w:t>COMPETENCY ASSESSMENT</w:t>
            </w:r>
            <w:r w:rsidR="0069249A">
              <w:rPr>
                <w:noProof/>
                <w:webHidden/>
              </w:rPr>
              <w:tab/>
            </w:r>
            <w:r w:rsidR="0069249A">
              <w:rPr>
                <w:noProof/>
                <w:webHidden/>
              </w:rPr>
              <w:fldChar w:fldCharType="begin"/>
            </w:r>
            <w:r w:rsidR="0069249A">
              <w:rPr>
                <w:noProof/>
                <w:webHidden/>
              </w:rPr>
              <w:instrText xml:space="preserve"> PAGEREF _Toc67386740 \h </w:instrText>
            </w:r>
            <w:r w:rsidR="0069249A">
              <w:rPr>
                <w:noProof/>
                <w:webHidden/>
              </w:rPr>
            </w:r>
            <w:r w:rsidR="0069249A">
              <w:rPr>
                <w:noProof/>
                <w:webHidden/>
              </w:rPr>
              <w:fldChar w:fldCharType="separate"/>
            </w:r>
            <w:r w:rsidR="00596DA2">
              <w:rPr>
                <w:noProof/>
                <w:webHidden/>
              </w:rPr>
              <w:t>11</w:t>
            </w:r>
            <w:r w:rsidR="0069249A">
              <w:rPr>
                <w:noProof/>
                <w:webHidden/>
              </w:rPr>
              <w:fldChar w:fldCharType="end"/>
            </w:r>
          </w:hyperlink>
        </w:p>
        <w:p w14:paraId="21431E5F" w14:textId="5911D5BD" w:rsidR="0069249A" w:rsidRDefault="00FC407E">
          <w:pPr>
            <w:pStyle w:val="TOC1"/>
            <w:rPr>
              <w:rFonts w:eastAsiaTheme="minorEastAsia"/>
              <w:noProof/>
              <w:lang w:val="en-GB" w:eastAsia="en-GB"/>
            </w:rPr>
          </w:pPr>
          <w:hyperlink w:anchor="_Toc67386741" w:history="1">
            <w:r w:rsidR="0069249A" w:rsidRPr="00D3417F">
              <w:rPr>
                <w:rStyle w:val="Hyperlink"/>
                <w:rFonts w:ascii="Arial" w:hAnsi="Arial" w:cs="Arial"/>
                <w:b/>
                <w:noProof/>
                <w:lang w:val="en-GB"/>
              </w:rPr>
              <w:t>PART 1 TECHNICAL PUBLICATION PROCEDURES</w:t>
            </w:r>
            <w:r w:rsidR="0069249A">
              <w:rPr>
                <w:noProof/>
                <w:webHidden/>
              </w:rPr>
              <w:tab/>
            </w:r>
            <w:r w:rsidR="0069249A">
              <w:rPr>
                <w:noProof/>
                <w:webHidden/>
              </w:rPr>
              <w:fldChar w:fldCharType="begin"/>
            </w:r>
            <w:r w:rsidR="0069249A">
              <w:rPr>
                <w:noProof/>
                <w:webHidden/>
              </w:rPr>
              <w:instrText xml:space="preserve"> PAGEREF _Toc67386741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26F0DFF4" w14:textId="19CA1A14" w:rsidR="0069249A" w:rsidRDefault="00FC407E">
          <w:pPr>
            <w:pStyle w:val="TOC2"/>
            <w:rPr>
              <w:rFonts w:eastAsiaTheme="minorEastAsia"/>
              <w:noProof/>
              <w:lang w:val="en-GB" w:eastAsia="en-GB"/>
            </w:rPr>
          </w:pPr>
          <w:hyperlink w:anchor="_Toc67386742" w:history="1">
            <w:r w:rsidR="0069249A" w:rsidRPr="00D3417F">
              <w:rPr>
                <w:rStyle w:val="Hyperlink"/>
                <w:rFonts w:ascii="Arial" w:hAnsi="Arial" w:cs="Arial"/>
                <w:b/>
                <w:noProof/>
                <w:lang w:val="en-GB"/>
              </w:rPr>
              <w:t>1.1</w:t>
            </w:r>
            <w:r w:rsidR="0069249A">
              <w:rPr>
                <w:rFonts w:eastAsiaTheme="minorEastAsia"/>
                <w:noProof/>
                <w:lang w:val="en-GB" w:eastAsia="en-GB"/>
              </w:rPr>
              <w:tab/>
            </w:r>
            <w:r w:rsidR="0069249A" w:rsidRPr="00D3417F">
              <w:rPr>
                <w:rStyle w:val="Hyperlink"/>
                <w:rFonts w:ascii="Arial" w:hAnsi="Arial" w:cs="Arial"/>
                <w:b/>
                <w:noProof/>
                <w:lang w:val="en-GB"/>
              </w:rPr>
              <w:t>INTRODUCTION</w:t>
            </w:r>
            <w:r w:rsidR="0069249A">
              <w:rPr>
                <w:noProof/>
                <w:webHidden/>
              </w:rPr>
              <w:tab/>
            </w:r>
            <w:r w:rsidR="0069249A">
              <w:rPr>
                <w:noProof/>
                <w:webHidden/>
              </w:rPr>
              <w:fldChar w:fldCharType="begin"/>
            </w:r>
            <w:r w:rsidR="0069249A">
              <w:rPr>
                <w:noProof/>
                <w:webHidden/>
              </w:rPr>
              <w:instrText xml:space="preserve"> PAGEREF _Toc67386742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01CC6B63" w14:textId="236ACDAF" w:rsidR="0069249A" w:rsidRDefault="00FC407E">
          <w:pPr>
            <w:pStyle w:val="TOC2"/>
            <w:rPr>
              <w:rFonts w:eastAsiaTheme="minorEastAsia"/>
              <w:noProof/>
              <w:lang w:val="en-GB" w:eastAsia="en-GB"/>
            </w:rPr>
          </w:pPr>
          <w:hyperlink w:anchor="_Toc67386743" w:history="1">
            <w:r w:rsidR="0069249A" w:rsidRPr="00D3417F">
              <w:rPr>
                <w:rStyle w:val="Hyperlink"/>
                <w:rFonts w:ascii="Arial" w:hAnsi="Arial" w:cs="Arial"/>
                <w:b/>
                <w:noProof/>
                <w:lang w:val="en-GB"/>
              </w:rPr>
              <w:t>1.2</w:t>
            </w:r>
            <w:r w:rsidR="0069249A">
              <w:rPr>
                <w:rFonts w:eastAsiaTheme="minorEastAsia"/>
                <w:noProof/>
                <w:lang w:val="en-GB" w:eastAsia="en-GB"/>
              </w:rPr>
              <w:tab/>
            </w:r>
            <w:r w:rsidR="0069249A" w:rsidRPr="00D3417F">
              <w:rPr>
                <w:rStyle w:val="Hyperlink"/>
                <w:rFonts w:ascii="Arial" w:hAnsi="Arial" w:cs="Arial"/>
                <w:b/>
                <w:noProof/>
                <w:lang w:val="en-GB"/>
              </w:rPr>
              <w:t>SCOPE</w:t>
            </w:r>
            <w:r w:rsidR="0069249A">
              <w:rPr>
                <w:noProof/>
                <w:webHidden/>
              </w:rPr>
              <w:tab/>
            </w:r>
            <w:r w:rsidR="0069249A">
              <w:rPr>
                <w:noProof/>
                <w:webHidden/>
              </w:rPr>
              <w:fldChar w:fldCharType="begin"/>
            </w:r>
            <w:r w:rsidR="0069249A">
              <w:rPr>
                <w:noProof/>
                <w:webHidden/>
              </w:rPr>
              <w:instrText xml:space="preserve"> PAGEREF _Toc67386743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1A405CFB" w14:textId="5C2D0007" w:rsidR="0069249A" w:rsidRDefault="00FC407E">
          <w:pPr>
            <w:pStyle w:val="TOC2"/>
            <w:rPr>
              <w:rFonts w:eastAsiaTheme="minorEastAsia"/>
              <w:noProof/>
              <w:lang w:val="en-GB" w:eastAsia="en-GB"/>
            </w:rPr>
          </w:pPr>
          <w:hyperlink w:anchor="_Toc67386744" w:history="1">
            <w:r w:rsidR="0069249A" w:rsidRPr="00D3417F">
              <w:rPr>
                <w:rStyle w:val="Hyperlink"/>
                <w:rFonts w:ascii="Arial" w:hAnsi="Arial" w:cs="Arial"/>
                <w:b/>
                <w:noProof/>
                <w:lang w:val="en-GB"/>
              </w:rPr>
              <w:t>1.3</w:t>
            </w:r>
            <w:r w:rsidR="0069249A">
              <w:rPr>
                <w:rFonts w:eastAsiaTheme="minorEastAsia"/>
                <w:noProof/>
                <w:lang w:val="en-GB" w:eastAsia="en-GB"/>
              </w:rPr>
              <w:tab/>
            </w:r>
            <w:r w:rsidR="0069249A" w:rsidRPr="00D3417F">
              <w:rPr>
                <w:rStyle w:val="Hyperlink"/>
                <w:rFonts w:ascii="Arial" w:hAnsi="Arial" w:cs="Arial"/>
                <w:b/>
                <w:noProof/>
                <w:lang w:val="en-GB"/>
              </w:rPr>
              <w:t>RESPONSIBILITIES</w:t>
            </w:r>
            <w:r w:rsidR="0069249A">
              <w:rPr>
                <w:noProof/>
                <w:webHidden/>
              </w:rPr>
              <w:tab/>
            </w:r>
            <w:r w:rsidR="0069249A">
              <w:rPr>
                <w:noProof/>
                <w:webHidden/>
              </w:rPr>
              <w:fldChar w:fldCharType="begin"/>
            </w:r>
            <w:r w:rsidR="0069249A">
              <w:rPr>
                <w:noProof/>
                <w:webHidden/>
              </w:rPr>
              <w:instrText xml:space="preserve"> PAGEREF _Toc67386744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323BBC83" w14:textId="1BD9DEA6" w:rsidR="0069249A" w:rsidRDefault="00FC407E">
          <w:pPr>
            <w:pStyle w:val="TOC2"/>
            <w:rPr>
              <w:rFonts w:eastAsiaTheme="minorEastAsia"/>
              <w:noProof/>
              <w:lang w:val="en-GB" w:eastAsia="en-GB"/>
            </w:rPr>
          </w:pPr>
          <w:hyperlink w:anchor="_Toc67386745" w:history="1">
            <w:r w:rsidR="0069249A" w:rsidRPr="00D3417F">
              <w:rPr>
                <w:rStyle w:val="Hyperlink"/>
                <w:rFonts w:ascii="Arial" w:hAnsi="Arial" w:cs="Arial"/>
                <w:b/>
                <w:noProof/>
                <w:lang w:val="en-GB"/>
              </w:rPr>
              <w:t>1.4</w:t>
            </w:r>
            <w:r w:rsidR="0069249A">
              <w:rPr>
                <w:rFonts w:eastAsiaTheme="minorEastAsia"/>
                <w:noProof/>
                <w:lang w:val="en-GB" w:eastAsia="en-GB"/>
              </w:rPr>
              <w:tab/>
            </w:r>
            <w:r w:rsidR="0069249A" w:rsidRPr="00D3417F">
              <w:rPr>
                <w:rStyle w:val="Hyperlink"/>
                <w:rFonts w:ascii="Arial" w:hAnsi="Arial" w:cs="Arial"/>
                <w:b/>
                <w:noProof/>
                <w:lang w:val="en-GB"/>
              </w:rPr>
              <w:t>PUBLICATION REGISTER</w:t>
            </w:r>
            <w:r w:rsidR="0069249A">
              <w:rPr>
                <w:noProof/>
                <w:webHidden/>
              </w:rPr>
              <w:tab/>
            </w:r>
            <w:r w:rsidR="0069249A">
              <w:rPr>
                <w:noProof/>
                <w:webHidden/>
              </w:rPr>
              <w:fldChar w:fldCharType="begin"/>
            </w:r>
            <w:r w:rsidR="0069249A">
              <w:rPr>
                <w:noProof/>
                <w:webHidden/>
              </w:rPr>
              <w:instrText xml:space="preserve"> PAGEREF _Toc67386745 \h </w:instrText>
            </w:r>
            <w:r w:rsidR="0069249A">
              <w:rPr>
                <w:noProof/>
                <w:webHidden/>
              </w:rPr>
            </w:r>
            <w:r w:rsidR="0069249A">
              <w:rPr>
                <w:noProof/>
                <w:webHidden/>
              </w:rPr>
              <w:fldChar w:fldCharType="separate"/>
            </w:r>
            <w:r w:rsidR="00596DA2">
              <w:rPr>
                <w:noProof/>
                <w:webHidden/>
              </w:rPr>
              <w:t>2</w:t>
            </w:r>
            <w:r w:rsidR="0069249A">
              <w:rPr>
                <w:noProof/>
                <w:webHidden/>
              </w:rPr>
              <w:fldChar w:fldCharType="end"/>
            </w:r>
          </w:hyperlink>
        </w:p>
        <w:p w14:paraId="38BBC854" w14:textId="680817C1" w:rsidR="0069249A" w:rsidRDefault="00FC407E">
          <w:pPr>
            <w:pStyle w:val="TOC2"/>
            <w:rPr>
              <w:rFonts w:eastAsiaTheme="minorEastAsia"/>
              <w:noProof/>
              <w:lang w:val="en-GB" w:eastAsia="en-GB"/>
            </w:rPr>
          </w:pPr>
          <w:hyperlink w:anchor="_Toc67386746" w:history="1">
            <w:r w:rsidR="0069249A" w:rsidRPr="00D3417F">
              <w:rPr>
                <w:rStyle w:val="Hyperlink"/>
                <w:rFonts w:ascii="Arial" w:hAnsi="Arial" w:cs="Arial"/>
                <w:b/>
                <w:noProof/>
                <w:lang w:val="en-GB"/>
              </w:rPr>
              <w:t>1.5</w:t>
            </w:r>
            <w:r w:rsidR="0069249A">
              <w:rPr>
                <w:rFonts w:eastAsiaTheme="minorEastAsia"/>
                <w:noProof/>
                <w:lang w:val="en-GB" w:eastAsia="en-GB"/>
              </w:rPr>
              <w:tab/>
            </w:r>
            <w:r w:rsidR="0069249A" w:rsidRPr="00D3417F">
              <w:rPr>
                <w:rStyle w:val="Hyperlink"/>
                <w:rFonts w:ascii="Arial" w:hAnsi="Arial" w:cs="Arial"/>
                <w:b/>
                <w:noProof/>
                <w:lang w:val="en-GB"/>
              </w:rPr>
              <w:t>PUBLICATION DISTRIBUTION</w:t>
            </w:r>
            <w:r w:rsidR="0069249A">
              <w:rPr>
                <w:noProof/>
                <w:webHidden/>
              </w:rPr>
              <w:tab/>
            </w:r>
            <w:r w:rsidR="0069249A">
              <w:rPr>
                <w:noProof/>
                <w:webHidden/>
              </w:rPr>
              <w:fldChar w:fldCharType="begin"/>
            </w:r>
            <w:r w:rsidR="0069249A">
              <w:rPr>
                <w:noProof/>
                <w:webHidden/>
              </w:rPr>
              <w:instrText xml:space="preserve"> PAGEREF _Toc67386746 \h </w:instrText>
            </w:r>
            <w:r w:rsidR="0069249A">
              <w:rPr>
                <w:noProof/>
                <w:webHidden/>
              </w:rPr>
            </w:r>
            <w:r w:rsidR="0069249A">
              <w:rPr>
                <w:noProof/>
                <w:webHidden/>
              </w:rPr>
              <w:fldChar w:fldCharType="separate"/>
            </w:r>
            <w:r w:rsidR="00596DA2">
              <w:rPr>
                <w:noProof/>
                <w:webHidden/>
              </w:rPr>
              <w:t>3</w:t>
            </w:r>
            <w:r w:rsidR="0069249A">
              <w:rPr>
                <w:noProof/>
                <w:webHidden/>
              </w:rPr>
              <w:fldChar w:fldCharType="end"/>
            </w:r>
          </w:hyperlink>
        </w:p>
        <w:p w14:paraId="17011715" w14:textId="7D9D7A8D" w:rsidR="0069249A" w:rsidRDefault="00FC407E">
          <w:pPr>
            <w:pStyle w:val="TOC3"/>
            <w:tabs>
              <w:tab w:val="left" w:pos="1320"/>
              <w:tab w:val="right" w:leader="dot" w:pos="9016"/>
            </w:tabs>
            <w:rPr>
              <w:rFonts w:cstheme="minorBidi"/>
              <w:noProof/>
              <w:lang w:val="en-GB" w:eastAsia="en-GB"/>
            </w:rPr>
          </w:pPr>
          <w:hyperlink w:anchor="_Toc67386747" w:history="1">
            <w:r w:rsidR="0069249A" w:rsidRPr="00D3417F">
              <w:rPr>
                <w:rStyle w:val="Hyperlink"/>
                <w:rFonts w:ascii="Arial" w:hAnsi="Arial" w:cs="Arial"/>
                <w:b/>
                <w:noProof/>
                <w:lang w:val="en-GB"/>
              </w:rPr>
              <w:t>1.5.1</w:t>
            </w:r>
            <w:r w:rsidR="0069249A">
              <w:rPr>
                <w:rFonts w:cstheme="minorBidi"/>
                <w:noProof/>
                <w:lang w:val="en-GB" w:eastAsia="en-GB"/>
              </w:rPr>
              <w:tab/>
            </w:r>
            <w:r w:rsidR="0069249A" w:rsidRPr="00D3417F">
              <w:rPr>
                <w:rStyle w:val="Hyperlink"/>
                <w:rFonts w:ascii="Arial" w:hAnsi="Arial" w:cs="Arial"/>
                <w:b/>
                <w:noProof/>
                <w:lang w:val="en-GB"/>
              </w:rPr>
              <w:t>INTERNAL PUBLICATIONS</w:t>
            </w:r>
            <w:r w:rsidR="0069249A">
              <w:rPr>
                <w:noProof/>
                <w:webHidden/>
              </w:rPr>
              <w:tab/>
            </w:r>
            <w:r w:rsidR="0069249A">
              <w:rPr>
                <w:noProof/>
                <w:webHidden/>
              </w:rPr>
              <w:fldChar w:fldCharType="begin"/>
            </w:r>
            <w:r w:rsidR="0069249A">
              <w:rPr>
                <w:noProof/>
                <w:webHidden/>
              </w:rPr>
              <w:instrText xml:space="preserve"> PAGEREF _Toc67386747 \h </w:instrText>
            </w:r>
            <w:r w:rsidR="0069249A">
              <w:rPr>
                <w:noProof/>
                <w:webHidden/>
              </w:rPr>
            </w:r>
            <w:r w:rsidR="0069249A">
              <w:rPr>
                <w:noProof/>
                <w:webHidden/>
              </w:rPr>
              <w:fldChar w:fldCharType="separate"/>
            </w:r>
            <w:r w:rsidR="00596DA2">
              <w:rPr>
                <w:noProof/>
                <w:webHidden/>
              </w:rPr>
              <w:t>3</w:t>
            </w:r>
            <w:r w:rsidR="0069249A">
              <w:rPr>
                <w:noProof/>
                <w:webHidden/>
              </w:rPr>
              <w:fldChar w:fldCharType="end"/>
            </w:r>
          </w:hyperlink>
        </w:p>
        <w:p w14:paraId="1FDF4EEE" w14:textId="6E7F4C9B" w:rsidR="0069249A" w:rsidRDefault="00FC407E">
          <w:pPr>
            <w:pStyle w:val="TOC3"/>
            <w:tabs>
              <w:tab w:val="left" w:pos="1320"/>
              <w:tab w:val="right" w:leader="dot" w:pos="9016"/>
            </w:tabs>
            <w:rPr>
              <w:rFonts w:cstheme="minorBidi"/>
              <w:noProof/>
              <w:lang w:val="en-GB" w:eastAsia="en-GB"/>
            </w:rPr>
          </w:pPr>
          <w:hyperlink w:anchor="_Toc67386748" w:history="1">
            <w:r w:rsidR="0069249A" w:rsidRPr="00D3417F">
              <w:rPr>
                <w:rStyle w:val="Hyperlink"/>
                <w:rFonts w:ascii="Arial" w:hAnsi="Arial" w:cs="Arial"/>
                <w:b/>
                <w:noProof/>
                <w:lang w:val="en-GB"/>
              </w:rPr>
              <w:t>1.5.2</w:t>
            </w:r>
            <w:r w:rsidR="0069249A">
              <w:rPr>
                <w:rFonts w:cstheme="minorBidi"/>
                <w:noProof/>
                <w:lang w:val="en-GB" w:eastAsia="en-GB"/>
              </w:rPr>
              <w:tab/>
            </w:r>
            <w:r w:rsidR="0069249A" w:rsidRPr="00D3417F">
              <w:rPr>
                <w:rStyle w:val="Hyperlink"/>
                <w:rFonts w:ascii="Arial" w:hAnsi="Arial" w:cs="Arial"/>
                <w:b/>
                <w:noProof/>
                <w:lang w:val="en-GB"/>
              </w:rPr>
              <w:t>EXTERNAL PUBLICATIONS</w:t>
            </w:r>
            <w:r w:rsidR="0069249A">
              <w:rPr>
                <w:noProof/>
                <w:webHidden/>
              </w:rPr>
              <w:tab/>
            </w:r>
            <w:r w:rsidR="0069249A">
              <w:rPr>
                <w:noProof/>
                <w:webHidden/>
              </w:rPr>
              <w:fldChar w:fldCharType="begin"/>
            </w:r>
            <w:r w:rsidR="0069249A">
              <w:rPr>
                <w:noProof/>
                <w:webHidden/>
              </w:rPr>
              <w:instrText xml:space="preserve"> PAGEREF _Toc67386748 \h </w:instrText>
            </w:r>
            <w:r w:rsidR="0069249A">
              <w:rPr>
                <w:noProof/>
                <w:webHidden/>
              </w:rPr>
            </w:r>
            <w:r w:rsidR="0069249A">
              <w:rPr>
                <w:noProof/>
                <w:webHidden/>
              </w:rPr>
              <w:fldChar w:fldCharType="separate"/>
            </w:r>
            <w:r w:rsidR="00596DA2">
              <w:rPr>
                <w:noProof/>
                <w:webHidden/>
              </w:rPr>
              <w:t>3</w:t>
            </w:r>
            <w:r w:rsidR="0069249A">
              <w:rPr>
                <w:noProof/>
                <w:webHidden/>
              </w:rPr>
              <w:fldChar w:fldCharType="end"/>
            </w:r>
          </w:hyperlink>
        </w:p>
        <w:p w14:paraId="54E3D32E" w14:textId="44F7BF2C" w:rsidR="0069249A" w:rsidRDefault="00FC407E">
          <w:pPr>
            <w:pStyle w:val="TOC2"/>
            <w:rPr>
              <w:rFonts w:eastAsiaTheme="minorEastAsia"/>
              <w:noProof/>
              <w:lang w:val="en-GB" w:eastAsia="en-GB"/>
            </w:rPr>
          </w:pPr>
          <w:hyperlink w:anchor="_Toc67386749" w:history="1">
            <w:r w:rsidR="0069249A" w:rsidRPr="00D3417F">
              <w:rPr>
                <w:rStyle w:val="Hyperlink"/>
                <w:rFonts w:ascii="Arial" w:hAnsi="Arial" w:cs="Arial"/>
                <w:b/>
                <w:noProof/>
                <w:lang w:val="en-GB"/>
              </w:rPr>
              <w:t>1.6</w:t>
            </w:r>
            <w:r w:rsidR="0069249A">
              <w:rPr>
                <w:rFonts w:eastAsiaTheme="minorEastAsia"/>
                <w:noProof/>
                <w:lang w:val="en-GB" w:eastAsia="en-GB"/>
              </w:rPr>
              <w:tab/>
            </w:r>
            <w:r w:rsidR="0069249A" w:rsidRPr="00D3417F">
              <w:rPr>
                <w:rStyle w:val="Hyperlink"/>
                <w:rFonts w:ascii="Arial" w:hAnsi="Arial" w:cs="Arial"/>
                <w:b/>
                <w:noProof/>
                <w:lang w:val="en-GB"/>
              </w:rPr>
              <w:t>PUBLICATION MASTER LIST</w:t>
            </w:r>
            <w:r w:rsidR="0069249A">
              <w:rPr>
                <w:noProof/>
                <w:webHidden/>
              </w:rPr>
              <w:tab/>
            </w:r>
            <w:r w:rsidR="0069249A">
              <w:rPr>
                <w:noProof/>
                <w:webHidden/>
              </w:rPr>
              <w:fldChar w:fldCharType="begin"/>
            </w:r>
            <w:r w:rsidR="0069249A">
              <w:rPr>
                <w:noProof/>
                <w:webHidden/>
              </w:rPr>
              <w:instrText xml:space="preserve"> PAGEREF _Toc67386749 \h </w:instrText>
            </w:r>
            <w:r w:rsidR="0069249A">
              <w:rPr>
                <w:noProof/>
                <w:webHidden/>
              </w:rPr>
            </w:r>
            <w:r w:rsidR="0069249A">
              <w:rPr>
                <w:noProof/>
                <w:webHidden/>
              </w:rPr>
              <w:fldChar w:fldCharType="separate"/>
            </w:r>
            <w:r w:rsidR="00596DA2">
              <w:rPr>
                <w:noProof/>
                <w:webHidden/>
              </w:rPr>
              <w:t>7</w:t>
            </w:r>
            <w:r w:rsidR="0069249A">
              <w:rPr>
                <w:noProof/>
                <w:webHidden/>
              </w:rPr>
              <w:fldChar w:fldCharType="end"/>
            </w:r>
          </w:hyperlink>
        </w:p>
        <w:p w14:paraId="432979EE" w14:textId="643F8C2D" w:rsidR="0069249A" w:rsidRDefault="00FC407E">
          <w:pPr>
            <w:pStyle w:val="TOC2"/>
            <w:rPr>
              <w:rFonts w:eastAsiaTheme="minorEastAsia"/>
              <w:noProof/>
              <w:lang w:val="en-GB" w:eastAsia="en-GB"/>
            </w:rPr>
          </w:pPr>
          <w:hyperlink w:anchor="_Toc67386750" w:history="1">
            <w:r w:rsidR="0069249A" w:rsidRPr="00D3417F">
              <w:rPr>
                <w:rStyle w:val="Hyperlink"/>
                <w:rFonts w:ascii="Arial" w:hAnsi="Arial" w:cs="Arial"/>
                <w:b/>
                <w:noProof/>
                <w:lang w:val="en-GB"/>
              </w:rPr>
              <w:t>1.7</w:t>
            </w:r>
            <w:r w:rsidR="0069249A">
              <w:rPr>
                <w:rFonts w:eastAsiaTheme="minorEastAsia"/>
                <w:noProof/>
                <w:lang w:val="en-GB" w:eastAsia="en-GB"/>
              </w:rPr>
              <w:tab/>
            </w:r>
            <w:r w:rsidR="0069249A" w:rsidRPr="00D3417F">
              <w:rPr>
                <w:rStyle w:val="Hyperlink"/>
                <w:rFonts w:ascii="Arial" w:hAnsi="Arial" w:cs="Arial"/>
                <w:b/>
                <w:noProof/>
                <w:lang w:val="en-GB"/>
              </w:rPr>
              <w:t>PUBLICATION TRACKING</w:t>
            </w:r>
            <w:r w:rsidR="0069249A">
              <w:rPr>
                <w:noProof/>
                <w:webHidden/>
              </w:rPr>
              <w:tab/>
            </w:r>
            <w:r w:rsidR="0069249A">
              <w:rPr>
                <w:noProof/>
                <w:webHidden/>
              </w:rPr>
              <w:fldChar w:fldCharType="begin"/>
            </w:r>
            <w:r w:rsidR="0069249A">
              <w:rPr>
                <w:noProof/>
                <w:webHidden/>
              </w:rPr>
              <w:instrText xml:space="preserve"> PAGEREF _Toc67386750 \h </w:instrText>
            </w:r>
            <w:r w:rsidR="0069249A">
              <w:rPr>
                <w:noProof/>
                <w:webHidden/>
              </w:rPr>
            </w:r>
            <w:r w:rsidR="0069249A">
              <w:rPr>
                <w:noProof/>
                <w:webHidden/>
              </w:rPr>
              <w:fldChar w:fldCharType="separate"/>
            </w:r>
            <w:r w:rsidR="00596DA2">
              <w:rPr>
                <w:noProof/>
                <w:webHidden/>
              </w:rPr>
              <w:t>8</w:t>
            </w:r>
            <w:r w:rsidR="0069249A">
              <w:rPr>
                <w:noProof/>
                <w:webHidden/>
              </w:rPr>
              <w:fldChar w:fldCharType="end"/>
            </w:r>
          </w:hyperlink>
        </w:p>
        <w:p w14:paraId="293780B8" w14:textId="6F4AD85D" w:rsidR="0069249A" w:rsidRDefault="00FC407E">
          <w:pPr>
            <w:pStyle w:val="TOC2"/>
            <w:rPr>
              <w:rFonts w:eastAsiaTheme="minorEastAsia"/>
              <w:noProof/>
              <w:lang w:val="en-GB" w:eastAsia="en-GB"/>
            </w:rPr>
          </w:pPr>
          <w:hyperlink w:anchor="_Toc67386751" w:history="1">
            <w:r w:rsidR="0069249A" w:rsidRPr="00D3417F">
              <w:rPr>
                <w:rStyle w:val="Hyperlink"/>
                <w:rFonts w:ascii="Arial" w:hAnsi="Arial" w:cs="Arial"/>
                <w:b/>
                <w:noProof/>
                <w:lang w:val="en-GB"/>
              </w:rPr>
              <w:t>1.8</w:t>
            </w:r>
            <w:r w:rsidR="0069249A">
              <w:rPr>
                <w:rFonts w:eastAsiaTheme="minorEastAsia"/>
                <w:noProof/>
                <w:lang w:val="en-GB" w:eastAsia="en-GB"/>
              </w:rPr>
              <w:tab/>
            </w:r>
            <w:r w:rsidR="0069249A" w:rsidRPr="00D3417F">
              <w:rPr>
                <w:rStyle w:val="Hyperlink"/>
                <w:rFonts w:ascii="Arial" w:hAnsi="Arial" w:cs="Arial"/>
                <w:b/>
                <w:noProof/>
                <w:lang w:val="en-GB"/>
              </w:rPr>
              <w:t>PUBLICATION PURCHASE / RENEWAL</w:t>
            </w:r>
            <w:r w:rsidR="0069249A">
              <w:rPr>
                <w:noProof/>
                <w:webHidden/>
              </w:rPr>
              <w:tab/>
            </w:r>
            <w:r w:rsidR="0069249A">
              <w:rPr>
                <w:noProof/>
                <w:webHidden/>
              </w:rPr>
              <w:fldChar w:fldCharType="begin"/>
            </w:r>
            <w:r w:rsidR="0069249A">
              <w:rPr>
                <w:noProof/>
                <w:webHidden/>
              </w:rPr>
              <w:instrText xml:space="preserve"> PAGEREF _Toc67386751 \h </w:instrText>
            </w:r>
            <w:r w:rsidR="0069249A">
              <w:rPr>
                <w:noProof/>
                <w:webHidden/>
              </w:rPr>
            </w:r>
            <w:r w:rsidR="0069249A">
              <w:rPr>
                <w:noProof/>
                <w:webHidden/>
              </w:rPr>
              <w:fldChar w:fldCharType="separate"/>
            </w:r>
            <w:r w:rsidR="00596DA2">
              <w:rPr>
                <w:noProof/>
                <w:webHidden/>
              </w:rPr>
              <w:t>9</w:t>
            </w:r>
            <w:r w:rsidR="0069249A">
              <w:rPr>
                <w:noProof/>
                <w:webHidden/>
              </w:rPr>
              <w:fldChar w:fldCharType="end"/>
            </w:r>
          </w:hyperlink>
        </w:p>
        <w:p w14:paraId="5151E3D7" w14:textId="3D35B7BA" w:rsidR="0069249A" w:rsidRDefault="00FC407E">
          <w:pPr>
            <w:pStyle w:val="TOC2"/>
            <w:rPr>
              <w:rFonts w:eastAsiaTheme="minorEastAsia"/>
              <w:noProof/>
              <w:lang w:val="en-GB" w:eastAsia="en-GB"/>
            </w:rPr>
          </w:pPr>
          <w:hyperlink w:anchor="_Toc67386752" w:history="1">
            <w:r w:rsidR="0069249A" w:rsidRPr="00D3417F">
              <w:rPr>
                <w:rStyle w:val="Hyperlink"/>
                <w:rFonts w:ascii="Arial" w:hAnsi="Arial" w:cs="Arial"/>
                <w:b/>
                <w:noProof/>
                <w:lang w:val="en-GB"/>
              </w:rPr>
              <w:t>1.9</w:t>
            </w:r>
            <w:r w:rsidR="0069249A">
              <w:rPr>
                <w:rFonts w:eastAsiaTheme="minorEastAsia"/>
                <w:noProof/>
                <w:lang w:val="en-GB" w:eastAsia="en-GB"/>
              </w:rPr>
              <w:tab/>
            </w:r>
            <w:r w:rsidR="0069249A" w:rsidRPr="00D3417F">
              <w:rPr>
                <w:rStyle w:val="Hyperlink"/>
                <w:rFonts w:ascii="Arial" w:hAnsi="Arial" w:cs="Arial"/>
                <w:b/>
                <w:noProof/>
                <w:lang w:val="en-GB"/>
              </w:rPr>
              <w:t>PUBLICATION CONTROL CHECK</w:t>
            </w:r>
            <w:r w:rsidR="0069249A">
              <w:rPr>
                <w:noProof/>
                <w:webHidden/>
              </w:rPr>
              <w:tab/>
            </w:r>
            <w:r w:rsidR="0069249A">
              <w:rPr>
                <w:noProof/>
                <w:webHidden/>
              </w:rPr>
              <w:fldChar w:fldCharType="begin"/>
            </w:r>
            <w:r w:rsidR="0069249A">
              <w:rPr>
                <w:noProof/>
                <w:webHidden/>
              </w:rPr>
              <w:instrText xml:space="preserve"> PAGEREF _Toc67386752 \h </w:instrText>
            </w:r>
            <w:r w:rsidR="0069249A">
              <w:rPr>
                <w:noProof/>
                <w:webHidden/>
              </w:rPr>
            </w:r>
            <w:r w:rsidR="0069249A">
              <w:rPr>
                <w:noProof/>
                <w:webHidden/>
              </w:rPr>
              <w:fldChar w:fldCharType="separate"/>
            </w:r>
            <w:r w:rsidR="00596DA2">
              <w:rPr>
                <w:noProof/>
                <w:webHidden/>
              </w:rPr>
              <w:t>10</w:t>
            </w:r>
            <w:r w:rsidR="0069249A">
              <w:rPr>
                <w:noProof/>
                <w:webHidden/>
              </w:rPr>
              <w:fldChar w:fldCharType="end"/>
            </w:r>
          </w:hyperlink>
        </w:p>
        <w:p w14:paraId="4D9E9682" w14:textId="46A7FAAB" w:rsidR="0069249A" w:rsidRDefault="00FC407E">
          <w:pPr>
            <w:pStyle w:val="TOC1"/>
            <w:rPr>
              <w:rFonts w:eastAsiaTheme="minorEastAsia"/>
              <w:noProof/>
              <w:lang w:val="en-GB" w:eastAsia="en-GB"/>
            </w:rPr>
          </w:pPr>
          <w:hyperlink w:anchor="_Toc67386753" w:history="1">
            <w:r w:rsidR="0069249A" w:rsidRPr="00D3417F">
              <w:rPr>
                <w:rStyle w:val="Hyperlink"/>
                <w:rFonts w:ascii="Arial" w:hAnsi="Arial" w:cs="Arial"/>
                <w:b/>
                <w:noProof/>
                <w:lang w:val="en-GB"/>
              </w:rPr>
              <w:t>PART 2 TECHNICAL RECORD PROCEDURES</w:t>
            </w:r>
            <w:r w:rsidR="0069249A">
              <w:rPr>
                <w:noProof/>
                <w:webHidden/>
              </w:rPr>
              <w:tab/>
            </w:r>
            <w:r w:rsidR="0069249A">
              <w:rPr>
                <w:noProof/>
                <w:webHidden/>
              </w:rPr>
              <w:fldChar w:fldCharType="begin"/>
            </w:r>
            <w:r w:rsidR="0069249A">
              <w:rPr>
                <w:noProof/>
                <w:webHidden/>
              </w:rPr>
              <w:instrText xml:space="preserve"> PAGEREF _Toc67386753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5800C62D" w14:textId="30355DF3" w:rsidR="0069249A" w:rsidRDefault="00FC407E">
          <w:pPr>
            <w:pStyle w:val="TOC2"/>
            <w:rPr>
              <w:rFonts w:eastAsiaTheme="minorEastAsia"/>
              <w:noProof/>
              <w:lang w:val="en-GB" w:eastAsia="en-GB"/>
            </w:rPr>
          </w:pPr>
          <w:hyperlink w:anchor="_Toc67386754" w:history="1">
            <w:r w:rsidR="0069249A" w:rsidRPr="00D3417F">
              <w:rPr>
                <w:rStyle w:val="Hyperlink"/>
                <w:rFonts w:ascii="Arial" w:hAnsi="Arial" w:cs="Arial"/>
                <w:b/>
                <w:noProof/>
                <w:lang w:val="en-GB"/>
              </w:rPr>
              <w:t>2.1</w:t>
            </w:r>
            <w:r w:rsidR="0069249A">
              <w:rPr>
                <w:rFonts w:eastAsiaTheme="minorEastAsia"/>
                <w:noProof/>
                <w:lang w:val="en-GB" w:eastAsia="en-GB"/>
              </w:rPr>
              <w:tab/>
            </w:r>
            <w:r w:rsidR="0069249A" w:rsidRPr="00D3417F">
              <w:rPr>
                <w:rStyle w:val="Hyperlink"/>
                <w:rFonts w:ascii="Arial" w:hAnsi="Arial" w:cs="Arial"/>
                <w:b/>
                <w:noProof/>
                <w:lang w:val="en-GB"/>
              </w:rPr>
              <w:t>INTRODUCTION</w:t>
            </w:r>
            <w:r w:rsidR="0069249A">
              <w:rPr>
                <w:noProof/>
                <w:webHidden/>
              </w:rPr>
              <w:tab/>
            </w:r>
            <w:r w:rsidR="0069249A">
              <w:rPr>
                <w:noProof/>
                <w:webHidden/>
              </w:rPr>
              <w:fldChar w:fldCharType="begin"/>
            </w:r>
            <w:r w:rsidR="0069249A">
              <w:rPr>
                <w:noProof/>
                <w:webHidden/>
              </w:rPr>
              <w:instrText xml:space="preserve"> PAGEREF _Toc67386754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30BF9B18" w14:textId="6A065E76" w:rsidR="0069249A" w:rsidRDefault="00FC407E">
          <w:pPr>
            <w:pStyle w:val="TOC2"/>
            <w:rPr>
              <w:rFonts w:eastAsiaTheme="minorEastAsia"/>
              <w:noProof/>
              <w:lang w:val="en-GB" w:eastAsia="en-GB"/>
            </w:rPr>
          </w:pPr>
          <w:hyperlink w:anchor="_Toc67386755" w:history="1">
            <w:r w:rsidR="0069249A" w:rsidRPr="00D3417F">
              <w:rPr>
                <w:rStyle w:val="Hyperlink"/>
                <w:rFonts w:ascii="Arial" w:hAnsi="Arial" w:cs="Arial"/>
                <w:b/>
                <w:noProof/>
                <w:lang w:val="en-GB"/>
              </w:rPr>
              <w:t>2.2</w:t>
            </w:r>
            <w:r w:rsidR="0069249A">
              <w:rPr>
                <w:rFonts w:eastAsiaTheme="minorEastAsia"/>
                <w:noProof/>
                <w:lang w:val="en-GB" w:eastAsia="en-GB"/>
              </w:rPr>
              <w:tab/>
            </w:r>
            <w:r w:rsidR="0069249A" w:rsidRPr="00D3417F">
              <w:rPr>
                <w:rStyle w:val="Hyperlink"/>
                <w:rFonts w:ascii="Arial" w:hAnsi="Arial" w:cs="Arial"/>
                <w:b/>
                <w:noProof/>
                <w:lang w:val="en-GB"/>
              </w:rPr>
              <w:t>SCOPE</w:t>
            </w:r>
            <w:r w:rsidR="0069249A">
              <w:rPr>
                <w:noProof/>
                <w:webHidden/>
              </w:rPr>
              <w:tab/>
            </w:r>
            <w:r w:rsidR="0069249A">
              <w:rPr>
                <w:noProof/>
                <w:webHidden/>
              </w:rPr>
              <w:fldChar w:fldCharType="begin"/>
            </w:r>
            <w:r w:rsidR="0069249A">
              <w:rPr>
                <w:noProof/>
                <w:webHidden/>
              </w:rPr>
              <w:instrText xml:space="preserve"> PAGEREF _Toc67386755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41ADAD07" w14:textId="1724CA42" w:rsidR="0069249A" w:rsidRDefault="00FC407E">
          <w:pPr>
            <w:pStyle w:val="TOC2"/>
            <w:rPr>
              <w:rFonts w:eastAsiaTheme="minorEastAsia"/>
              <w:noProof/>
              <w:lang w:val="en-GB" w:eastAsia="en-GB"/>
            </w:rPr>
          </w:pPr>
          <w:hyperlink w:anchor="_Toc67386756" w:history="1">
            <w:r w:rsidR="0069249A" w:rsidRPr="00D3417F">
              <w:rPr>
                <w:rStyle w:val="Hyperlink"/>
                <w:rFonts w:ascii="Arial" w:hAnsi="Arial" w:cs="Arial"/>
                <w:b/>
                <w:noProof/>
                <w:lang w:val="en-GB"/>
              </w:rPr>
              <w:t>2.3</w:t>
            </w:r>
            <w:r w:rsidR="0069249A">
              <w:rPr>
                <w:rFonts w:eastAsiaTheme="minorEastAsia"/>
                <w:noProof/>
                <w:lang w:val="en-GB" w:eastAsia="en-GB"/>
              </w:rPr>
              <w:tab/>
            </w:r>
            <w:r w:rsidR="0069249A" w:rsidRPr="00D3417F">
              <w:rPr>
                <w:rStyle w:val="Hyperlink"/>
                <w:rFonts w:ascii="Arial" w:hAnsi="Arial" w:cs="Arial"/>
                <w:b/>
                <w:noProof/>
                <w:lang w:val="en-GB"/>
              </w:rPr>
              <w:t>RESPONSIBILITIES</w:t>
            </w:r>
            <w:r w:rsidR="0069249A">
              <w:rPr>
                <w:noProof/>
                <w:webHidden/>
              </w:rPr>
              <w:tab/>
            </w:r>
            <w:r w:rsidR="0069249A">
              <w:rPr>
                <w:noProof/>
                <w:webHidden/>
              </w:rPr>
              <w:fldChar w:fldCharType="begin"/>
            </w:r>
            <w:r w:rsidR="0069249A">
              <w:rPr>
                <w:noProof/>
                <w:webHidden/>
              </w:rPr>
              <w:instrText xml:space="preserve"> PAGEREF _Toc67386756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3ED3C00F" w14:textId="58C73D0B" w:rsidR="0069249A" w:rsidRDefault="00FC407E">
          <w:pPr>
            <w:pStyle w:val="TOC2"/>
            <w:rPr>
              <w:rFonts w:eastAsiaTheme="minorEastAsia"/>
              <w:noProof/>
              <w:lang w:val="en-GB" w:eastAsia="en-GB"/>
            </w:rPr>
          </w:pPr>
          <w:hyperlink w:anchor="_Toc67386757" w:history="1">
            <w:r w:rsidR="0069249A" w:rsidRPr="00D3417F">
              <w:rPr>
                <w:rStyle w:val="Hyperlink"/>
                <w:rFonts w:ascii="Arial" w:hAnsi="Arial" w:cs="Arial"/>
                <w:b/>
                <w:noProof/>
                <w:lang w:val="en-GB"/>
              </w:rPr>
              <w:t>2.4</w:t>
            </w:r>
            <w:r w:rsidR="0069249A">
              <w:rPr>
                <w:rFonts w:eastAsiaTheme="minorEastAsia"/>
                <w:noProof/>
                <w:lang w:val="en-GB" w:eastAsia="en-GB"/>
              </w:rPr>
              <w:tab/>
            </w:r>
            <w:r w:rsidR="0069249A" w:rsidRPr="00D3417F">
              <w:rPr>
                <w:rStyle w:val="Hyperlink"/>
                <w:rFonts w:ascii="Arial" w:hAnsi="Arial" w:cs="Arial"/>
                <w:b/>
                <w:noProof/>
                <w:lang w:val="en-GB"/>
              </w:rPr>
              <w:t>AIRCRAFT JOURNEY LOG FILING</w:t>
            </w:r>
            <w:r w:rsidR="0069249A">
              <w:rPr>
                <w:noProof/>
                <w:webHidden/>
              </w:rPr>
              <w:tab/>
            </w:r>
            <w:r w:rsidR="0069249A">
              <w:rPr>
                <w:noProof/>
                <w:webHidden/>
              </w:rPr>
              <w:fldChar w:fldCharType="begin"/>
            </w:r>
            <w:r w:rsidR="0069249A">
              <w:rPr>
                <w:noProof/>
                <w:webHidden/>
              </w:rPr>
              <w:instrText xml:space="preserve"> PAGEREF _Toc67386757 \h </w:instrText>
            </w:r>
            <w:r w:rsidR="0069249A">
              <w:rPr>
                <w:noProof/>
                <w:webHidden/>
              </w:rPr>
            </w:r>
            <w:r w:rsidR="0069249A">
              <w:rPr>
                <w:noProof/>
                <w:webHidden/>
              </w:rPr>
              <w:fldChar w:fldCharType="separate"/>
            </w:r>
            <w:r w:rsidR="00596DA2">
              <w:rPr>
                <w:noProof/>
                <w:webHidden/>
              </w:rPr>
              <w:t>2</w:t>
            </w:r>
            <w:r w:rsidR="0069249A">
              <w:rPr>
                <w:noProof/>
                <w:webHidden/>
              </w:rPr>
              <w:fldChar w:fldCharType="end"/>
            </w:r>
          </w:hyperlink>
        </w:p>
        <w:p w14:paraId="5C7BC31C" w14:textId="66FF1D30" w:rsidR="0069249A" w:rsidRDefault="00FC407E">
          <w:pPr>
            <w:pStyle w:val="TOC2"/>
            <w:rPr>
              <w:rFonts w:eastAsiaTheme="minorEastAsia"/>
              <w:noProof/>
              <w:lang w:val="en-GB" w:eastAsia="en-GB"/>
            </w:rPr>
          </w:pPr>
          <w:hyperlink w:anchor="_Toc67386758" w:history="1">
            <w:r w:rsidR="0069249A" w:rsidRPr="00D3417F">
              <w:rPr>
                <w:rStyle w:val="Hyperlink"/>
                <w:rFonts w:ascii="Arial" w:hAnsi="Arial" w:cs="Arial"/>
                <w:b/>
                <w:noProof/>
                <w:lang w:val="en-GB"/>
              </w:rPr>
              <w:t>2.5</w:t>
            </w:r>
            <w:r w:rsidR="0069249A">
              <w:rPr>
                <w:rFonts w:eastAsiaTheme="minorEastAsia"/>
                <w:noProof/>
                <w:lang w:val="en-GB" w:eastAsia="en-GB"/>
              </w:rPr>
              <w:tab/>
            </w:r>
            <w:r w:rsidR="0069249A" w:rsidRPr="00D3417F">
              <w:rPr>
                <w:rStyle w:val="Hyperlink"/>
                <w:rFonts w:ascii="Arial" w:hAnsi="Arial" w:cs="Arial"/>
                <w:b/>
                <w:noProof/>
                <w:lang w:val="en-GB"/>
              </w:rPr>
              <w:t>MAINTENANCE RECORDS ACCEPTANCE</w:t>
            </w:r>
            <w:r w:rsidR="0069249A">
              <w:rPr>
                <w:noProof/>
                <w:webHidden/>
              </w:rPr>
              <w:tab/>
            </w:r>
            <w:r w:rsidR="0069249A">
              <w:rPr>
                <w:noProof/>
                <w:webHidden/>
              </w:rPr>
              <w:fldChar w:fldCharType="begin"/>
            </w:r>
            <w:r w:rsidR="0069249A">
              <w:rPr>
                <w:noProof/>
                <w:webHidden/>
              </w:rPr>
              <w:instrText xml:space="preserve"> PAGEREF _Toc67386758 \h </w:instrText>
            </w:r>
            <w:r w:rsidR="0069249A">
              <w:rPr>
                <w:noProof/>
                <w:webHidden/>
              </w:rPr>
            </w:r>
            <w:r w:rsidR="0069249A">
              <w:rPr>
                <w:noProof/>
                <w:webHidden/>
              </w:rPr>
              <w:fldChar w:fldCharType="separate"/>
            </w:r>
            <w:r w:rsidR="00596DA2">
              <w:rPr>
                <w:noProof/>
                <w:webHidden/>
              </w:rPr>
              <w:t>6</w:t>
            </w:r>
            <w:r w:rsidR="0069249A">
              <w:rPr>
                <w:noProof/>
                <w:webHidden/>
              </w:rPr>
              <w:fldChar w:fldCharType="end"/>
            </w:r>
          </w:hyperlink>
        </w:p>
        <w:p w14:paraId="12F8E3D7" w14:textId="45B52E16" w:rsidR="0069249A" w:rsidRDefault="00FC407E">
          <w:pPr>
            <w:pStyle w:val="TOC2"/>
            <w:rPr>
              <w:rFonts w:eastAsiaTheme="minorEastAsia"/>
              <w:noProof/>
              <w:lang w:val="en-GB" w:eastAsia="en-GB"/>
            </w:rPr>
          </w:pPr>
          <w:hyperlink w:anchor="_Toc67386759" w:history="1">
            <w:r w:rsidR="0069249A" w:rsidRPr="00D3417F">
              <w:rPr>
                <w:rStyle w:val="Hyperlink"/>
                <w:rFonts w:ascii="Arial" w:hAnsi="Arial" w:cs="Arial"/>
                <w:b/>
                <w:noProof/>
                <w:lang w:val="en-GB"/>
              </w:rPr>
              <w:t>2.6</w:t>
            </w:r>
            <w:r w:rsidR="0069249A">
              <w:rPr>
                <w:rFonts w:eastAsiaTheme="minorEastAsia"/>
                <w:noProof/>
                <w:lang w:val="en-GB" w:eastAsia="en-GB"/>
              </w:rPr>
              <w:tab/>
            </w:r>
            <w:r w:rsidR="0069249A" w:rsidRPr="00D3417F">
              <w:rPr>
                <w:rStyle w:val="Hyperlink"/>
                <w:rFonts w:ascii="Arial" w:hAnsi="Arial" w:cs="Arial"/>
                <w:b/>
                <w:noProof/>
                <w:lang w:val="en-GB"/>
              </w:rPr>
              <w:t>MAINTENANCE RECORDS UPDATING</w:t>
            </w:r>
            <w:r w:rsidR="0069249A">
              <w:rPr>
                <w:noProof/>
                <w:webHidden/>
              </w:rPr>
              <w:tab/>
            </w:r>
            <w:r w:rsidR="0069249A">
              <w:rPr>
                <w:noProof/>
                <w:webHidden/>
              </w:rPr>
              <w:fldChar w:fldCharType="begin"/>
            </w:r>
            <w:r w:rsidR="0069249A">
              <w:rPr>
                <w:noProof/>
                <w:webHidden/>
              </w:rPr>
              <w:instrText xml:space="preserve"> PAGEREF _Toc67386759 \h </w:instrText>
            </w:r>
            <w:r w:rsidR="0069249A">
              <w:rPr>
                <w:noProof/>
                <w:webHidden/>
              </w:rPr>
            </w:r>
            <w:r w:rsidR="0069249A">
              <w:rPr>
                <w:noProof/>
                <w:webHidden/>
              </w:rPr>
              <w:fldChar w:fldCharType="separate"/>
            </w:r>
            <w:r w:rsidR="00596DA2">
              <w:rPr>
                <w:noProof/>
                <w:webHidden/>
              </w:rPr>
              <w:t>7</w:t>
            </w:r>
            <w:r w:rsidR="0069249A">
              <w:rPr>
                <w:noProof/>
                <w:webHidden/>
              </w:rPr>
              <w:fldChar w:fldCharType="end"/>
            </w:r>
          </w:hyperlink>
        </w:p>
        <w:p w14:paraId="71495A56" w14:textId="23132AD5" w:rsidR="0069249A" w:rsidRDefault="00FC407E">
          <w:pPr>
            <w:pStyle w:val="TOC3"/>
            <w:tabs>
              <w:tab w:val="left" w:pos="1320"/>
              <w:tab w:val="right" w:leader="dot" w:pos="9016"/>
            </w:tabs>
            <w:rPr>
              <w:rFonts w:cstheme="minorBidi"/>
              <w:noProof/>
              <w:lang w:val="en-GB" w:eastAsia="en-GB"/>
            </w:rPr>
          </w:pPr>
          <w:hyperlink w:anchor="_Toc67386760" w:history="1">
            <w:r w:rsidR="0069249A" w:rsidRPr="00D3417F">
              <w:rPr>
                <w:rStyle w:val="Hyperlink"/>
                <w:rFonts w:ascii="Arial" w:hAnsi="Arial" w:cs="Arial"/>
                <w:b/>
                <w:noProof/>
                <w:lang w:val="en-GB"/>
              </w:rPr>
              <w:t>2.6.1</w:t>
            </w:r>
            <w:r w:rsidR="0069249A">
              <w:rPr>
                <w:rFonts w:cstheme="minorBidi"/>
                <w:noProof/>
                <w:lang w:val="en-GB" w:eastAsia="en-GB"/>
              </w:rPr>
              <w:tab/>
            </w:r>
            <w:r w:rsidR="0069249A" w:rsidRPr="00D3417F">
              <w:rPr>
                <w:rStyle w:val="Hyperlink"/>
                <w:rFonts w:ascii="Arial" w:hAnsi="Arial" w:cs="Arial"/>
                <w:b/>
                <w:noProof/>
                <w:lang w:val="en-GB"/>
              </w:rPr>
              <w:t>AERONET SYSTEM</w:t>
            </w:r>
            <w:r w:rsidR="0069249A">
              <w:rPr>
                <w:noProof/>
                <w:webHidden/>
              </w:rPr>
              <w:tab/>
            </w:r>
            <w:r w:rsidR="0069249A">
              <w:rPr>
                <w:noProof/>
                <w:webHidden/>
              </w:rPr>
              <w:fldChar w:fldCharType="begin"/>
            </w:r>
            <w:r w:rsidR="0069249A">
              <w:rPr>
                <w:noProof/>
                <w:webHidden/>
              </w:rPr>
              <w:instrText xml:space="preserve"> PAGEREF _Toc67386760 \h </w:instrText>
            </w:r>
            <w:r w:rsidR="0069249A">
              <w:rPr>
                <w:noProof/>
                <w:webHidden/>
              </w:rPr>
            </w:r>
            <w:r w:rsidR="0069249A">
              <w:rPr>
                <w:noProof/>
                <w:webHidden/>
              </w:rPr>
              <w:fldChar w:fldCharType="separate"/>
            </w:r>
            <w:r w:rsidR="00596DA2">
              <w:rPr>
                <w:noProof/>
                <w:webHidden/>
              </w:rPr>
              <w:t>7</w:t>
            </w:r>
            <w:r w:rsidR="0069249A">
              <w:rPr>
                <w:noProof/>
                <w:webHidden/>
              </w:rPr>
              <w:fldChar w:fldCharType="end"/>
            </w:r>
          </w:hyperlink>
        </w:p>
        <w:p w14:paraId="261B8E07" w14:textId="23155E81" w:rsidR="0069249A" w:rsidRDefault="00FC407E">
          <w:pPr>
            <w:pStyle w:val="TOC3"/>
            <w:tabs>
              <w:tab w:val="left" w:pos="1540"/>
              <w:tab w:val="right" w:leader="dot" w:pos="9016"/>
            </w:tabs>
            <w:rPr>
              <w:rFonts w:cstheme="minorBidi"/>
              <w:noProof/>
              <w:lang w:val="en-GB" w:eastAsia="en-GB"/>
            </w:rPr>
          </w:pPr>
          <w:hyperlink w:anchor="_Toc67386761" w:history="1">
            <w:r w:rsidR="0069249A" w:rsidRPr="00D3417F">
              <w:rPr>
                <w:rStyle w:val="Hyperlink"/>
                <w:rFonts w:ascii="Arial" w:hAnsi="Arial" w:cs="Arial"/>
                <w:b/>
                <w:noProof/>
                <w:lang w:val="en-GB"/>
              </w:rPr>
              <w:t>2.6.1.1</w:t>
            </w:r>
            <w:r w:rsidR="0069249A">
              <w:rPr>
                <w:rFonts w:cstheme="minorBidi"/>
                <w:noProof/>
                <w:lang w:val="en-GB" w:eastAsia="en-GB"/>
              </w:rPr>
              <w:tab/>
            </w:r>
            <w:r w:rsidR="0069249A" w:rsidRPr="00D3417F">
              <w:rPr>
                <w:rStyle w:val="Hyperlink"/>
                <w:rFonts w:ascii="Arial" w:hAnsi="Arial" w:cs="Arial"/>
                <w:b/>
                <w:noProof/>
                <w:lang w:val="en-GB"/>
              </w:rPr>
              <w:t>TECH LOG MODULE</w:t>
            </w:r>
            <w:r w:rsidR="0069249A">
              <w:rPr>
                <w:noProof/>
                <w:webHidden/>
              </w:rPr>
              <w:tab/>
            </w:r>
            <w:r w:rsidR="0069249A">
              <w:rPr>
                <w:noProof/>
                <w:webHidden/>
              </w:rPr>
              <w:fldChar w:fldCharType="begin"/>
            </w:r>
            <w:r w:rsidR="0069249A">
              <w:rPr>
                <w:noProof/>
                <w:webHidden/>
              </w:rPr>
              <w:instrText xml:space="preserve"> PAGEREF _Toc67386761 \h </w:instrText>
            </w:r>
            <w:r w:rsidR="0069249A">
              <w:rPr>
                <w:noProof/>
                <w:webHidden/>
              </w:rPr>
            </w:r>
            <w:r w:rsidR="0069249A">
              <w:rPr>
                <w:noProof/>
                <w:webHidden/>
              </w:rPr>
              <w:fldChar w:fldCharType="separate"/>
            </w:r>
            <w:r w:rsidR="00596DA2">
              <w:rPr>
                <w:noProof/>
                <w:webHidden/>
              </w:rPr>
              <w:t>7</w:t>
            </w:r>
            <w:r w:rsidR="0069249A">
              <w:rPr>
                <w:noProof/>
                <w:webHidden/>
              </w:rPr>
              <w:fldChar w:fldCharType="end"/>
            </w:r>
          </w:hyperlink>
        </w:p>
        <w:p w14:paraId="0A2474E5" w14:textId="2DDCB177" w:rsidR="0069249A" w:rsidRDefault="00FC407E">
          <w:pPr>
            <w:pStyle w:val="TOC3"/>
            <w:tabs>
              <w:tab w:val="left" w:pos="1540"/>
              <w:tab w:val="right" w:leader="dot" w:pos="9016"/>
            </w:tabs>
            <w:rPr>
              <w:rFonts w:cstheme="minorBidi"/>
              <w:noProof/>
              <w:lang w:val="en-GB" w:eastAsia="en-GB"/>
            </w:rPr>
          </w:pPr>
          <w:hyperlink w:anchor="_Toc67386762" w:history="1">
            <w:r w:rsidR="0069249A" w:rsidRPr="00D3417F">
              <w:rPr>
                <w:rStyle w:val="Hyperlink"/>
                <w:rFonts w:ascii="Arial" w:hAnsi="Arial" w:cs="Arial"/>
                <w:b/>
                <w:noProof/>
                <w:lang w:val="en-GB"/>
              </w:rPr>
              <w:t>2.6.1.2</w:t>
            </w:r>
            <w:r w:rsidR="0069249A">
              <w:rPr>
                <w:rFonts w:cstheme="minorBidi"/>
                <w:noProof/>
                <w:lang w:val="en-GB" w:eastAsia="en-GB"/>
              </w:rPr>
              <w:tab/>
            </w:r>
            <w:r w:rsidR="0069249A" w:rsidRPr="00D3417F">
              <w:rPr>
                <w:rStyle w:val="Hyperlink"/>
                <w:rFonts w:ascii="Arial" w:hAnsi="Arial" w:cs="Arial"/>
                <w:b/>
                <w:noProof/>
                <w:lang w:val="en-GB"/>
              </w:rPr>
              <w:t>AIRCRAFT MODULE</w:t>
            </w:r>
            <w:r w:rsidR="0069249A">
              <w:rPr>
                <w:noProof/>
                <w:webHidden/>
              </w:rPr>
              <w:tab/>
            </w:r>
            <w:r w:rsidR="0069249A">
              <w:rPr>
                <w:noProof/>
                <w:webHidden/>
              </w:rPr>
              <w:fldChar w:fldCharType="begin"/>
            </w:r>
            <w:r w:rsidR="0069249A">
              <w:rPr>
                <w:noProof/>
                <w:webHidden/>
              </w:rPr>
              <w:instrText xml:space="preserve"> PAGEREF _Toc67386762 \h </w:instrText>
            </w:r>
            <w:r w:rsidR="0069249A">
              <w:rPr>
                <w:noProof/>
                <w:webHidden/>
              </w:rPr>
            </w:r>
            <w:r w:rsidR="0069249A">
              <w:rPr>
                <w:noProof/>
                <w:webHidden/>
              </w:rPr>
              <w:fldChar w:fldCharType="separate"/>
            </w:r>
            <w:r w:rsidR="00596DA2">
              <w:rPr>
                <w:noProof/>
                <w:webHidden/>
              </w:rPr>
              <w:t>7</w:t>
            </w:r>
            <w:r w:rsidR="0069249A">
              <w:rPr>
                <w:noProof/>
                <w:webHidden/>
              </w:rPr>
              <w:fldChar w:fldCharType="end"/>
            </w:r>
          </w:hyperlink>
        </w:p>
        <w:p w14:paraId="33A51A35" w14:textId="009F2D2F" w:rsidR="0069249A" w:rsidRDefault="00FC407E">
          <w:pPr>
            <w:pStyle w:val="TOC3"/>
            <w:tabs>
              <w:tab w:val="left" w:pos="1320"/>
              <w:tab w:val="right" w:leader="dot" w:pos="9016"/>
            </w:tabs>
            <w:rPr>
              <w:rFonts w:cstheme="minorBidi"/>
              <w:noProof/>
              <w:lang w:val="en-GB" w:eastAsia="en-GB"/>
            </w:rPr>
          </w:pPr>
          <w:hyperlink w:anchor="_Toc67386763" w:history="1">
            <w:r w:rsidR="0069249A" w:rsidRPr="00D3417F">
              <w:rPr>
                <w:rStyle w:val="Hyperlink"/>
                <w:rFonts w:ascii="Arial" w:hAnsi="Arial" w:cs="Arial"/>
                <w:b/>
                <w:noProof/>
                <w:lang w:val="en-GB"/>
              </w:rPr>
              <w:t>2.6.2</w:t>
            </w:r>
            <w:r w:rsidR="0069249A">
              <w:rPr>
                <w:rFonts w:cstheme="minorBidi"/>
                <w:noProof/>
                <w:lang w:val="en-GB" w:eastAsia="en-GB"/>
              </w:rPr>
              <w:tab/>
            </w:r>
            <w:r w:rsidR="0069249A" w:rsidRPr="00D3417F">
              <w:rPr>
                <w:rStyle w:val="Hyperlink"/>
                <w:rFonts w:ascii="Arial" w:hAnsi="Arial" w:cs="Arial"/>
                <w:b/>
                <w:noProof/>
                <w:lang w:val="en-GB"/>
              </w:rPr>
              <w:t>LOG BOOK ENTRY</w:t>
            </w:r>
            <w:r w:rsidR="0069249A">
              <w:rPr>
                <w:noProof/>
                <w:webHidden/>
              </w:rPr>
              <w:tab/>
            </w:r>
            <w:r w:rsidR="0069249A">
              <w:rPr>
                <w:noProof/>
                <w:webHidden/>
              </w:rPr>
              <w:fldChar w:fldCharType="begin"/>
            </w:r>
            <w:r w:rsidR="0069249A">
              <w:rPr>
                <w:noProof/>
                <w:webHidden/>
              </w:rPr>
              <w:instrText xml:space="preserve"> PAGEREF _Toc67386763 \h </w:instrText>
            </w:r>
            <w:r w:rsidR="0069249A">
              <w:rPr>
                <w:noProof/>
                <w:webHidden/>
              </w:rPr>
            </w:r>
            <w:r w:rsidR="0069249A">
              <w:rPr>
                <w:noProof/>
                <w:webHidden/>
              </w:rPr>
              <w:fldChar w:fldCharType="separate"/>
            </w:r>
            <w:r w:rsidR="00596DA2">
              <w:rPr>
                <w:noProof/>
                <w:webHidden/>
              </w:rPr>
              <w:t>11</w:t>
            </w:r>
            <w:r w:rsidR="0069249A">
              <w:rPr>
                <w:noProof/>
                <w:webHidden/>
              </w:rPr>
              <w:fldChar w:fldCharType="end"/>
            </w:r>
          </w:hyperlink>
        </w:p>
        <w:p w14:paraId="5FEB32C0" w14:textId="74000A88" w:rsidR="0069249A" w:rsidRDefault="00FC407E" w:rsidP="0069249A">
          <w:pPr>
            <w:pStyle w:val="TOC4"/>
            <w:rPr>
              <w:rFonts w:eastAsiaTheme="minorEastAsia"/>
              <w:noProof/>
              <w:lang w:val="en-GB" w:eastAsia="en-GB"/>
            </w:rPr>
          </w:pPr>
          <w:hyperlink w:anchor="_Toc67386764" w:history="1">
            <w:r w:rsidR="0069249A" w:rsidRPr="00D3417F">
              <w:rPr>
                <w:rStyle w:val="Hyperlink"/>
                <w:rFonts w:ascii="Arial" w:hAnsi="Arial" w:cs="Arial"/>
                <w:b/>
                <w:noProof/>
                <w:lang w:val="en-GB"/>
              </w:rPr>
              <w:t>2.6.2.1</w:t>
            </w:r>
            <w:r w:rsidR="0069249A">
              <w:rPr>
                <w:rFonts w:eastAsiaTheme="minorEastAsia"/>
                <w:noProof/>
                <w:lang w:val="en-GB" w:eastAsia="en-GB"/>
              </w:rPr>
              <w:tab/>
            </w:r>
            <w:r w:rsidR="0069249A" w:rsidRPr="00D3417F">
              <w:rPr>
                <w:rStyle w:val="Hyperlink"/>
                <w:rFonts w:ascii="Arial" w:hAnsi="Arial" w:cs="Arial"/>
                <w:b/>
                <w:noProof/>
                <w:lang w:val="en-GB"/>
              </w:rPr>
              <w:t>AIRCRAFT LOG BOOK</w:t>
            </w:r>
            <w:r w:rsidR="0069249A">
              <w:rPr>
                <w:noProof/>
                <w:webHidden/>
              </w:rPr>
              <w:tab/>
            </w:r>
            <w:r w:rsidR="0069249A">
              <w:rPr>
                <w:noProof/>
                <w:webHidden/>
              </w:rPr>
              <w:fldChar w:fldCharType="begin"/>
            </w:r>
            <w:r w:rsidR="0069249A">
              <w:rPr>
                <w:noProof/>
                <w:webHidden/>
              </w:rPr>
              <w:instrText xml:space="preserve"> PAGEREF _Toc67386764 \h </w:instrText>
            </w:r>
            <w:r w:rsidR="0069249A">
              <w:rPr>
                <w:noProof/>
                <w:webHidden/>
              </w:rPr>
            </w:r>
            <w:r w:rsidR="0069249A">
              <w:rPr>
                <w:noProof/>
                <w:webHidden/>
              </w:rPr>
              <w:fldChar w:fldCharType="separate"/>
            </w:r>
            <w:r w:rsidR="00596DA2">
              <w:rPr>
                <w:noProof/>
                <w:webHidden/>
              </w:rPr>
              <w:t>11</w:t>
            </w:r>
            <w:r w:rsidR="0069249A">
              <w:rPr>
                <w:noProof/>
                <w:webHidden/>
              </w:rPr>
              <w:fldChar w:fldCharType="end"/>
            </w:r>
          </w:hyperlink>
        </w:p>
        <w:p w14:paraId="5D06E53C" w14:textId="792EAAC8" w:rsidR="0069249A" w:rsidRDefault="00FC407E" w:rsidP="0069249A">
          <w:pPr>
            <w:pStyle w:val="TOC4"/>
            <w:rPr>
              <w:rFonts w:eastAsiaTheme="minorEastAsia"/>
              <w:noProof/>
              <w:lang w:val="en-GB" w:eastAsia="en-GB"/>
            </w:rPr>
          </w:pPr>
          <w:hyperlink w:anchor="_Toc67386765" w:history="1">
            <w:r w:rsidR="0069249A" w:rsidRPr="00D3417F">
              <w:rPr>
                <w:rStyle w:val="Hyperlink"/>
                <w:rFonts w:ascii="Arial" w:hAnsi="Arial" w:cs="Arial"/>
                <w:b/>
                <w:noProof/>
                <w:lang w:val="en-GB"/>
              </w:rPr>
              <w:t>2.6.2.2</w:t>
            </w:r>
            <w:r w:rsidR="0069249A">
              <w:rPr>
                <w:rFonts w:eastAsiaTheme="minorEastAsia"/>
                <w:noProof/>
                <w:lang w:val="en-GB" w:eastAsia="en-GB"/>
              </w:rPr>
              <w:tab/>
            </w:r>
            <w:r w:rsidR="0069249A" w:rsidRPr="00D3417F">
              <w:rPr>
                <w:rStyle w:val="Hyperlink"/>
                <w:rFonts w:ascii="Arial" w:hAnsi="Arial" w:cs="Arial"/>
                <w:b/>
                <w:noProof/>
                <w:lang w:val="en-GB"/>
              </w:rPr>
              <w:t>ENGINE LOG BOOK</w:t>
            </w:r>
            <w:r w:rsidR="0069249A">
              <w:rPr>
                <w:noProof/>
                <w:webHidden/>
              </w:rPr>
              <w:tab/>
            </w:r>
            <w:r w:rsidR="0069249A">
              <w:rPr>
                <w:noProof/>
                <w:webHidden/>
              </w:rPr>
              <w:fldChar w:fldCharType="begin"/>
            </w:r>
            <w:r w:rsidR="0069249A">
              <w:rPr>
                <w:noProof/>
                <w:webHidden/>
              </w:rPr>
              <w:instrText xml:space="preserve"> PAGEREF _Toc67386765 \h </w:instrText>
            </w:r>
            <w:r w:rsidR="0069249A">
              <w:rPr>
                <w:noProof/>
                <w:webHidden/>
              </w:rPr>
            </w:r>
            <w:r w:rsidR="0069249A">
              <w:rPr>
                <w:noProof/>
                <w:webHidden/>
              </w:rPr>
              <w:fldChar w:fldCharType="separate"/>
            </w:r>
            <w:r w:rsidR="00596DA2">
              <w:rPr>
                <w:noProof/>
                <w:webHidden/>
              </w:rPr>
              <w:t>12</w:t>
            </w:r>
            <w:r w:rsidR="0069249A">
              <w:rPr>
                <w:noProof/>
                <w:webHidden/>
              </w:rPr>
              <w:fldChar w:fldCharType="end"/>
            </w:r>
          </w:hyperlink>
        </w:p>
        <w:p w14:paraId="6C9527CE" w14:textId="4915C339" w:rsidR="0069249A" w:rsidRDefault="00FC407E" w:rsidP="0069249A">
          <w:pPr>
            <w:pStyle w:val="TOC4"/>
            <w:rPr>
              <w:rFonts w:eastAsiaTheme="minorEastAsia"/>
              <w:noProof/>
              <w:lang w:val="en-GB" w:eastAsia="en-GB"/>
            </w:rPr>
          </w:pPr>
          <w:hyperlink w:anchor="_Toc67386766" w:history="1">
            <w:r w:rsidR="0069249A" w:rsidRPr="00D3417F">
              <w:rPr>
                <w:rStyle w:val="Hyperlink"/>
                <w:rFonts w:ascii="Arial" w:hAnsi="Arial" w:cs="Arial"/>
                <w:b/>
                <w:noProof/>
                <w:lang w:val="en-GB"/>
              </w:rPr>
              <w:t>2.6.2.3</w:t>
            </w:r>
            <w:r w:rsidR="0069249A">
              <w:rPr>
                <w:rFonts w:eastAsiaTheme="minorEastAsia"/>
                <w:noProof/>
                <w:lang w:val="en-GB" w:eastAsia="en-GB"/>
              </w:rPr>
              <w:tab/>
            </w:r>
            <w:r w:rsidR="0069249A" w:rsidRPr="00D3417F">
              <w:rPr>
                <w:rStyle w:val="Hyperlink"/>
                <w:rFonts w:ascii="Arial" w:hAnsi="Arial" w:cs="Arial"/>
                <w:b/>
                <w:noProof/>
                <w:lang w:val="en-GB"/>
              </w:rPr>
              <w:t>APU LOG BOOK</w:t>
            </w:r>
            <w:r w:rsidR="0069249A">
              <w:rPr>
                <w:noProof/>
                <w:webHidden/>
              </w:rPr>
              <w:tab/>
            </w:r>
            <w:r w:rsidR="0069249A">
              <w:rPr>
                <w:noProof/>
                <w:webHidden/>
              </w:rPr>
              <w:fldChar w:fldCharType="begin"/>
            </w:r>
            <w:r w:rsidR="0069249A">
              <w:rPr>
                <w:noProof/>
                <w:webHidden/>
              </w:rPr>
              <w:instrText xml:space="preserve"> PAGEREF _Toc67386766 \h </w:instrText>
            </w:r>
            <w:r w:rsidR="0069249A">
              <w:rPr>
                <w:noProof/>
                <w:webHidden/>
              </w:rPr>
            </w:r>
            <w:r w:rsidR="0069249A">
              <w:rPr>
                <w:noProof/>
                <w:webHidden/>
              </w:rPr>
              <w:fldChar w:fldCharType="separate"/>
            </w:r>
            <w:r w:rsidR="00596DA2">
              <w:rPr>
                <w:noProof/>
                <w:webHidden/>
              </w:rPr>
              <w:t>12</w:t>
            </w:r>
            <w:r w:rsidR="0069249A">
              <w:rPr>
                <w:noProof/>
                <w:webHidden/>
              </w:rPr>
              <w:fldChar w:fldCharType="end"/>
            </w:r>
          </w:hyperlink>
        </w:p>
        <w:p w14:paraId="3124F117" w14:textId="10AC45F0" w:rsidR="0069249A" w:rsidRDefault="0069249A" w:rsidP="0069249A">
          <w:pPr>
            <w:pStyle w:val="TOC4"/>
            <w:rPr>
              <w:rFonts w:eastAsiaTheme="minorEastAsia"/>
              <w:noProof/>
              <w:lang w:val="en-GB" w:eastAsia="en-GB"/>
            </w:rPr>
          </w:pPr>
          <w:r w:rsidRPr="00D3417F">
            <w:rPr>
              <w:rStyle w:val="Hyperlink"/>
              <w:noProof/>
            </w:rPr>
            <w:fldChar w:fldCharType="begin"/>
          </w:r>
          <w:r w:rsidRPr="00D3417F">
            <w:rPr>
              <w:rStyle w:val="Hyperlink"/>
              <w:noProof/>
            </w:rPr>
            <w:instrText xml:space="preserve"> </w:instrText>
          </w:r>
          <w:r>
            <w:rPr>
              <w:noProof/>
            </w:rPr>
            <w:instrText>HYPERLINK \l "_Toc67386768"</w:instrText>
          </w:r>
          <w:r w:rsidRPr="00D3417F">
            <w:rPr>
              <w:rStyle w:val="Hyperlink"/>
              <w:noProof/>
            </w:rPr>
            <w:instrText xml:space="preserve"> </w:instrText>
          </w:r>
          <w:r w:rsidRPr="00D3417F">
            <w:rPr>
              <w:rStyle w:val="Hyperlink"/>
              <w:noProof/>
            </w:rPr>
            <w:fldChar w:fldCharType="separate"/>
          </w:r>
          <w:r w:rsidRPr="00D3417F">
            <w:rPr>
              <w:rStyle w:val="Hyperlink"/>
              <w:rFonts w:ascii="Arial" w:hAnsi="Arial" w:cs="Arial"/>
              <w:b/>
              <w:noProof/>
              <w:lang w:val="en-GB"/>
            </w:rPr>
            <w:t>2.6.2.4</w:t>
          </w:r>
          <w:r>
            <w:rPr>
              <w:rFonts w:eastAsiaTheme="minorEastAsia"/>
              <w:noProof/>
              <w:lang w:val="en-GB" w:eastAsia="en-GB"/>
            </w:rPr>
            <w:tab/>
          </w:r>
          <w:ins w:id="5" w:author="CAMO Manager" w:date="2021-03-23T10:13:00Z">
            <w:r w:rsidRPr="0069249A">
              <w:rPr>
                <w:rFonts w:ascii="Arial" w:eastAsiaTheme="minorEastAsia" w:hAnsi="Arial" w:cs="Arial"/>
                <w:b/>
                <w:bCs/>
                <w:noProof/>
                <w:lang w:val="en-GB" w:eastAsia="en-GB"/>
              </w:rPr>
              <w:t>PROPELLER LOG BOOK</w:t>
            </w:r>
            <w:r w:rsidRPr="0069249A" w:rsidDel="0069249A">
              <w:rPr>
                <w:rFonts w:ascii="Arial" w:eastAsiaTheme="minorEastAsia" w:hAnsi="Arial" w:cs="Arial"/>
                <w:b/>
                <w:bCs/>
                <w:noProof/>
                <w:lang w:val="en-GB" w:eastAsia="en-GB"/>
              </w:rPr>
              <w:t xml:space="preserve"> </w:t>
            </w:r>
          </w:ins>
          <w:del w:id="6" w:author="CAMO Manager" w:date="2021-03-23T10:13:00Z">
            <w:r w:rsidRPr="00D3417F" w:rsidDel="0069249A">
              <w:rPr>
                <w:rStyle w:val="Hyperlink"/>
                <w:rFonts w:ascii="Arial" w:hAnsi="Arial" w:cs="Arial"/>
                <w:b/>
                <w:noProof/>
                <w:lang w:val="en-GB"/>
              </w:rPr>
              <w:delText>PROPELLER LOG BOOK</w:delText>
            </w:r>
          </w:del>
          <w:r>
            <w:rPr>
              <w:noProof/>
              <w:webHidden/>
            </w:rPr>
            <w:tab/>
          </w:r>
          <w:r>
            <w:rPr>
              <w:noProof/>
              <w:webHidden/>
            </w:rPr>
            <w:fldChar w:fldCharType="begin"/>
          </w:r>
          <w:r>
            <w:rPr>
              <w:noProof/>
              <w:webHidden/>
            </w:rPr>
            <w:instrText xml:space="preserve"> PAGEREF _Toc67386768 \h </w:instrText>
          </w:r>
          <w:r>
            <w:rPr>
              <w:noProof/>
              <w:webHidden/>
            </w:rPr>
          </w:r>
          <w:r>
            <w:rPr>
              <w:noProof/>
              <w:webHidden/>
            </w:rPr>
            <w:fldChar w:fldCharType="separate"/>
          </w:r>
          <w:r w:rsidR="00596DA2">
            <w:rPr>
              <w:noProof/>
              <w:webHidden/>
            </w:rPr>
            <w:t>13</w:t>
          </w:r>
          <w:r>
            <w:rPr>
              <w:noProof/>
              <w:webHidden/>
            </w:rPr>
            <w:fldChar w:fldCharType="end"/>
          </w:r>
          <w:r w:rsidRPr="00D3417F">
            <w:rPr>
              <w:rStyle w:val="Hyperlink"/>
              <w:noProof/>
            </w:rPr>
            <w:fldChar w:fldCharType="end"/>
          </w:r>
        </w:p>
        <w:p w14:paraId="7141BE84" w14:textId="768B1732" w:rsidR="0069249A" w:rsidRDefault="00FC407E">
          <w:pPr>
            <w:pStyle w:val="TOC3"/>
            <w:tabs>
              <w:tab w:val="left" w:pos="1320"/>
              <w:tab w:val="right" w:leader="dot" w:pos="9016"/>
            </w:tabs>
            <w:rPr>
              <w:rFonts w:cstheme="minorBidi"/>
              <w:noProof/>
              <w:lang w:val="en-GB" w:eastAsia="en-GB"/>
            </w:rPr>
          </w:pPr>
          <w:hyperlink w:anchor="_Toc67386773" w:history="1">
            <w:r w:rsidR="0069249A" w:rsidRPr="00D3417F">
              <w:rPr>
                <w:rStyle w:val="Hyperlink"/>
                <w:rFonts w:ascii="Arial" w:hAnsi="Arial" w:cs="Arial"/>
                <w:b/>
                <w:noProof/>
                <w:lang w:val="en-GB"/>
              </w:rPr>
              <w:t>2.6.3</w:t>
            </w:r>
            <w:r w:rsidR="0069249A">
              <w:rPr>
                <w:rFonts w:cstheme="minorBidi"/>
                <w:noProof/>
                <w:lang w:val="en-GB" w:eastAsia="en-GB"/>
              </w:rPr>
              <w:tab/>
            </w:r>
            <w:r w:rsidR="0069249A" w:rsidRPr="00D3417F">
              <w:rPr>
                <w:rStyle w:val="Hyperlink"/>
                <w:rFonts w:ascii="Arial" w:hAnsi="Arial" w:cs="Arial"/>
                <w:b/>
                <w:noProof/>
                <w:lang w:val="en-GB"/>
              </w:rPr>
              <w:t>LOG CARDS UPDATING</w:t>
            </w:r>
            <w:r w:rsidR="0069249A">
              <w:rPr>
                <w:noProof/>
                <w:webHidden/>
              </w:rPr>
              <w:tab/>
            </w:r>
            <w:r w:rsidR="0069249A">
              <w:rPr>
                <w:noProof/>
                <w:webHidden/>
              </w:rPr>
              <w:fldChar w:fldCharType="begin"/>
            </w:r>
            <w:r w:rsidR="0069249A">
              <w:rPr>
                <w:noProof/>
                <w:webHidden/>
              </w:rPr>
              <w:instrText xml:space="preserve"> PAGEREF _Toc67386773 \h </w:instrText>
            </w:r>
            <w:r w:rsidR="0069249A">
              <w:rPr>
                <w:noProof/>
                <w:webHidden/>
              </w:rPr>
            </w:r>
            <w:r w:rsidR="0069249A">
              <w:rPr>
                <w:noProof/>
                <w:webHidden/>
              </w:rPr>
              <w:fldChar w:fldCharType="separate"/>
            </w:r>
            <w:r w:rsidR="00596DA2">
              <w:rPr>
                <w:noProof/>
                <w:webHidden/>
              </w:rPr>
              <w:t>14</w:t>
            </w:r>
            <w:r w:rsidR="0069249A">
              <w:rPr>
                <w:noProof/>
                <w:webHidden/>
              </w:rPr>
              <w:fldChar w:fldCharType="end"/>
            </w:r>
          </w:hyperlink>
        </w:p>
        <w:p w14:paraId="0236D2E1" w14:textId="646E8B23" w:rsidR="0069249A" w:rsidRDefault="00FC407E" w:rsidP="0069249A">
          <w:pPr>
            <w:pStyle w:val="TOC4"/>
            <w:rPr>
              <w:rFonts w:eastAsiaTheme="minorEastAsia"/>
              <w:noProof/>
              <w:lang w:val="en-GB" w:eastAsia="en-GB"/>
            </w:rPr>
          </w:pPr>
          <w:hyperlink w:anchor="_Toc67386774" w:history="1">
            <w:r w:rsidR="0069249A" w:rsidRPr="00D3417F">
              <w:rPr>
                <w:rStyle w:val="Hyperlink"/>
                <w:rFonts w:ascii="Arial" w:hAnsi="Arial" w:cs="Arial"/>
                <w:b/>
                <w:noProof/>
                <w:lang w:val="en-GB"/>
              </w:rPr>
              <w:t>2.6.3.1</w:t>
            </w:r>
            <w:r w:rsidR="0069249A">
              <w:rPr>
                <w:rFonts w:eastAsiaTheme="minorEastAsia"/>
                <w:noProof/>
                <w:lang w:val="en-GB" w:eastAsia="en-GB"/>
              </w:rPr>
              <w:tab/>
            </w:r>
            <w:r w:rsidR="0069249A" w:rsidRPr="00D3417F">
              <w:rPr>
                <w:rStyle w:val="Hyperlink"/>
                <w:rFonts w:ascii="Arial" w:hAnsi="Arial" w:cs="Arial"/>
                <w:b/>
                <w:noProof/>
                <w:lang w:val="en-GB"/>
              </w:rPr>
              <w:t>COMPONENT REMOVAL</w:t>
            </w:r>
            <w:r w:rsidR="0069249A">
              <w:rPr>
                <w:noProof/>
                <w:webHidden/>
              </w:rPr>
              <w:tab/>
            </w:r>
            <w:r w:rsidR="0069249A">
              <w:rPr>
                <w:noProof/>
                <w:webHidden/>
              </w:rPr>
              <w:fldChar w:fldCharType="begin"/>
            </w:r>
            <w:r w:rsidR="0069249A">
              <w:rPr>
                <w:noProof/>
                <w:webHidden/>
              </w:rPr>
              <w:instrText xml:space="preserve"> PAGEREF _Toc67386774 \h </w:instrText>
            </w:r>
            <w:r w:rsidR="0069249A">
              <w:rPr>
                <w:noProof/>
                <w:webHidden/>
              </w:rPr>
            </w:r>
            <w:r w:rsidR="0069249A">
              <w:rPr>
                <w:noProof/>
                <w:webHidden/>
              </w:rPr>
              <w:fldChar w:fldCharType="separate"/>
            </w:r>
            <w:r w:rsidR="00596DA2">
              <w:rPr>
                <w:noProof/>
                <w:webHidden/>
              </w:rPr>
              <w:t>14</w:t>
            </w:r>
            <w:r w:rsidR="0069249A">
              <w:rPr>
                <w:noProof/>
                <w:webHidden/>
              </w:rPr>
              <w:fldChar w:fldCharType="end"/>
            </w:r>
          </w:hyperlink>
        </w:p>
        <w:p w14:paraId="0C44BE35" w14:textId="50B6E5D4" w:rsidR="0069249A" w:rsidRDefault="00FC407E" w:rsidP="0069249A">
          <w:pPr>
            <w:pStyle w:val="TOC4"/>
            <w:rPr>
              <w:rFonts w:eastAsiaTheme="minorEastAsia"/>
              <w:noProof/>
              <w:lang w:val="en-GB" w:eastAsia="en-GB"/>
            </w:rPr>
          </w:pPr>
          <w:hyperlink w:anchor="_Toc67386775" w:history="1">
            <w:r w:rsidR="0069249A" w:rsidRPr="00D3417F">
              <w:rPr>
                <w:rStyle w:val="Hyperlink"/>
                <w:rFonts w:ascii="Arial" w:hAnsi="Arial" w:cs="Arial"/>
                <w:b/>
                <w:noProof/>
                <w:lang w:val="en-GB"/>
              </w:rPr>
              <w:t>2.6.3.2</w:t>
            </w:r>
            <w:r w:rsidR="0069249A">
              <w:rPr>
                <w:rFonts w:eastAsiaTheme="minorEastAsia"/>
                <w:noProof/>
                <w:lang w:val="en-GB" w:eastAsia="en-GB"/>
              </w:rPr>
              <w:tab/>
            </w:r>
            <w:r w:rsidR="0069249A" w:rsidRPr="00D3417F">
              <w:rPr>
                <w:rStyle w:val="Hyperlink"/>
                <w:rFonts w:ascii="Arial" w:hAnsi="Arial" w:cs="Arial"/>
                <w:b/>
                <w:noProof/>
                <w:lang w:val="en-GB"/>
              </w:rPr>
              <w:t>COMPONENT INSTALLATION</w:t>
            </w:r>
            <w:r w:rsidR="0069249A">
              <w:rPr>
                <w:noProof/>
                <w:webHidden/>
              </w:rPr>
              <w:tab/>
            </w:r>
            <w:r w:rsidR="0069249A">
              <w:rPr>
                <w:noProof/>
                <w:webHidden/>
              </w:rPr>
              <w:fldChar w:fldCharType="begin"/>
            </w:r>
            <w:r w:rsidR="0069249A">
              <w:rPr>
                <w:noProof/>
                <w:webHidden/>
              </w:rPr>
              <w:instrText xml:space="preserve"> PAGEREF _Toc67386775 \h </w:instrText>
            </w:r>
            <w:r w:rsidR="0069249A">
              <w:rPr>
                <w:noProof/>
                <w:webHidden/>
              </w:rPr>
            </w:r>
            <w:r w:rsidR="0069249A">
              <w:rPr>
                <w:noProof/>
                <w:webHidden/>
              </w:rPr>
              <w:fldChar w:fldCharType="separate"/>
            </w:r>
            <w:r w:rsidR="00596DA2">
              <w:rPr>
                <w:noProof/>
                <w:webHidden/>
              </w:rPr>
              <w:t>14</w:t>
            </w:r>
            <w:r w:rsidR="0069249A">
              <w:rPr>
                <w:noProof/>
                <w:webHidden/>
              </w:rPr>
              <w:fldChar w:fldCharType="end"/>
            </w:r>
          </w:hyperlink>
        </w:p>
        <w:p w14:paraId="4441C123" w14:textId="5DF47A09" w:rsidR="0069249A" w:rsidRDefault="00FC407E" w:rsidP="0069249A">
          <w:pPr>
            <w:pStyle w:val="TOC4"/>
            <w:rPr>
              <w:rFonts w:eastAsiaTheme="minorEastAsia"/>
              <w:noProof/>
              <w:lang w:val="en-GB" w:eastAsia="en-GB"/>
            </w:rPr>
          </w:pPr>
          <w:hyperlink w:anchor="_Toc67386776" w:history="1">
            <w:r w:rsidR="0069249A" w:rsidRPr="00D3417F">
              <w:rPr>
                <w:rStyle w:val="Hyperlink"/>
                <w:rFonts w:ascii="Arial" w:hAnsi="Arial" w:cs="Arial"/>
                <w:b/>
                <w:noProof/>
                <w:lang w:val="en-GB"/>
              </w:rPr>
              <w:t>2.6.3.3</w:t>
            </w:r>
            <w:r w:rsidR="0069249A">
              <w:rPr>
                <w:rFonts w:eastAsiaTheme="minorEastAsia"/>
                <w:noProof/>
                <w:lang w:val="en-GB" w:eastAsia="en-GB"/>
              </w:rPr>
              <w:tab/>
            </w:r>
            <w:r w:rsidR="0069249A" w:rsidRPr="00D3417F">
              <w:rPr>
                <w:rStyle w:val="Hyperlink"/>
                <w:rFonts w:ascii="Arial" w:hAnsi="Arial" w:cs="Arial"/>
                <w:b/>
                <w:noProof/>
                <w:lang w:val="en-GB"/>
              </w:rPr>
              <w:t>COMPONENT MAINTENANCE/MODIFICATION</w:t>
            </w:r>
            <w:r w:rsidR="0069249A">
              <w:rPr>
                <w:noProof/>
                <w:webHidden/>
              </w:rPr>
              <w:tab/>
            </w:r>
            <w:r w:rsidR="0069249A">
              <w:rPr>
                <w:noProof/>
                <w:webHidden/>
              </w:rPr>
              <w:fldChar w:fldCharType="begin"/>
            </w:r>
            <w:r w:rsidR="0069249A">
              <w:rPr>
                <w:noProof/>
                <w:webHidden/>
              </w:rPr>
              <w:instrText xml:space="preserve"> PAGEREF _Toc67386776 \h </w:instrText>
            </w:r>
            <w:r w:rsidR="0069249A">
              <w:rPr>
                <w:noProof/>
                <w:webHidden/>
              </w:rPr>
            </w:r>
            <w:r w:rsidR="0069249A">
              <w:rPr>
                <w:noProof/>
                <w:webHidden/>
              </w:rPr>
              <w:fldChar w:fldCharType="separate"/>
            </w:r>
            <w:r w:rsidR="00596DA2">
              <w:rPr>
                <w:noProof/>
                <w:webHidden/>
              </w:rPr>
              <w:t>15</w:t>
            </w:r>
            <w:r w:rsidR="0069249A">
              <w:rPr>
                <w:noProof/>
                <w:webHidden/>
              </w:rPr>
              <w:fldChar w:fldCharType="end"/>
            </w:r>
          </w:hyperlink>
        </w:p>
        <w:p w14:paraId="299B29EF" w14:textId="5718AF14" w:rsidR="0069249A" w:rsidRDefault="00FC407E">
          <w:pPr>
            <w:pStyle w:val="TOC3"/>
            <w:tabs>
              <w:tab w:val="left" w:pos="1320"/>
              <w:tab w:val="right" w:leader="dot" w:pos="9016"/>
            </w:tabs>
            <w:rPr>
              <w:rFonts w:cstheme="minorBidi"/>
              <w:noProof/>
              <w:lang w:val="en-GB" w:eastAsia="en-GB"/>
            </w:rPr>
          </w:pPr>
          <w:hyperlink w:anchor="_Toc67386777" w:history="1">
            <w:r w:rsidR="0069249A" w:rsidRPr="00D3417F">
              <w:rPr>
                <w:rStyle w:val="Hyperlink"/>
                <w:rFonts w:ascii="Arial" w:hAnsi="Arial" w:cs="Arial"/>
                <w:b/>
                <w:noProof/>
                <w:lang w:val="en-GB"/>
              </w:rPr>
              <w:t>2.6.4</w:t>
            </w:r>
            <w:r w:rsidR="0069249A">
              <w:rPr>
                <w:rFonts w:cstheme="minorBidi"/>
                <w:noProof/>
                <w:lang w:val="en-GB" w:eastAsia="en-GB"/>
              </w:rPr>
              <w:tab/>
            </w:r>
            <w:r w:rsidR="0069249A" w:rsidRPr="00D3417F">
              <w:rPr>
                <w:rStyle w:val="Hyperlink"/>
                <w:rFonts w:ascii="Arial" w:hAnsi="Arial" w:cs="Arial"/>
                <w:b/>
                <w:noProof/>
                <w:lang w:val="en-GB"/>
              </w:rPr>
              <w:t>MODIFICATION RECORD BOOK</w:t>
            </w:r>
            <w:r w:rsidR="0069249A">
              <w:rPr>
                <w:noProof/>
                <w:webHidden/>
              </w:rPr>
              <w:tab/>
            </w:r>
            <w:r w:rsidR="0069249A">
              <w:rPr>
                <w:noProof/>
                <w:webHidden/>
              </w:rPr>
              <w:fldChar w:fldCharType="begin"/>
            </w:r>
            <w:r w:rsidR="0069249A">
              <w:rPr>
                <w:noProof/>
                <w:webHidden/>
              </w:rPr>
              <w:instrText xml:space="preserve"> PAGEREF _Toc67386777 \h </w:instrText>
            </w:r>
            <w:r w:rsidR="0069249A">
              <w:rPr>
                <w:noProof/>
                <w:webHidden/>
              </w:rPr>
            </w:r>
            <w:r w:rsidR="0069249A">
              <w:rPr>
                <w:noProof/>
                <w:webHidden/>
              </w:rPr>
              <w:fldChar w:fldCharType="separate"/>
            </w:r>
            <w:r w:rsidR="00596DA2">
              <w:rPr>
                <w:noProof/>
                <w:webHidden/>
              </w:rPr>
              <w:t>24</w:t>
            </w:r>
            <w:r w:rsidR="0069249A">
              <w:rPr>
                <w:noProof/>
                <w:webHidden/>
              </w:rPr>
              <w:fldChar w:fldCharType="end"/>
            </w:r>
          </w:hyperlink>
        </w:p>
        <w:p w14:paraId="40A4724B" w14:textId="7A2F305A" w:rsidR="0069249A" w:rsidRDefault="00FC407E">
          <w:pPr>
            <w:pStyle w:val="TOC2"/>
            <w:rPr>
              <w:rFonts w:eastAsiaTheme="minorEastAsia"/>
              <w:noProof/>
              <w:lang w:val="en-GB" w:eastAsia="en-GB"/>
            </w:rPr>
          </w:pPr>
          <w:hyperlink w:anchor="_Toc67386778" w:history="1">
            <w:r w:rsidR="0069249A" w:rsidRPr="00D3417F">
              <w:rPr>
                <w:rStyle w:val="Hyperlink"/>
                <w:rFonts w:ascii="Arial" w:hAnsi="Arial" w:cs="Arial"/>
                <w:b/>
                <w:noProof/>
                <w:lang w:val="en-GB"/>
              </w:rPr>
              <w:t>2.7</w:t>
            </w:r>
            <w:r w:rsidR="0069249A">
              <w:rPr>
                <w:rFonts w:eastAsiaTheme="minorEastAsia"/>
                <w:noProof/>
                <w:lang w:val="en-GB" w:eastAsia="en-GB"/>
              </w:rPr>
              <w:tab/>
            </w:r>
            <w:r w:rsidR="0069249A" w:rsidRPr="00D3417F">
              <w:rPr>
                <w:rStyle w:val="Hyperlink"/>
                <w:rFonts w:ascii="Arial" w:hAnsi="Arial" w:cs="Arial"/>
                <w:b/>
                <w:noProof/>
                <w:lang w:val="en-GB"/>
              </w:rPr>
              <w:t>MAINTENANCE RECORDS FILING, RETENTION AND ARCHIVING</w:t>
            </w:r>
            <w:r w:rsidR="0069249A">
              <w:rPr>
                <w:noProof/>
                <w:webHidden/>
              </w:rPr>
              <w:tab/>
            </w:r>
            <w:r w:rsidR="0069249A">
              <w:rPr>
                <w:noProof/>
                <w:webHidden/>
              </w:rPr>
              <w:fldChar w:fldCharType="begin"/>
            </w:r>
            <w:r w:rsidR="0069249A">
              <w:rPr>
                <w:noProof/>
                <w:webHidden/>
              </w:rPr>
              <w:instrText xml:space="preserve"> PAGEREF _Toc67386778 \h </w:instrText>
            </w:r>
            <w:r w:rsidR="0069249A">
              <w:rPr>
                <w:noProof/>
                <w:webHidden/>
              </w:rPr>
            </w:r>
            <w:r w:rsidR="0069249A">
              <w:rPr>
                <w:noProof/>
                <w:webHidden/>
              </w:rPr>
              <w:fldChar w:fldCharType="separate"/>
            </w:r>
            <w:r w:rsidR="00596DA2">
              <w:rPr>
                <w:noProof/>
                <w:webHidden/>
              </w:rPr>
              <w:t>25</w:t>
            </w:r>
            <w:r w:rsidR="0069249A">
              <w:rPr>
                <w:noProof/>
                <w:webHidden/>
              </w:rPr>
              <w:fldChar w:fldCharType="end"/>
            </w:r>
          </w:hyperlink>
        </w:p>
        <w:p w14:paraId="7FC1711F" w14:textId="76B610AE" w:rsidR="0069249A" w:rsidRDefault="00FC407E">
          <w:pPr>
            <w:pStyle w:val="TOC1"/>
            <w:rPr>
              <w:rFonts w:eastAsiaTheme="minorEastAsia"/>
              <w:noProof/>
              <w:lang w:val="en-GB" w:eastAsia="en-GB"/>
            </w:rPr>
          </w:pPr>
          <w:hyperlink w:anchor="_Toc67386779" w:history="1">
            <w:r w:rsidR="0069249A" w:rsidRPr="00D3417F">
              <w:rPr>
                <w:rStyle w:val="Hyperlink"/>
                <w:rFonts w:ascii="Arial" w:hAnsi="Arial" w:cs="Arial"/>
                <w:b/>
                <w:noProof/>
                <w:lang w:val="en-GB"/>
              </w:rPr>
              <w:t>PART 3 CAMO PLANNING PROCEDURES</w:t>
            </w:r>
            <w:r w:rsidR="0069249A">
              <w:rPr>
                <w:noProof/>
                <w:webHidden/>
              </w:rPr>
              <w:tab/>
            </w:r>
            <w:r w:rsidR="0069249A">
              <w:rPr>
                <w:noProof/>
                <w:webHidden/>
              </w:rPr>
              <w:fldChar w:fldCharType="begin"/>
            </w:r>
            <w:r w:rsidR="0069249A">
              <w:rPr>
                <w:noProof/>
                <w:webHidden/>
              </w:rPr>
              <w:instrText xml:space="preserve"> PAGEREF _Toc67386779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3B1DB636" w14:textId="51BB4416" w:rsidR="0069249A" w:rsidRDefault="00FC407E">
          <w:pPr>
            <w:pStyle w:val="TOC2"/>
            <w:rPr>
              <w:rFonts w:eastAsiaTheme="minorEastAsia"/>
              <w:noProof/>
              <w:lang w:val="en-GB" w:eastAsia="en-GB"/>
            </w:rPr>
          </w:pPr>
          <w:hyperlink w:anchor="_Toc67386780" w:history="1">
            <w:r w:rsidR="0069249A" w:rsidRPr="00D3417F">
              <w:rPr>
                <w:rStyle w:val="Hyperlink"/>
                <w:rFonts w:ascii="Arial" w:hAnsi="Arial" w:cs="Arial"/>
                <w:b/>
                <w:noProof/>
                <w:lang w:val="en-GB"/>
              </w:rPr>
              <w:t>3.1</w:t>
            </w:r>
            <w:r w:rsidR="0069249A">
              <w:rPr>
                <w:rFonts w:eastAsiaTheme="minorEastAsia"/>
                <w:noProof/>
                <w:lang w:val="en-GB" w:eastAsia="en-GB"/>
              </w:rPr>
              <w:tab/>
            </w:r>
            <w:r w:rsidR="0069249A" w:rsidRPr="00D3417F">
              <w:rPr>
                <w:rStyle w:val="Hyperlink"/>
                <w:rFonts w:ascii="Arial" w:hAnsi="Arial" w:cs="Arial"/>
                <w:b/>
                <w:noProof/>
                <w:lang w:val="en-GB"/>
              </w:rPr>
              <w:t>INTRODUCTION</w:t>
            </w:r>
            <w:r w:rsidR="0069249A">
              <w:rPr>
                <w:noProof/>
                <w:webHidden/>
              </w:rPr>
              <w:tab/>
            </w:r>
            <w:r w:rsidR="0069249A">
              <w:rPr>
                <w:noProof/>
                <w:webHidden/>
              </w:rPr>
              <w:fldChar w:fldCharType="begin"/>
            </w:r>
            <w:r w:rsidR="0069249A">
              <w:rPr>
                <w:noProof/>
                <w:webHidden/>
              </w:rPr>
              <w:instrText xml:space="preserve"> PAGEREF _Toc67386780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7DE40A82" w14:textId="7D96BFA0" w:rsidR="0069249A" w:rsidRDefault="00FC407E">
          <w:pPr>
            <w:pStyle w:val="TOC2"/>
            <w:rPr>
              <w:rFonts w:eastAsiaTheme="minorEastAsia"/>
              <w:noProof/>
              <w:lang w:val="en-GB" w:eastAsia="en-GB"/>
            </w:rPr>
          </w:pPr>
          <w:hyperlink w:anchor="_Toc67386781" w:history="1">
            <w:r w:rsidR="0069249A" w:rsidRPr="00D3417F">
              <w:rPr>
                <w:rStyle w:val="Hyperlink"/>
                <w:rFonts w:ascii="Arial" w:hAnsi="Arial" w:cs="Arial"/>
                <w:b/>
                <w:noProof/>
                <w:lang w:val="en-GB"/>
              </w:rPr>
              <w:t>3.2</w:t>
            </w:r>
            <w:r w:rsidR="0069249A">
              <w:rPr>
                <w:rFonts w:eastAsiaTheme="minorEastAsia"/>
                <w:noProof/>
                <w:lang w:val="en-GB" w:eastAsia="en-GB"/>
              </w:rPr>
              <w:tab/>
            </w:r>
            <w:r w:rsidR="0069249A" w:rsidRPr="00D3417F">
              <w:rPr>
                <w:rStyle w:val="Hyperlink"/>
                <w:rFonts w:ascii="Arial" w:hAnsi="Arial" w:cs="Arial"/>
                <w:b/>
                <w:noProof/>
                <w:lang w:val="en-GB"/>
              </w:rPr>
              <w:t>SCOPE</w:t>
            </w:r>
            <w:r w:rsidR="0069249A">
              <w:rPr>
                <w:noProof/>
                <w:webHidden/>
              </w:rPr>
              <w:tab/>
            </w:r>
            <w:r w:rsidR="0069249A">
              <w:rPr>
                <w:noProof/>
                <w:webHidden/>
              </w:rPr>
              <w:fldChar w:fldCharType="begin"/>
            </w:r>
            <w:r w:rsidR="0069249A">
              <w:rPr>
                <w:noProof/>
                <w:webHidden/>
              </w:rPr>
              <w:instrText xml:space="preserve"> PAGEREF _Toc67386781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307415B6" w14:textId="5D8CFF78" w:rsidR="0069249A" w:rsidRDefault="00FC407E">
          <w:pPr>
            <w:pStyle w:val="TOC2"/>
            <w:rPr>
              <w:rFonts w:eastAsiaTheme="minorEastAsia"/>
              <w:noProof/>
              <w:lang w:val="en-GB" w:eastAsia="en-GB"/>
            </w:rPr>
          </w:pPr>
          <w:hyperlink w:anchor="_Toc67386782" w:history="1">
            <w:r w:rsidR="0069249A" w:rsidRPr="00D3417F">
              <w:rPr>
                <w:rStyle w:val="Hyperlink"/>
                <w:rFonts w:ascii="Arial" w:hAnsi="Arial" w:cs="Arial"/>
                <w:b/>
                <w:noProof/>
                <w:lang w:val="en-GB"/>
              </w:rPr>
              <w:t>3.3</w:t>
            </w:r>
            <w:r w:rsidR="0069249A">
              <w:rPr>
                <w:rFonts w:eastAsiaTheme="minorEastAsia"/>
                <w:noProof/>
                <w:lang w:val="en-GB" w:eastAsia="en-GB"/>
              </w:rPr>
              <w:tab/>
            </w:r>
            <w:r w:rsidR="0069249A" w:rsidRPr="00D3417F">
              <w:rPr>
                <w:rStyle w:val="Hyperlink"/>
                <w:rFonts w:ascii="Arial" w:hAnsi="Arial" w:cs="Arial"/>
                <w:b/>
                <w:noProof/>
                <w:lang w:val="en-GB"/>
              </w:rPr>
              <w:t>RESPONSIBILITIES</w:t>
            </w:r>
            <w:r w:rsidR="0069249A">
              <w:rPr>
                <w:noProof/>
                <w:webHidden/>
              </w:rPr>
              <w:tab/>
            </w:r>
            <w:r w:rsidR="0069249A">
              <w:rPr>
                <w:noProof/>
                <w:webHidden/>
              </w:rPr>
              <w:fldChar w:fldCharType="begin"/>
            </w:r>
            <w:r w:rsidR="0069249A">
              <w:rPr>
                <w:noProof/>
                <w:webHidden/>
              </w:rPr>
              <w:instrText xml:space="preserve"> PAGEREF _Toc67386782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7071C3F3" w14:textId="57759A05" w:rsidR="0069249A" w:rsidRDefault="00FC407E">
          <w:pPr>
            <w:pStyle w:val="TOC2"/>
            <w:rPr>
              <w:rFonts w:eastAsiaTheme="minorEastAsia"/>
              <w:noProof/>
              <w:lang w:val="en-GB" w:eastAsia="en-GB"/>
            </w:rPr>
          </w:pPr>
          <w:hyperlink w:anchor="_Toc67386783" w:history="1">
            <w:r w:rsidR="0069249A" w:rsidRPr="00D3417F">
              <w:rPr>
                <w:rStyle w:val="Hyperlink"/>
                <w:rFonts w:ascii="Arial" w:hAnsi="Arial" w:cs="Arial"/>
                <w:b/>
                <w:noProof/>
                <w:lang w:val="en-GB"/>
              </w:rPr>
              <w:t>3.4</w:t>
            </w:r>
            <w:r w:rsidR="0069249A">
              <w:rPr>
                <w:rFonts w:eastAsiaTheme="minorEastAsia"/>
                <w:noProof/>
                <w:lang w:val="en-GB" w:eastAsia="en-GB"/>
              </w:rPr>
              <w:tab/>
            </w:r>
            <w:r w:rsidR="0069249A" w:rsidRPr="00D3417F">
              <w:rPr>
                <w:rStyle w:val="Hyperlink"/>
                <w:rFonts w:ascii="Arial" w:hAnsi="Arial" w:cs="Arial"/>
                <w:b/>
                <w:noProof/>
                <w:lang w:val="en-GB"/>
              </w:rPr>
              <w:t>AIRCRAFT REGISTER</w:t>
            </w:r>
            <w:r w:rsidR="0069249A">
              <w:rPr>
                <w:noProof/>
                <w:webHidden/>
              </w:rPr>
              <w:tab/>
            </w:r>
            <w:r w:rsidR="0069249A">
              <w:rPr>
                <w:noProof/>
                <w:webHidden/>
              </w:rPr>
              <w:fldChar w:fldCharType="begin"/>
            </w:r>
            <w:r w:rsidR="0069249A">
              <w:rPr>
                <w:noProof/>
                <w:webHidden/>
              </w:rPr>
              <w:instrText xml:space="preserve"> PAGEREF _Toc67386783 \h </w:instrText>
            </w:r>
            <w:r w:rsidR="0069249A">
              <w:rPr>
                <w:noProof/>
                <w:webHidden/>
              </w:rPr>
            </w:r>
            <w:r w:rsidR="0069249A">
              <w:rPr>
                <w:noProof/>
                <w:webHidden/>
              </w:rPr>
              <w:fldChar w:fldCharType="separate"/>
            </w:r>
            <w:r w:rsidR="00596DA2">
              <w:rPr>
                <w:noProof/>
                <w:webHidden/>
              </w:rPr>
              <w:t>2</w:t>
            </w:r>
            <w:r w:rsidR="0069249A">
              <w:rPr>
                <w:noProof/>
                <w:webHidden/>
              </w:rPr>
              <w:fldChar w:fldCharType="end"/>
            </w:r>
          </w:hyperlink>
        </w:p>
        <w:p w14:paraId="57774380" w14:textId="5827D9F4" w:rsidR="0069249A" w:rsidRDefault="00FC407E">
          <w:pPr>
            <w:pStyle w:val="TOC2"/>
            <w:rPr>
              <w:rFonts w:eastAsiaTheme="minorEastAsia"/>
              <w:noProof/>
              <w:lang w:val="en-GB" w:eastAsia="en-GB"/>
            </w:rPr>
          </w:pPr>
          <w:hyperlink w:anchor="_Toc67386784" w:history="1">
            <w:r w:rsidR="0069249A" w:rsidRPr="00D3417F">
              <w:rPr>
                <w:rStyle w:val="Hyperlink"/>
                <w:rFonts w:ascii="Arial" w:hAnsi="Arial" w:cs="Arial"/>
                <w:b/>
                <w:noProof/>
                <w:lang w:val="en-GB"/>
              </w:rPr>
              <w:t>3.5</w:t>
            </w:r>
            <w:r w:rsidR="0069249A">
              <w:rPr>
                <w:rFonts w:eastAsiaTheme="minorEastAsia"/>
                <w:noProof/>
                <w:lang w:val="en-GB" w:eastAsia="en-GB"/>
              </w:rPr>
              <w:tab/>
            </w:r>
            <w:r w:rsidR="0069249A" w:rsidRPr="00D3417F">
              <w:rPr>
                <w:rStyle w:val="Hyperlink"/>
                <w:rFonts w:ascii="Arial" w:hAnsi="Arial" w:cs="Arial"/>
                <w:b/>
                <w:noProof/>
                <w:lang w:val="en-GB"/>
              </w:rPr>
              <w:t>AIRCRAFT MONITORING</w:t>
            </w:r>
            <w:r w:rsidR="0069249A">
              <w:rPr>
                <w:noProof/>
                <w:webHidden/>
              </w:rPr>
              <w:tab/>
            </w:r>
            <w:r w:rsidR="0069249A">
              <w:rPr>
                <w:noProof/>
                <w:webHidden/>
              </w:rPr>
              <w:fldChar w:fldCharType="begin"/>
            </w:r>
            <w:r w:rsidR="0069249A">
              <w:rPr>
                <w:noProof/>
                <w:webHidden/>
              </w:rPr>
              <w:instrText xml:space="preserve"> PAGEREF _Toc67386784 \h </w:instrText>
            </w:r>
            <w:r w:rsidR="0069249A">
              <w:rPr>
                <w:noProof/>
                <w:webHidden/>
              </w:rPr>
            </w:r>
            <w:r w:rsidR="0069249A">
              <w:rPr>
                <w:noProof/>
                <w:webHidden/>
              </w:rPr>
              <w:fldChar w:fldCharType="separate"/>
            </w:r>
            <w:r w:rsidR="00596DA2">
              <w:rPr>
                <w:noProof/>
                <w:webHidden/>
              </w:rPr>
              <w:t>4</w:t>
            </w:r>
            <w:r w:rsidR="0069249A">
              <w:rPr>
                <w:noProof/>
                <w:webHidden/>
              </w:rPr>
              <w:fldChar w:fldCharType="end"/>
            </w:r>
          </w:hyperlink>
        </w:p>
        <w:p w14:paraId="15657A04" w14:textId="5A924BC3" w:rsidR="0069249A" w:rsidRDefault="00FC407E">
          <w:pPr>
            <w:pStyle w:val="TOC2"/>
            <w:rPr>
              <w:rFonts w:eastAsiaTheme="minorEastAsia"/>
              <w:noProof/>
              <w:lang w:val="en-GB" w:eastAsia="en-GB"/>
            </w:rPr>
          </w:pPr>
          <w:hyperlink w:anchor="_Toc67386785" w:history="1">
            <w:r w:rsidR="0069249A" w:rsidRPr="00D3417F">
              <w:rPr>
                <w:rStyle w:val="Hyperlink"/>
                <w:rFonts w:ascii="Arial" w:hAnsi="Arial" w:cs="Arial"/>
                <w:b/>
                <w:noProof/>
                <w:lang w:val="en-GB"/>
              </w:rPr>
              <w:t>3.6</w:t>
            </w:r>
            <w:r w:rsidR="0069249A">
              <w:rPr>
                <w:rFonts w:eastAsiaTheme="minorEastAsia"/>
                <w:noProof/>
                <w:lang w:val="en-GB" w:eastAsia="en-GB"/>
              </w:rPr>
              <w:tab/>
            </w:r>
            <w:r w:rsidR="0069249A" w:rsidRPr="00D3417F">
              <w:rPr>
                <w:rStyle w:val="Hyperlink"/>
                <w:rFonts w:ascii="Arial" w:hAnsi="Arial" w:cs="Arial"/>
                <w:b/>
                <w:noProof/>
                <w:lang w:val="en-GB"/>
              </w:rPr>
              <w:t>MAINTENANCE FORECAST</w:t>
            </w:r>
            <w:r w:rsidR="0069249A">
              <w:rPr>
                <w:noProof/>
                <w:webHidden/>
              </w:rPr>
              <w:tab/>
            </w:r>
            <w:r w:rsidR="0069249A">
              <w:rPr>
                <w:noProof/>
                <w:webHidden/>
              </w:rPr>
              <w:fldChar w:fldCharType="begin"/>
            </w:r>
            <w:r w:rsidR="0069249A">
              <w:rPr>
                <w:noProof/>
                <w:webHidden/>
              </w:rPr>
              <w:instrText xml:space="preserve"> PAGEREF _Toc67386785 \h </w:instrText>
            </w:r>
            <w:r w:rsidR="0069249A">
              <w:rPr>
                <w:noProof/>
                <w:webHidden/>
              </w:rPr>
            </w:r>
            <w:r w:rsidR="0069249A">
              <w:rPr>
                <w:noProof/>
                <w:webHidden/>
              </w:rPr>
              <w:fldChar w:fldCharType="separate"/>
            </w:r>
            <w:r w:rsidR="00596DA2">
              <w:rPr>
                <w:noProof/>
                <w:webHidden/>
              </w:rPr>
              <w:t>5</w:t>
            </w:r>
            <w:r w:rsidR="0069249A">
              <w:rPr>
                <w:noProof/>
                <w:webHidden/>
              </w:rPr>
              <w:fldChar w:fldCharType="end"/>
            </w:r>
          </w:hyperlink>
        </w:p>
        <w:p w14:paraId="7106B03C" w14:textId="4B2C33D3" w:rsidR="0069249A" w:rsidRDefault="00FC407E">
          <w:pPr>
            <w:pStyle w:val="TOC3"/>
            <w:tabs>
              <w:tab w:val="left" w:pos="1320"/>
              <w:tab w:val="right" w:leader="dot" w:pos="9016"/>
            </w:tabs>
            <w:rPr>
              <w:rFonts w:cstheme="minorBidi"/>
              <w:noProof/>
              <w:lang w:val="en-GB" w:eastAsia="en-GB"/>
            </w:rPr>
          </w:pPr>
          <w:hyperlink w:anchor="_Toc67386786" w:history="1">
            <w:r w:rsidR="0069249A" w:rsidRPr="00D3417F">
              <w:rPr>
                <w:rStyle w:val="Hyperlink"/>
                <w:rFonts w:ascii="Arial" w:hAnsi="Arial" w:cs="Arial"/>
                <w:b/>
                <w:noProof/>
                <w:lang w:val="en-GB"/>
              </w:rPr>
              <w:t>3.6.1</w:t>
            </w:r>
            <w:r w:rsidR="0069249A">
              <w:rPr>
                <w:rFonts w:cstheme="minorBidi"/>
                <w:noProof/>
                <w:lang w:val="en-GB" w:eastAsia="en-GB"/>
              </w:rPr>
              <w:tab/>
            </w:r>
            <w:r w:rsidR="0069249A" w:rsidRPr="00D3417F">
              <w:rPr>
                <w:rStyle w:val="Hyperlink"/>
                <w:rFonts w:ascii="Arial" w:hAnsi="Arial" w:cs="Arial"/>
                <w:b/>
                <w:noProof/>
                <w:lang w:val="en-GB"/>
              </w:rPr>
              <w:t>YEARLY FORECAST</w:t>
            </w:r>
            <w:r w:rsidR="0069249A">
              <w:rPr>
                <w:noProof/>
                <w:webHidden/>
              </w:rPr>
              <w:tab/>
            </w:r>
            <w:r w:rsidR="0069249A">
              <w:rPr>
                <w:noProof/>
                <w:webHidden/>
              </w:rPr>
              <w:fldChar w:fldCharType="begin"/>
            </w:r>
            <w:r w:rsidR="0069249A">
              <w:rPr>
                <w:noProof/>
                <w:webHidden/>
              </w:rPr>
              <w:instrText xml:space="preserve"> PAGEREF _Toc67386786 \h </w:instrText>
            </w:r>
            <w:r w:rsidR="0069249A">
              <w:rPr>
                <w:noProof/>
                <w:webHidden/>
              </w:rPr>
            </w:r>
            <w:r w:rsidR="0069249A">
              <w:rPr>
                <w:noProof/>
                <w:webHidden/>
              </w:rPr>
              <w:fldChar w:fldCharType="separate"/>
            </w:r>
            <w:r w:rsidR="00596DA2">
              <w:rPr>
                <w:noProof/>
                <w:webHidden/>
              </w:rPr>
              <w:t>5</w:t>
            </w:r>
            <w:r w:rsidR="0069249A">
              <w:rPr>
                <w:noProof/>
                <w:webHidden/>
              </w:rPr>
              <w:fldChar w:fldCharType="end"/>
            </w:r>
          </w:hyperlink>
        </w:p>
        <w:p w14:paraId="28A3E443" w14:textId="462510F5" w:rsidR="0069249A" w:rsidRDefault="00FC407E">
          <w:pPr>
            <w:pStyle w:val="TOC3"/>
            <w:tabs>
              <w:tab w:val="left" w:pos="1320"/>
              <w:tab w:val="right" w:leader="dot" w:pos="9016"/>
            </w:tabs>
            <w:rPr>
              <w:rFonts w:cstheme="minorBidi"/>
              <w:noProof/>
              <w:lang w:val="en-GB" w:eastAsia="en-GB"/>
            </w:rPr>
          </w:pPr>
          <w:hyperlink w:anchor="_Toc67386787" w:history="1">
            <w:r w:rsidR="0069249A" w:rsidRPr="00D3417F">
              <w:rPr>
                <w:rStyle w:val="Hyperlink"/>
                <w:rFonts w:ascii="Arial" w:hAnsi="Arial" w:cs="Arial"/>
                <w:b/>
                <w:noProof/>
                <w:lang w:val="en-GB"/>
              </w:rPr>
              <w:t>3.6.2</w:t>
            </w:r>
            <w:r w:rsidR="0069249A">
              <w:rPr>
                <w:rFonts w:cstheme="minorBidi"/>
                <w:noProof/>
                <w:lang w:val="en-GB" w:eastAsia="en-GB"/>
              </w:rPr>
              <w:tab/>
            </w:r>
            <w:r w:rsidR="0069249A" w:rsidRPr="00D3417F">
              <w:rPr>
                <w:rStyle w:val="Hyperlink"/>
                <w:rFonts w:ascii="Arial" w:hAnsi="Arial" w:cs="Arial"/>
                <w:b/>
                <w:noProof/>
                <w:lang w:val="en-GB"/>
              </w:rPr>
              <w:t>QUARTERLY FORECAST</w:t>
            </w:r>
            <w:r w:rsidR="0069249A">
              <w:rPr>
                <w:noProof/>
                <w:webHidden/>
              </w:rPr>
              <w:tab/>
            </w:r>
            <w:r w:rsidR="0069249A">
              <w:rPr>
                <w:noProof/>
                <w:webHidden/>
              </w:rPr>
              <w:fldChar w:fldCharType="begin"/>
            </w:r>
            <w:r w:rsidR="0069249A">
              <w:rPr>
                <w:noProof/>
                <w:webHidden/>
              </w:rPr>
              <w:instrText xml:space="preserve"> PAGEREF _Toc67386787 \h </w:instrText>
            </w:r>
            <w:r w:rsidR="0069249A">
              <w:rPr>
                <w:noProof/>
                <w:webHidden/>
              </w:rPr>
            </w:r>
            <w:r w:rsidR="0069249A">
              <w:rPr>
                <w:noProof/>
                <w:webHidden/>
              </w:rPr>
              <w:fldChar w:fldCharType="separate"/>
            </w:r>
            <w:r w:rsidR="00596DA2">
              <w:rPr>
                <w:noProof/>
                <w:webHidden/>
              </w:rPr>
              <w:t>5</w:t>
            </w:r>
            <w:r w:rsidR="0069249A">
              <w:rPr>
                <w:noProof/>
                <w:webHidden/>
              </w:rPr>
              <w:fldChar w:fldCharType="end"/>
            </w:r>
          </w:hyperlink>
        </w:p>
        <w:p w14:paraId="3278988F" w14:textId="37894F5E" w:rsidR="0069249A" w:rsidRDefault="00FC407E">
          <w:pPr>
            <w:pStyle w:val="TOC3"/>
            <w:tabs>
              <w:tab w:val="left" w:pos="1320"/>
              <w:tab w:val="right" w:leader="dot" w:pos="9016"/>
            </w:tabs>
            <w:rPr>
              <w:rFonts w:cstheme="minorBidi"/>
              <w:noProof/>
              <w:lang w:val="en-GB" w:eastAsia="en-GB"/>
            </w:rPr>
          </w:pPr>
          <w:hyperlink w:anchor="_Toc67386788" w:history="1">
            <w:r w:rsidR="0069249A" w:rsidRPr="00D3417F">
              <w:rPr>
                <w:rStyle w:val="Hyperlink"/>
                <w:rFonts w:ascii="Arial" w:hAnsi="Arial" w:cs="Arial"/>
                <w:b/>
                <w:noProof/>
                <w:lang w:val="en-GB"/>
              </w:rPr>
              <w:t>3.6.3</w:t>
            </w:r>
            <w:r w:rsidR="0069249A">
              <w:rPr>
                <w:rFonts w:cstheme="minorBidi"/>
                <w:noProof/>
                <w:lang w:val="en-GB" w:eastAsia="en-GB"/>
              </w:rPr>
              <w:tab/>
            </w:r>
            <w:r w:rsidR="0069249A" w:rsidRPr="00D3417F">
              <w:rPr>
                <w:rStyle w:val="Hyperlink"/>
                <w:rFonts w:ascii="Arial" w:hAnsi="Arial" w:cs="Arial"/>
                <w:b/>
                <w:noProof/>
                <w:lang w:val="en-GB"/>
              </w:rPr>
              <w:t>WEEKLY FORECAST</w:t>
            </w:r>
            <w:r w:rsidR="0069249A">
              <w:rPr>
                <w:noProof/>
                <w:webHidden/>
              </w:rPr>
              <w:tab/>
            </w:r>
            <w:r w:rsidR="0069249A">
              <w:rPr>
                <w:noProof/>
                <w:webHidden/>
              </w:rPr>
              <w:fldChar w:fldCharType="begin"/>
            </w:r>
            <w:r w:rsidR="0069249A">
              <w:rPr>
                <w:noProof/>
                <w:webHidden/>
              </w:rPr>
              <w:instrText xml:space="preserve"> PAGEREF _Toc67386788 \h </w:instrText>
            </w:r>
            <w:r w:rsidR="0069249A">
              <w:rPr>
                <w:noProof/>
                <w:webHidden/>
              </w:rPr>
            </w:r>
            <w:r w:rsidR="0069249A">
              <w:rPr>
                <w:noProof/>
                <w:webHidden/>
              </w:rPr>
              <w:fldChar w:fldCharType="separate"/>
            </w:r>
            <w:r w:rsidR="00596DA2">
              <w:rPr>
                <w:noProof/>
                <w:webHidden/>
              </w:rPr>
              <w:t>5</w:t>
            </w:r>
            <w:r w:rsidR="0069249A">
              <w:rPr>
                <w:noProof/>
                <w:webHidden/>
              </w:rPr>
              <w:fldChar w:fldCharType="end"/>
            </w:r>
          </w:hyperlink>
        </w:p>
        <w:p w14:paraId="578184F5" w14:textId="5AD1C109" w:rsidR="0069249A" w:rsidRDefault="00FC407E">
          <w:pPr>
            <w:pStyle w:val="TOC2"/>
            <w:rPr>
              <w:rFonts w:eastAsiaTheme="minorEastAsia"/>
              <w:noProof/>
              <w:lang w:val="en-GB" w:eastAsia="en-GB"/>
            </w:rPr>
          </w:pPr>
          <w:hyperlink w:anchor="_Toc67386789" w:history="1">
            <w:r w:rsidR="0069249A" w:rsidRPr="00D3417F">
              <w:rPr>
                <w:rStyle w:val="Hyperlink"/>
                <w:rFonts w:ascii="Arial" w:hAnsi="Arial" w:cs="Arial"/>
                <w:b/>
                <w:noProof/>
                <w:lang w:val="en-GB"/>
              </w:rPr>
              <w:t>3.7</w:t>
            </w:r>
            <w:r w:rsidR="0069249A">
              <w:rPr>
                <w:rFonts w:eastAsiaTheme="minorEastAsia"/>
                <w:noProof/>
                <w:lang w:val="en-GB" w:eastAsia="en-GB"/>
              </w:rPr>
              <w:tab/>
            </w:r>
            <w:r w:rsidR="0069249A" w:rsidRPr="00D3417F">
              <w:rPr>
                <w:rStyle w:val="Hyperlink"/>
                <w:rFonts w:ascii="Arial" w:hAnsi="Arial" w:cs="Arial"/>
                <w:b/>
                <w:noProof/>
                <w:lang w:val="en-GB"/>
              </w:rPr>
              <w:t>CAMO PLANNING</w:t>
            </w:r>
            <w:r w:rsidR="0069249A">
              <w:rPr>
                <w:noProof/>
                <w:webHidden/>
              </w:rPr>
              <w:tab/>
            </w:r>
            <w:r w:rsidR="0069249A">
              <w:rPr>
                <w:noProof/>
                <w:webHidden/>
              </w:rPr>
              <w:fldChar w:fldCharType="begin"/>
            </w:r>
            <w:r w:rsidR="0069249A">
              <w:rPr>
                <w:noProof/>
                <w:webHidden/>
              </w:rPr>
              <w:instrText xml:space="preserve"> PAGEREF _Toc67386789 \h </w:instrText>
            </w:r>
            <w:r w:rsidR="0069249A">
              <w:rPr>
                <w:noProof/>
                <w:webHidden/>
              </w:rPr>
            </w:r>
            <w:r w:rsidR="0069249A">
              <w:rPr>
                <w:noProof/>
                <w:webHidden/>
              </w:rPr>
              <w:fldChar w:fldCharType="separate"/>
            </w:r>
            <w:r w:rsidR="00596DA2">
              <w:rPr>
                <w:noProof/>
                <w:webHidden/>
              </w:rPr>
              <w:t>7</w:t>
            </w:r>
            <w:r w:rsidR="0069249A">
              <w:rPr>
                <w:noProof/>
                <w:webHidden/>
              </w:rPr>
              <w:fldChar w:fldCharType="end"/>
            </w:r>
          </w:hyperlink>
        </w:p>
        <w:p w14:paraId="1ED69122" w14:textId="3471CE6A" w:rsidR="0069249A" w:rsidRDefault="00FC407E">
          <w:pPr>
            <w:pStyle w:val="TOC2"/>
            <w:rPr>
              <w:rFonts w:eastAsiaTheme="minorEastAsia"/>
              <w:noProof/>
              <w:lang w:val="en-GB" w:eastAsia="en-GB"/>
            </w:rPr>
          </w:pPr>
          <w:hyperlink w:anchor="_Toc67386790" w:history="1">
            <w:r w:rsidR="0069249A" w:rsidRPr="00D3417F">
              <w:rPr>
                <w:rStyle w:val="Hyperlink"/>
                <w:rFonts w:ascii="Arial" w:hAnsi="Arial" w:cs="Arial"/>
                <w:b/>
                <w:noProof/>
                <w:lang w:val="en-GB"/>
              </w:rPr>
              <w:t>3.8</w:t>
            </w:r>
            <w:r w:rsidR="0069249A">
              <w:rPr>
                <w:rFonts w:eastAsiaTheme="minorEastAsia"/>
                <w:noProof/>
                <w:lang w:val="en-GB" w:eastAsia="en-GB"/>
              </w:rPr>
              <w:tab/>
            </w:r>
            <w:r w:rsidR="0069249A" w:rsidRPr="00D3417F">
              <w:rPr>
                <w:rStyle w:val="Hyperlink"/>
                <w:rFonts w:ascii="Arial" w:hAnsi="Arial" w:cs="Arial"/>
                <w:b/>
                <w:noProof/>
                <w:lang w:val="en-GB"/>
              </w:rPr>
              <w:t>AMO COORDINATION</w:t>
            </w:r>
            <w:r w:rsidR="0069249A">
              <w:rPr>
                <w:noProof/>
                <w:webHidden/>
              </w:rPr>
              <w:tab/>
            </w:r>
            <w:r w:rsidR="0069249A">
              <w:rPr>
                <w:noProof/>
                <w:webHidden/>
              </w:rPr>
              <w:fldChar w:fldCharType="begin"/>
            </w:r>
            <w:r w:rsidR="0069249A">
              <w:rPr>
                <w:noProof/>
                <w:webHidden/>
              </w:rPr>
              <w:instrText xml:space="preserve"> PAGEREF _Toc67386790 \h </w:instrText>
            </w:r>
            <w:r w:rsidR="0069249A">
              <w:rPr>
                <w:noProof/>
                <w:webHidden/>
              </w:rPr>
            </w:r>
            <w:r w:rsidR="0069249A">
              <w:rPr>
                <w:noProof/>
                <w:webHidden/>
              </w:rPr>
              <w:fldChar w:fldCharType="separate"/>
            </w:r>
            <w:r w:rsidR="00596DA2">
              <w:rPr>
                <w:noProof/>
                <w:webHidden/>
              </w:rPr>
              <w:t>8</w:t>
            </w:r>
            <w:r w:rsidR="0069249A">
              <w:rPr>
                <w:noProof/>
                <w:webHidden/>
              </w:rPr>
              <w:fldChar w:fldCharType="end"/>
            </w:r>
          </w:hyperlink>
        </w:p>
        <w:p w14:paraId="288A8EEF" w14:textId="19E0D4AA" w:rsidR="0069249A" w:rsidRDefault="00FC407E">
          <w:pPr>
            <w:pStyle w:val="TOC2"/>
            <w:rPr>
              <w:rFonts w:eastAsiaTheme="minorEastAsia"/>
              <w:noProof/>
              <w:lang w:val="en-GB" w:eastAsia="en-GB"/>
            </w:rPr>
          </w:pPr>
          <w:hyperlink w:anchor="_Toc67386791" w:history="1">
            <w:r w:rsidR="0069249A" w:rsidRPr="00D3417F">
              <w:rPr>
                <w:rStyle w:val="Hyperlink"/>
                <w:rFonts w:ascii="Arial" w:hAnsi="Arial" w:cs="Arial"/>
                <w:b/>
                <w:noProof/>
                <w:lang w:val="en-GB"/>
              </w:rPr>
              <w:t>3.9</w:t>
            </w:r>
            <w:r w:rsidR="0069249A">
              <w:rPr>
                <w:rFonts w:eastAsiaTheme="minorEastAsia"/>
                <w:noProof/>
                <w:lang w:val="en-GB" w:eastAsia="en-GB"/>
              </w:rPr>
              <w:tab/>
            </w:r>
            <w:r w:rsidR="0069249A" w:rsidRPr="00D3417F">
              <w:rPr>
                <w:rStyle w:val="Hyperlink"/>
                <w:rFonts w:ascii="Arial" w:hAnsi="Arial" w:cs="Arial"/>
                <w:b/>
                <w:noProof/>
                <w:lang w:val="en-GB"/>
              </w:rPr>
              <w:t>WORK ORDER ISSUANCE</w:t>
            </w:r>
            <w:r w:rsidR="0069249A">
              <w:rPr>
                <w:noProof/>
                <w:webHidden/>
              </w:rPr>
              <w:tab/>
            </w:r>
            <w:r w:rsidR="0069249A">
              <w:rPr>
                <w:noProof/>
                <w:webHidden/>
              </w:rPr>
              <w:fldChar w:fldCharType="begin"/>
            </w:r>
            <w:r w:rsidR="0069249A">
              <w:rPr>
                <w:noProof/>
                <w:webHidden/>
              </w:rPr>
              <w:instrText xml:space="preserve"> PAGEREF _Toc67386791 \h </w:instrText>
            </w:r>
            <w:r w:rsidR="0069249A">
              <w:rPr>
                <w:noProof/>
                <w:webHidden/>
              </w:rPr>
            </w:r>
            <w:r w:rsidR="0069249A">
              <w:rPr>
                <w:noProof/>
                <w:webHidden/>
              </w:rPr>
              <w:fldChar w:fldCharType="separate"/>
            </w:r>
            <w:r w:rsidR="00596DA2">
              <w:rPr>
                <w:noProof/>
                <w:webHidden/>
              </w:rPr>
              <w:t>9</w:t>
            </w:r>
            <w:r w:rsidR="0069249A">
              <w:rPr>
                <w:noProof/>
                <w:webHidden/>
              </w:rPr>
              <w:fldChar w:fldCharType="end"/>
            </w:r>
          </w:hyperlink>
        </w:p>
        <w:p w14:paraId="669A2889" w14:textId="2124A900" w:rsidR="0069249A" w:rsidRDefault="00FC407E">
          <w:pPr>
            <w:pStyle w:val="TOC3"/>
            <w:tabs>
              <w:tab w:val="left" w:pos="1320"/>
              <w:tab w:val="right" w:leader="dot" w:pos="9016"/>
            </w:tabs>
            <w:rPr>
              <w:rFonts w:cstheme="minorBidi"/>
              <w:noProof/>
              <w:lang w:val="en-GB" w:eastAsia="en-GB"/>
            </w:rPr>
          </w:pPr>
          <w:hyperlink w:anchor="_Toc67386792" w:history="1">
            <w:r w:rsidR="0069249A" w:rsidRPr="00D3417F">
              <w:rPr>
                <w:rStyle w:val="Hyperlink"/>
                <w:rFonts w:ascii="Arial" w:hAnsi="Arial" w:cs="Arial"/>
                <w:b/>
                <w:noProof/>
                <w:lang w:val="en-GB"/>
              </w:rPr>
              <w:t>3.9.1</w:t>
            </w:r>
            <w:r w:rsidR="0069249A">
              <w:rPr>
                <w:rFonts w:cstheme="minorBidi"/>
                <w:noProof/>
                <w:lang w:val="en-GB" w:eastAsia="en-GB"/>
              </w:rPr>
              <w:tab/>
            </w:r>
            <w:r w:rsidR="0069249A" w:rsidRPr="00D3417F">
              <w:rPr>
                <w:rStyle w:val="Hyperlink"/>
                <w:rFonts w:ascii="Arial" w:hAnsi="Arial" w:cs="Arial"/>
                <w:b/>
                <w:noProof/>
                <w:lang w:val="en-GB"/>
              </w:rPr>
              <w:t>SCHEDULE MAINTENANCE</w:t>
            </w:r>
            <w:r w:rsidR="0069249A">
              <w:rPr>
                <w:noProof/>
                <w:webHidden/>
              </w:rPr>
              <w:tab/>
            </w:r>
            <w:r w:rsidR="0069249A">
              <w:rPr>
                <w:noProof/>
                <w:webHidden/>
              </w:rPr>
              <w:fldChar w:fldCharType="begin"/>
            </w:r>
            <w:r w:rsidR="0069249A">
              <w:rPr>
                <w:noProof/>
                <w:webHidden/>
              </w:rPr>
              <w:instrText xml:space="preserve"> PAGEREF _Toc67386792 \h </w:instrText>
            </w:r>
            <w:r w:rsidR="0069249A">
              <w:rPr>
                <w:noProof/>
                <w:webHidden/>
              </w:rPr>
            </w:r>
            <w:r w:rsidR="0069249A">
              <w:rPr>
                <w:noProof/>
                <w:webHidden/>
              </w:rPr>
              <w:fldChar w:fldCharType="separate"/>
            </w:r>
            <w:r w:rsidR="00596DA2">
              <w:rPr>
                <w:noProof/>
                <w:webHidden/>
              </w:rPr>
              <w:t>9</w:t>
            </w:r>
            <w:r w:rsidR="0069249A">
              <w:rPr>
                <w:noProof/>
                <w:webHidden/>
              </w:rPr>
              <w:fldChar w:fldCharType="end"/>
            </w:r>
          </w:hyperlink>
        </w:p>
        <w:p w14:paraId="4311F513" w14:textId="0034C27A" w:rsidR="0069249A" w:rsidRDefault="00FC407E">
          <w:pPr>
            <w:pStyle w:val="TOC3"/>
            <w:tabs>
              <w:tab w:val="left" w:pos="1320"/>
              <w:tab w:val="right" w:leader="dot" w:pos="9016"/>
            </w:tabs>
            <w:rPr>
              <w:rFonts w:cstheme="minorBidi"/>
              <w:noProof/>
              <w:lang w:val="en-GB" w:eastAsia="en-GB"/>
            </w:rPr>
          </w:pPr>
          <w:hyperlink w:anchor="_Toc67386793" w:history="1">
            <w:r w:rsidR="0069249A" w:rsidRPr="00D3417F">
              <w:rPr>
                <w:rStyle w:val="Hyperlink"/>
                <w:rFonts w:ascii="Arial" w:hAnsi="Arial" w:cs="Arial"/>
                <w:b/>
                <w:noProof/>
                <w:lang w:val="en-GB"/>
              </w:rPr>
              <w:t>3.9.2</w:t>
            </w:r>
            <w:r w:rsidR="0069249A">
              <w:rPr>
                <w:rFonts w:cstheme="minorBidi"/>
                <w:noProof/>
                <w:lang w:val="en-GB" w:eastAsia="en-GB"/>
              </w:rPr>
              <w:tab/>
            </w:r>
            <w:r w:rsidR="0069249A" w:rsidRPr="00D3417F">
              <w:rPr>
                <w:rStyle w:val="Hyperlink"/>
                <w:rFonts w:ascii="Arial" w:hAnsi="Arial" w:cs="Arial"/>
                <w:b/>
                <w:noProof/>
                <w:lang w:val="en-GB"/>
              </w:rPr>
              <w:t>UNSCHEDULE MAINTENANCE</w:t>
            </w:r>
            <w:r w:rsidR="0069249A">
              <w:rPr>
                <w:noProof/>
                <w:webHidden/>
              </w:rPr>
              <w:tab/>
            </w:r>
            <w:r w:rsidR="0069249A">
              <w:rPr>
                <w:noProof/>
                <w:webHidden/>
              </w:rPr>
              <w:fldChar w:fldCharType="begin"/>
            </w:r>
            <w:r w:rsidR="0069249A">
              <w:rPr>
                <w:noProof/>
                <w:webHidden/>
              </w:rPr>
              <w:instrText xml:space="preserve"> PAGEREF _Toc67386793 \h </w:instrText>
            </w:r>
            <w:r w:rsidR="0069249A">
              <w:rPr>
                <w:noProof/>
                <w:webHidden/>
              </w:rPr>
            </w:r>
            <w:r w:rsidR="0069249A">
              <w:rPr>
                <w:noProof/>
                <w:webHidden/>
              </w:rPr>
              <w:fldChar w:fldCharType="separate"/>
            </w:r>
            <w:r w:rsidR="00596DA2">
              <w:rPr>
                <w:noProof/>
                <w:webHidden/>
              </w:rPr>
              <w:t>10</w:t>
            </w:r>
            <w:r w:rsidR="0069249A">
              <w:rPr>
                <w:noProof/>
                <w:webHidden/>
              </w:rPr>
              <w:fldChar w:fldCharType="end"/>
            </w:r>
          </w:hyperlink>
        </w:p>
        <w:p w14:paraId="22F3A38F" w14:textId="69E49E50" w:rsidR="0069249A" w:rsidRDefault="00FC407E">
          <w:pPr>
            <w:pStyle w:val="TOC2"/>
            <w:rPr>
              <w:rFonts w:eastAsiaTheme="minorEastAsia"/>
              <w:noProof/>
              <w:lang w:val="en-GB" w:eastAsia="en-GB"/>
            </w:rPr>
          </w:pPr>
          <w:hyperlink w:anchor="_Toc67386794" w:history="1">
            <w:r w:rsidR="0069249A" w:rsidRPr="00D3417F">
              <w:rPr>
                <w:rStyle w:val="Hyperlink"/>
                <w:rFonts w:ascii="Arial" w:hAnsi="Arial" w:cs="Arial"/>
                <w:b/>
                <w:noProof/>
                <w:lang w:val="en-GB"/>
              </w:rPr>
              <w:t>3.10</w:t>
            </w:r>
            <w:r w:rsidR="0069249A">
              <w:rPr>
                <w:rFonts w:eastAsiaTheme="minorEastAsia"/>
                <w:noProof/>
                <w:lang w:val="en-GB" w:eastAsia="en-GB"/>
              </w:rPr>
              <w:tab/>
            </w:r>
            <w:r w:rsidR="0069249A" w:rsidRPr="00D3417F">
              <w:rPr>
                <w:rStyle w:val="Hyperlink"/>
                <w:rFonts w:ascii="Arial" w:hAnsi="Arial" w:cs="Arial"/>
                <w:b/>
                <w:noProof/>
                <w:lang w:val="en-GB"/>
              </w:rPr>
              <w:t>WORK PACKAGE REVIEW</w:t>
            </w:r>
            <w:r w:rsidR="0069249A">
              <w:rPr>
                <w:noProof/>
                <w:webHidden/>
              </w:rPr>
              <w:tab/>
            </w:r>
            <w:r w:rsidR="0069249A">
              <w:rPr>
                <w:noProof/>
                <w:webHidden/>
              </w:rPr>
              <w:fldChar w:fldCharType="begin"/>
            </w:r>
            <w:r w:rsidR="0069249A">
              <w:rPr>
                <w:noProof/>
                <w:webHidden/>
              </w:rPr>
              <w:instrText xml:space="preserve"> PAGEREF _Toc67386794 \h </w:instrText>
            </w:r>
            <w:r w:rsidR="0069249A">
              <w:rPr>
                <w:noProof/>
                <w:webHidden/>
              </w:rPr>
            </w:r>
            <w:r w:rsidR="0069249A">
              <w:rPr>
                <w:noProof/>
                <w:webHidden/>
              </w:rPr>
              <w:fldChar w:fldCharType="separate"/>
            </w:r>
            <w:r w:rsidR="00596DA2">
              <w:rPr>
                <w:noProof/>
                <w:webHidden/>
              </w:rPr>
              <w:t>11</w:t>
            </w:r>
            <w:r w:rsidR="0069249A">
              <w:rPr>
                <w:noProof/>
                <w:webHidden/>
              </w:rPr>
              <w:fldChar w:fldCharType="end"/>
            </w:r>
          </w:hyperlink>
        </w:p>
        <w:p w14:paraId="77D66DA0" w14:textId="77D306E0" w:rsidR="0069249A" w:rsidRDefault="00FC407E">
          <w:pPr>
            <w:pStyle w:val="TOC1"/>
            <w:rPr>
              <w:rFonts w:eastAsiaTheme="minorEastAsia"/>
              <w:noProof/>
              <w:lang w:val="en-GB" w:eastAsia="en-GB"/>
            </w:rPr>
          </w:pPr>
          <w:hyperlink w:anchor="_Toc67386795" w:history="1">
            <w:r w:rsidR="0069249A" w:rsidRPr="00D3417F">
              <w:rPr>
                <w:rStyle w:val="Hyperlink"/>
                <w:rFonts w:ascii="Arial" w:hAnsi="Arial" w:cs="Arial"/>
                <w:b/>
                <w:noProof/>
                <w:lang w:val="en-GB"/>
              </w:rPr>
              <w:t>PART 4 TECHNICAL SERVICE PROCEDURES</w:t>
            </w:r>
            <w:r w:rsidR="0069249A">
              <w:rPr>
                <w:noProof/>
                <w:webHidden/>
              </w:rPr>
              <w:tab/>
            </w:r>
            <w:r w:rsidR="0069249A">
              <w:rPr>
                <w:noProof/>
                <w:webHidden/>
              </w:rPr>
              <w:fldChar w:fldCharType="begin"/>
            </w:r>
            <w:r w:rsidR="0069249A">
              <w:rPr>
                <w:noProof/>
                <w:webHidden/>
              </w:rPr>
              <w:instrText xml:space="preserve"> PAGEREF _Toc67386795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78389AAB" w14:textId="3C643407" w:rsidR="0069249A" w:rsidRDefault="00FC407E">
          <w:pPr>
            <w:pStyle w:val="TOC2"/>
            <w:rPr>
              <w:rFonts w:eastAsiaTheme="minorEastAsia"/>
              <w:noProof/>
              <w:lang w:val="en-GB" w:eastAsia="en-GB"/>
            </w:rPr>
          </w:pPr>
          <w:hyperlink w:anchor="_Toc67386796" w:history="1">
            <w:r w:rsidR="0069249A" w:rsidRPr="00D3417F">
              <w:rPr>
                <w:rStyle w:val="Hyperlink"/>
                <w:rFonts w:ascii="Arial" w:hAnsi="Arial" w:cs="Arial"/>
                <w:b/>
                <w:noProof/>
                <w:lang w:val="en-GB"/>
              </w:rPr>
              <w:t>4.1</w:t>
            </w:r>
            <w:r w:rsidR="0069249A">
              <w:rPr>
                <w:rFonts w:eastAsiaTheme="minorEastAsia"/>
                <w:noProof/>
                <w:lang w:val="en-GB" w:eastAsia="en-GB"/>
              </w:rPr>
              <w:tab/>
            </w:r>
            <w:r w:rsidR="0069249A" w:rsidRPr="00D3417F">
              <w:rPr>
                <w:rStyle w:val="Hyperlink"/>
                <w:rFonts w:ascii="Arial" w:hAnsi="Arial" w:cs="Arial"/>
                <w:b/>
                <w:noProof/>
                <w:lang w:val="en-GB"/>
              </w:rPr>
              <w:t>INTRODUCTION</w:t>
            </w:r>
            <w:r w:rsidR="0069249A">
              <w:rPr>
                <w:noProof/>
                <w:webHidden/>
              </w:rPr>
              <w:tab/>
            </w:r>
            <w:r w:rsidR="0069249A">
              <w:rPr>
                <w:noProof/>
                <w:webHidden/>
              </w:rPr>
              <w:fldChar w:fldCharType="begin"/>
            </w:r>
            <w:r w:rsidR="0069249A">
              <w:rPr>
                <w:noProof/>
                <w:webHidden/>
              </w:rPr>
              <w:instrText xml:space="preserve"> PAGEREF _Toc67386796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2E928297" w14:textId="301DA61F" w:rsidR="0069249A" w:rsidRDefault="00FC407E">
          <w:pPr>
            <w:pStyle w:val="TOC2"/>
            <w:rPr>
              <w:rFonts w:eastAsiaTheme="minorEastAsia"/>
              <w:noProof/>
              <w:lang w:val="en-GB" w:eastAsia="en-GB"/>
            </w:rPr>
          </w:pPr>
          <w:hyperlink w:anchor="_Toc67386797" w:history="1">
            <w:r w:rsidR="0069249A" w:rsidRPr="00D3417F">
              <w:rPr>
                <w:rStyle w:val="Hyperlink"/>
                <w:rFonts w:ascii="Arial" w:hAnsi="Arial" w:cs="Arial"/>
                <w:b/>
                <w:noProof/>
                <w:lang w:val="en-GB"/>
              </w:rPr>
              <w:t>4.2</w:t>
            </w:r>
            <w:r w:rsidR="0069249A">
              <w:rPr>
                <w:rFonts w:eastAsiaTheme="minorEastAsia"/>
                <w:noProof/>
                <w:lang w:val="en-GB" w:eastAsia="en-GB"/>
              </w:rPr>
              <w:tab/>
            </w:r>
            <w:r w:rsidR="0069249A" w:rsidRPr="00D3417F">
              <w:rPr>
                <w:rStyle w:val="Hyperlink"/>
                <w:rFonts w:ascii="Arial" w:hAnsi="Arial" w:cs="Arial"/>
                <w:b/>
                <w:noProof/>
                <w:lang w:val="en-GB"/>
              </w:rPr>
              <w:t>SCOPE</w:t>
            </w:r>
            <w:r w:rsidR="0069249A">
              <w:rPr>
                <w:noProof/>
                <w:webHidden/>
              </w:rPr>
              <w:tab/>
            </w:r>
            <w:r w:rsidR="0069249A">
              <w:rPr>
                <w:noProof/>
                <w:webHidden/>
              </w:rPr>
              <w:fldChar w:fldCharType="begin"/>
            </w:r>
            <w:r w:rsidR="0069249A">
              <w:rPr>
                <w:noProof/>
                <w:webHidden/>
              </w:rPr>
              <w:instrText xml:space="preserve"> PAGEREF _Toc67386797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45A8A70F" w14:textId="0A60DB0F" w:rsidR="0069249A" w:rsidRDefault="00FC407E">
          <w:pPr>
            <w:pStyle w:val="TOC2"/>
            <w:rPr>
              <w:rFonts w:eastAsiaTheme="minorEastAsia"/>
              <w:noProof/>
              <w:lang w:val="en-GB" w:eastAsia="en-GB"/>
            </w:rPr>
          </w:pPr>
          <w:hyperlink w:anchor="_Toc67386798" w:history="1">
            <w:r w:rsidR="0069249A" w:rsidRPr="00D3417F">
              <w:rPr>
                <w:rStyle w:val="Hyperlink"/>
                <w:rFonts w:ascii="Arial" w:hAnsi="Arial" w:cs="Arial"/>
                <w:b/>
                <w:noProof/>
                <w:lang w:val="en-GB"/>
              </w:rPr>
              <w:t>4.3</w:t>
            </w:r>
            <w:r w:rsidR="0069249A">
              <w:rPr>
                <w:rFonts w:eastAsiaTheme="minorEastAsia"/>
                <w:noProof/>
                <w:lang w:val="en-GB" w:eastAsia="en-GB"/>
              </w:rPr>
              <w:tab/>
            </w:r>
            <w:r w:rsidR="0069249A" w:rsidRPr="00D3417F">
              <w:rPr>
                <w:rStyle w:val="Hyperlink"/>
                <w:rFonts w:ascii="Arial" w:hAnsi="Arial" w:cs="Arial"/>
                <w:b/>
                <w:noProof/>
                <w:lang w:val="en-GB"/>
              </w:rPr>
              <w:t>RESPONSIBILITIES</w:t>
            </w:r>
            <w:r w:rsidR="0069249A">
              <w:rPr>
                <w:noProof/>
                <w:webHidden/>
              </w:rPr>
              <w:tab/>
            </w:r>
            <w:r w:rsidR="0069249A">
              <w:rPr>
                <w:noProof/>
                <w:webHidden/>
              </w:rPr>
              <w:fldChar w:fldCharType="begin"/>
            </w:r>
            <w:r w:rsidR="0069249A">
              <w:rPr>
                <w:noProof/>
                <w:webHidden/>
              </w:rPr>
              <w:instrText xml:space="preserve"> PAGEREF _Toc67386798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721DB9DF" w14:textId="324B4988" w:rsidR="0069249A" w:rsidRDefault="00FC407E">
          <w:pPr>
            <w:pStyle w:val="TOC2"/>
            <w:rPr>
              <w:rFonts w:eastAsiaTheme="minorEastAsia"/>
              <w:noProof/>
              <w:lang w:val="en-GB" w:eastAsia="en-GB"/>
            </w:rPr>
          </w:pPr>
          <w:hyperlink w:anchor="_Toc67386799" w:history="1">
            <w:r w:rsidR="0069249A" w:rsidRPr="00D3417F">
              <w:rPr>
                <w:rStyle w:val="Hyperlink"/>
                <w:rFonts w:ascii="Arial" w:hAnsi="Arial" w:cs="Arial"/>
                <w:b/>
                <w:noProof/>
                <w:lang w:val="en-GB"/>
              </w:rPr>
              <w:t>4.4</w:t>
            </w:r>
            <w:r w:rsidR="0069249A">
              <w:rPr>
                <w:rFonts w:eastAsiaTheme="minorEastAsia"/>
                <w:noProof/>
                <w:lang w:val="en-GB" w:eastAsia="en-GB"/>
              </w:rPr>
              <w:tab/>
            </w:r>
            <w:r w:rsidR="0069249A" w:rsidRPr="00D3417F">
              <w:rPr>
                <w:rStyle w:val="Hyperlink"/>
                <w:rFonts w:ascii="Arial" w:hAnsi="Arial" w:cs="Arial"/>
                <w:b/>
                <w:noProof/>
                <w:lang w:val="en-GB"/>
              </w:rPr>
              <w:t>AIRCRAFT MAINTENANCE PROGRAMME</w:t>
            </w:r>
            <w:r w:rsidR="0069249A">
              <w:rPr>
                <w:noProof/>
                <w:webHidden/>
              </w:rPr>
              <w:tab/>
            </w:r>
            <w:r w:rsidR="0069249A">
              <w:rPr>
                <w:noProof/>
                <w:webHidden/>
              </w:rPr>
              <w:fldChar w:fldCharType="begin"/>
            </w:r>
            <w:r w:rsidR="0069249A">
              <w:rPr>
                <w:noProof/>
                <w:webHidden/>
              </w:rPr>
              <w:instrText xml:space="preserve"> PAGEREF _Toc67386799 \h </w:instrText>
            </w:r>
            <w:r w:rsidR="0069249A">
              <w:rPr>
                <w:noProof/>
                <w:webHidden/>
              </w:rPr>
            </w:r>
            <w:r w:rsidR="0069249A">
              <w:rPr>
                <w:noProof/>
                <w:webHidden/>
              </w:rPr>
              <w:fldChar w:fldCharType="separate"/>
            </w:r>
            <w:r w:rsidR="00596DA2">
              <w:rPr>
                <w:noProof/>
                <w:webHidden/>
              </w:rPr>
              <w:t>2</w:t>
            </w:r>
            <w:r w:rsidR="0069249A">
              <w:rPr>
                <w:noProof/>
                <w:webHidden/>
              </w:rPr>
              <w:fldChar w:fldCharType="end"/>
            </w:r>
          </w:hyperlink>
        </w:p>
        <w:p w14:paraId="79708E87" w14:textId="6D50C98A" w:rsidR="0069249A" w:rsidRDefault="00FC407E">
          <w:pPr>
            <w:pStyle w:val="TOC3"/>
            <w:tabs>
              <w:tab w:val="left" w:pos="1320"/>
              <w:tab w:val="right" w:leader="dot" w:pos="9016"/>
            </w:tabs>
            <w:rPr>
              <w:rFonts w:cstheme="minorBidi"/>
              <w:noProof/>
              <w:lang w:val="en-GB" w:eastAsia="en-GB"/>
            </w:rPr>
          </w:pPr>
          <w:hyperlink w:anchor="_Toc67386800" w:history="1">
            <w:r w:rsidR="0069249A" w:rsidRPr="00D3417F">
              <w:rPr>
                <w:rStyle w:val="Hyperlink"/>
                <w:rFonts w:ascii="Arial" w:hAnsi="Arial" w:cs="Arial"/>
                <w:b/>
                <w:noProof/>
                <w:lang w:val="en-GB"/>
              </w:rPr>
              <w:t>4.4.1</w:t>
            </w:r>
            <w:r w:rsidR="0069249A">
              <w:rPr>
                <w:rFonts w:cstheme="minorBidi"/>
                <w:noProof/>
                <w:lang w:val="en-GB" w:eastAsia="en-GB"/>
              </w:rPr>
              <w:tab/>
            </w:r>
            <w:r w:rsidR="0069249A" w:rsidRPr="00D3417F">
              <w:rPr>
                <w:rStyle w:val="Hyperlink"/>
                <w:rFonts w:ascii="Arial" w:hAnsi="Arial" w:cs="Arial"/>
                <w:b/>
                <w:noProof/>
                <w:lang w:val="en-GB"/>
              </w:rPr>
              <w:t>AMP DEVELOPMENT</w:t>
            </w:r>
            <w:r w:rsidR="0069249A">
              <w:rPr>
                <w:noProof/>
                <w:webHidden/>
              </w:rPr>
              <w:tab/>
            </w:r>
            <w:r w:rsidR="0069249A">
              <w:rPr>
                <w:noProof/>
                <w:webHidden/>
              </w:rPr>
              <w:fldChar w:fldCharType="begin"/>
            </w:r>
            <w:r w:rsidR="0069249A">
              <w:rPr>
                <w:noProof/>
                <w:webHidden/>
              </w:rPr>
              <w:instrText xml:space="preserve"> PAGEREF _Toc67386800 \h </w:instrText>
            </w:r>
            <w:r w:rsidR="0069249A">
              <w:rPr>
                <w:noProof/>
                <w:webHidden/>
              </w:rPr>
            </w:r>
            <w:r w:rsidR="0069249A">
              <w:rPr>
                <w:noProof/>
                <w:webHidden/>
              </w:rPr>
              <w:fldChar w:fldCharType="separate"/>
            </w:r>
            <w:r w:rsidR="00596DA2">
              <w:rPr>
                <w:noProof/>
                <w:webHidden/>
              </w:rPr>
              <w:t>2</w:t>
            </w:r>
            <w:r w:rsidR="0069249A">
              <w:rPr>
                <w:noProof/>
                <w:webHidden/>
              </w:rPr>
              <w:fldChar w:fldCharType="end"/>
            </w:r>
          </w:hyperlink>
        </w:p>
        <w:p w14:paraId="6E18CE3F" w14:textId="64C649F4" w:rsidR="0069249A" w:rsidRDefault="00FC407E">
          <w:pPr>
            <w:pStyle w:val="TOC3"/>
            <w:tabs>
              <w:tab w:val="left" w:pos="1320"/>
              <w:tab w:val="right" w:leader="dot" w:pos="9016"/>
            </w:tabs>
            <w:rPr>
              <w:rFonts w:cstheme="minorBidi"/>
              <w:noProof/>
              <w:lang w:val="en-GB" w:eastAsia="en-GB"/>
            </w:rPr>
          </w:pPr>
          <w:hyperlink w:anchor="_Toc67386801" w:history="1">
            <w:r w:rsidR="0069249A" w:rsidRPr="00D3417F">
              <w:rPr>
                <w:rStyle w:val="Hyperlink"/>
                <w:rFonts w:ascii="Arial" w:hAnsi="Arial" w:cs="Arial"/>
                <w:b/>
                <w:noProof/>
                <w:lang w:val="en-GB"/>
              </w:rPr>
              <w:t>4.4.2</w:t>
            </w:r>
            <w:r w:rsidR="0069249A">
              <w:rPr>
                <w:rFonts w:cstheme="minorBidi"/>
                <w:noProof/>
                <w:lang w:val="en-GB" w:eastAsia="en-GB"/>
              </w:rPr>
              <w:tab/>
            </w:r>
            <w:r w:rsidR="0069249A" w:rsidRPr="00D3417F">
              <w:rPr>
                <w:rStyle w:val="Hyperlink"/>
                <w:rFonts w:ascii="Arial" w:hAnsi="Arial" w:cs="Arial"/>
                <w:b/>
                <w:noProof/>
                <w:lang w:val="en-GB"/>
              </w:rPr>
              <w:t>AMP AMENDMENTS</w:t>
            </w:r>
            <w:r w:rsidR="0069249A">
              <w:rPr>
                <w:noProof/>
                <w:webHidden/>
              </w:rPr>
              <w:tab/>
            </w:r>
            <w:r w:rsidR="0069249A">
              <w:rPr>
                <w:noProof/>
                <w:webHidden/>
              </w:rPr>
              <w:fldChar w:fldCharType="begin"/>
            </w:r>
            <w:r w:rsidR="0069249A">
              <w:rPr>
                <w:noProof/>
                <w:webHidden/>
              </w:rPr>
              <w:instrText xml:space="preserve"> PAGEREF _Toc67386801 \h </w:instrText>
            </w:r>
            <w:r w:rsidR="0069249A">
              <w:rPr>
                <w:noProof/>
                <w:webHidden/>
              </w:rPr>
            </w:r>
            <w:r w:rsidR="0069249A">
              <w:rPr>
                <w:noProof/>
                <w:webHidden/>
              </w:rPr>
              <w:fldChar w:fldCharType="separate"/>
            </w:r>
            <w:r w:rsidR="00596DA2">
              <w:rPr>
                <w:noProof/>
                <w:webHidden/>
              </w:rPr>
              <w:t>3</w:t>
            </w:r>
            <w:r w:rsidR="0069249A">
              <w:rPr>
                <w:noProof/>
                <w:webHidden/>
              </w:rPr>
              <w:fldChar w:fldCharType="end"/>
            </w:r>
          </w:hyperlink>
        </w:p>
        <w:p w14:paraId="48AD34CE" w14:textId="50D28045" w:rsidR="0069249A" w:rsidRDefault="00FC407E">
          <w:pPr>
            <w:pStyle w:val="TOC3"/>
            <w:tabs>
              <w:tab w:val="left" w:pos="1320"/>
              <w:tab w:val="right" w:leader="dot" w:pos="9016"/>
            </w:tabs>
            <w:rPr>
              <w:rFonts w:cstheme="minorBidi"/>
              <w:noProof/>
              <w:lang w:val="en-GB" w:eastAsia="en-GB"/>
            </w:rPr>
          </w:pPr>
          <w:hyperlink w:anchor="_Toc67386802" w:history="1">
            <w:r w:rsidR="0069249A" w:rsidRPr="00D3417F">
              <w:rPr>
                <w:rStyle w:val="Hyperlink"/>
                <w:rFonts w:ascii="Arial" w:hAnsi="Arial" w:cs="Arial"/>
                <w:b/>
                <w:noProof/>
                <w:lang w:val="en-GB"/>
              </w:rPr>
              <w:t>4.4.3</w:t>
            </w:r>
            <w:r w:rsidR="0069249A">
              <w:rPr>
                <w:rFonts w:cstheme="minorBidi"/>
                <w:noProof/>
                <w:lang w:val="en-GB" w:eastAsia="en-GB"/>
              </w:rPr>
              <w:tab/>
            </w:r>
            <w:r w:rsidR="0069249A" w:rsidRPr="00D3417F">
              <w:rPr>
                <w:rStyle w:val="Hyperlink"/>
                <w:rFonts w:ascii="Arial" w:hAnsi="Arial" w:cs="Arial"/>
                <w:b/>
                <w:noProof/>
                <w:lang w:val="en-GB"/>
              </w:rPr>
              <w:t>AMP COMPLIANCE</w:t>
            </w:r>
            <w:r w:rsidR="0069249A">
              <w:rPr>
                <w:noProof/>
                <w:webHidden/>
              </w:rPr>
              <w:tab/>
            </w:r>
            <w:r w:rsidR="0069249A">
              <w:rPr>
                <w:noProof/>
                <w:webHidden/>
              </w:rPr>
              <w:fldChar w:fldCharType="begin"/>
            </w:r>
            <w:r w:rsidR="0069249A">
              <w:rPr>
                <w:noProof/>
                <w:webHidden/>
              </w:rPr>
              <w:instrText xml:space="preserve"> PAGEREF _Toc67386802 \h </w:instrText>
            </w:r>
            <w:r w:rsidR="0069249A">
              <w:rPr>
                <w:noProof/>
                <w:webHidden/>
              </w:rPr>
            </w:r>
            <w:r w:rsidR="0069249A">
              <w:rPr>
                <w:noProof/>
                <w:webHidden/>
              </w:rPr>
              <w:fldChar w:fldCharType="separate"/>
            </w:r>
            <w:r w:rsidR="00596DA2">
              <w:rPr>
                <w:noProof/>
                <w:webHidden/>
              </w:rPr>
              <w:t>4</w:t>
            </w:r>
            <w:r w:rsidR="0069249A">
              <w:rPr>
                <w:noProof/>
                <w:webHidden/>
              </w:rPr>
              <w:fldChar w:fldCharType="end"/>
            </w:r>
          </w:hyperlink>
        </w:p>
        <w:p w14:paraId="37CFAEA9" w14:textId="44B5C118" w:rsidR="0069249A" w:rsidRDefault="00FC407E">
          <w:pPr>
            <w:pStyle w:val="TOC3"/>
            <w:tabs>
              <w:tab w:val="left" w:pos="1320"/>
              <w:tab w:val="right" w:leader="dot" w:pos="9016"/>
            </w:tabs>
            <w:rPr>
              <w:rFonts w:cstheme="minorBidi"/>
              <w:noProof/>
              <w:lang w:val="en-GB" w:eastAsia="en-GB"/>
            </w:rPr>
          </w:pPr>
          <w:hyperlink w:anchor="_Toc67386803" w:history="1">
            <w:r w:rsidR="0069249A" w:rsidRPr="00D3417F">
              <w:rPr>
                <w:rStyle w:val="Hyperlink"/>
                <w:rFonts w:ascii="Arial" w:hAnsi="Arial" w:cs="Arial"/>
                <w:b/>
                <w:noProof/>
                <w:lang w:val="en-GB"/>
              </w:rPr>
              <w:t>4.4.4</w:t>
            </w:r>
            <w:r w:rsidR="0069249A">
              <w:rPr>
                <w:rFonts w:cstheme="minorBidi"/>
                <w:noProof/>
                <w:lang w:val="en-GB" w:eastAsia="en-GB"/>
              </w:rPr>
              <w:tab/>
            </w:r>
            <w:r w:rsidR="0069249A" w:rsidRPr="00D3417F">
              <w:rPr>
                <w:rStyle w:val="Hyperlink"/>
                <w:rFonts w:ascii="Arial" w:hAnsi="Arial" w:cs="Arial"/>
                <w:b/>
                <w:noProof/>
                <w:lang w:val="en-GB"/>
              </w:rPr>
              <w:t>AMP VARIATION</w:t>
            </w:r>
            <w:r w:rsidR="0069249A">
              <w:rPr>
                <w:noProof/>
                <w:webHidden/>
              </w:rPr>
              <w:tab/>
            </w:r>
            <w:r w:rsidR="0069249A">
              <w:rPr>
                <w:noProof/>
                <w:webHidden/>
              </w:rPr>
              <w:fldChar w:fldCharType="begin"/>
            </w:r>
            <w:r w:rsidR="0069249A">
              <w:rPr>
                <w:noProof/>
                <w:webHidden/>
              </w:rPr>
              <w:instrText xml:space="preserve"> PAGEREF _Toc67386803 \h </w:instrText>
            </w:r>
            <w:r w:rsidR="0069249A">
              <w:rPr>
                <w:noProof/>
                <w:webHidden/>
              </w:rPr>
            </w:r>
            <w:r w:rsidR="0069249A">
              <w:rPr>
                <w:noProof/>
                <w:webHidden/>
              </w:rPr>
              <w:fldChar w:fldCharType="separate"/>
            </w:r>
            <w:r w:rsidR="00596DA2">
              <w:rPr>
                <w:noProof/>
                <w:webHidden/>
              </w:rPr>
              <w:t>5</w:t>
            </w:r>
            <w:r w:rsidR="0069249A">
              <w:rPr>
                <w:noProof/>
                <w:webHidden/>
              </w:rPr>
              <w:fldChar w:fldCharType="end"/>
            </w:r>
          </w:hyperlink>
        </w:p>
        <w:p w14:paraId="356C4B7B" w14:textId="045E39EC" w:rsidR="0069249A" w:rsidRDefault="00FC407E">
          <w:pPr>
            <w:pStyle w:val="TOC2"/>
            <w:rPr>
              <w:rFonts w:eastAsiaTheme="minorEastAsia"/>
              <w:noProof/>
              <w:lang w:val="en-GB" w:eastAsia="en-GB"/>
            </w:rPr>
          </w:pPr>
          <w:hyperlink w:anchor="_Toc67386804" w:history="1">
            <w:r w:rsidR="0069249A" w:rsidRPr="00D3417F">
              <w:rPr>
                <w:rStyle w:val="Hyperlink"/>
                <w:rFonts w:ascii="Arial" w:hAnsi="Arial" w:cs="Arial"/>
                <w:b/>
                <w:noProof/>
                <w:lang w:val="en-GB"/>
              </w:rPr>
              <w:t>4.5</w:t>
            </w:r>
            <w:r w:rsidR="0069249A">
              <w:rPr>
                <w:rFonts w:eastAsiaTheme="minorEastAsia"/>
                <w:noProof/>
                <w:lang w:val="en-GB" w:eastAsia="en-GB"/>
              </w:rPr>
              <w:tab/>
            </w:r>
            <w:r w:rsidR="0069249A" w:rsidRPr="00D3417F">
              <w:rPr>
                <w:rStyle w:val="Hyperlink"/>
                <w:rFonts w:ascii="Arial" w:hAnsi="Arial" w:cs="Arial"/>
                <w:b/>
                <w:noProof/>
                <w:lang w:val="en-GB"/>
              </w:rPr>
              <w:t>MINIMUM EQUIPMENT LIST (MEL)</w:t>
            </w:r>
            <w:r w:rsidR="0069249A">
              <w:rPr>
                <w:noProof/>
                <w:webHidden/>
              </w:rPr>
              <w:tab/>
            </w:r>
            <w:r w:rsidR="0069249A">
              <w:rPr>
                <w:noProof/>
                <w:webHidden/>
              </w:rPr>
              <w:fldChar w:fldCharType="begin"/>
            </w:r>
            <w:r w:rsidR="0069249A">
              <w:rPr>
                <w:noProof/>
                <w:webHidden/>
              </w:rPr>
              <w:instrText xml:space="preserve"> PAGEREF _Toc67386804 \h </w:instrText>
            </w:r>
            <w:r w:rsidR="0069249A">
              <w:rPr>
                <w:noProof/>
                <w:webHidden/>
              </w:rPr>
            </w:r>
            <w:r w:rsidR="0069249A">
              <w:rPr>
                <w:noProof/>
                <w:webHidden/>
              </w:rPr>
              <w:fldChar w:fldCharType="separate"/>
            </w:r>
            <w:r w:rsidR="00596DA2">
              <w:rPr>
                <w:noProof/>
                <w:webHidden/>
              </w:rPr>
              <w:t>6</w:t>
            </w:r>
            <w:r w:rsidR="0069249A">
              <w:rPr>
                <w:noProof/>
                <w:webHidden/>
              </w:rPr>
              <w:fldChar w:fldCharType="end"/>
            </w:r>
          </w:hyperlink>
        </w:p>
        <w:p w14:paraId="16988F78" w14:textId="25D59820" w:rsidR="0069249A" w:rsidRDefault="00FC407E">
          <w:pPr>
            <w:pStyle w:val="TOC2"/>
            <w:rPr>
              <w:rFonts w:eastAsiaTheme="minorEastAsia"/>
              <w:noProof/>
              <w:lang w:val="en-GB" w:eastAsia="en-GB"/>
            </w:rPr>
          </w:pPr>
          <w:hyperlink w:anchor="_Toc67386805" w:history="1">
            <w:r w:rsidR="0069249A" w:rsidRPr="00D3417F">
              <w:rPr>
                <w:rStyle w:val="Hyperlink"/>
                <w:rFonts w:ascii="Arial" w:hAnsi="Arial" w:cs="Arial"/>
                <w:b/>
                <w:noProof/>
                <w:lang w:val="en-GB"/>
              </w:rPr>
              <w:t>4.6</w:t>
            </w:r>
            <w:r w:rsidR="0069249A">
              <w:rPr>
                <w:rFonts w:eastAsiaTheme="minorEastAsia"/>
                <w:noProof/>
                <w:lang w:val="en-GB" w:eastAsia="en-GB"/>
              </w:rPr>
              <w:tab/>
            </w:r>
            <w:r w:rsidR="0069249A" w:rsidRPr="00D3417F">
              <w:rPr>
                <w:rStyle w:val="Hyperlink"/>
                <w:rFonts w:ascii="Arial" w:hAnsi="Arial" w:cs="Arial"/>
                <w:b/>
                <w:noProof/>
                <w:lang w:val="en-GB"/>
              </w:rPr>
              <w:t>TECHNICAL INSTRUCTION COMPLIANCE/SENTENCING</w:t>
            </w:r>
            <w:r w:rsidR="0069249A">
              <w:rPr>
                <w:noProof/>
                <w:webHidden/>
              </w:rPr>
              <w:tab/>
            </w:r>
            <w:r w:rsidR="0069249A">
              <w:rPr>
                <w:noProof/>
                <w:webHidden/>
              </w:rPr>
              <w:fldChar w:fldCharType="begin"/>
            </w:r>
            <w:r w:rsidR="0069249A">
              <w:rPr>
                <w:noProof/>
                <w:webHidden/>
              </w:rPr>
              <w:instrText xml:space="preserve"> PAGEREF _Toc67386805 \h </w:instrText>
            </w:r>
            <w:r w:rsidR="0069249A">
              <w:rPr>
                <w:noProof/>
                <w:webHidden/>
              </w:rPr>
            </w:r>
            <w:r w:rsidR="0069249A">
              <w:rPr>
                <w:noProof/>
                <w:webHidden/>
              </w:rPr>
              <w:fldChar w:fldCharType="separate"/>
            </w:r>
            <w:r w:rsidR="00596DA2">
              <w:rPr>
                <w:noProof/>
                <w:webHidden/>
              </w:rPr>
              <w:t>7</w:t>
            </w:r>
            <w:r w:rsidR="0069249A">
              <w:rPr>
                <w:noProof/>
                <w:webHidden/>
              </w:rPr>
              <w:fldChar w:fldCharType="end"/>
            </w:r>
          </w:hyperlink>
        </w:p>
        <w:p w14:paraId="75C4A3A4" w14:textId="57C4CB85" w:rsidR="0069249A" w:rsidRDefault="00FC407E">
          <w:pPr>
            <w:pStyle w:val="TOC2"/>
            <w:rPr>
              <w:rFonts w:eastAsiaTheme="minorEastAsia"/>
              <w:noProof/>
              <w:lang w:val="en-GB" w:eastAsia="en-GB"/>
            </w:rPr>
          </w:pPr>
          <w:hyperlink w:anchor="_Toc67386806" w:history="1">
            <w:r w:rsidR="0069249A" w:rsidRPr="00D3417F">
              <w:rPr>
                <w:rStyle w:val="Hyperlink"/>
                <w:rFonts w:ascii="Arial" w:hAnsi="Arial" w:cs="Arial"/>
                <w:b/>
                <w:noProof/>
                <w:lang w:val="en-GB"/>
              </w:rPr>
              <w:t>4.7</w:t>
            </w:r>
            <w:r w:rsidR="0069249A">
              <w:rPr>
                <w:rFonts w:eastAsiaTheme="minorEastAsia"/>
                <w:noProof/>
                <w:lang w:val="en-GB" w:eastAsia="en-GB"/>
              </w:rPr>
              <w:tab/>
            </w:r>
            <w:r w:rsidR="0069249A" w:rsidRPr="00D3417F">
              <w:rPr>
                <w:rStyle w:val="Hyperlink"/>
                <w:rFonts w:ascii="Arial" w:hAnsi="Arial" w:cs="Arial"/>
                <w:b/>
                <w:noProof/>
                <w:lang w:val="en-GB"/>
              </w:rPr>
              <w:t>FLIGHT TEST SCHEDULE</w:t>
            </w:r>
            <w:r w:rsidR="0069249A">
              <w:rPr>
                <w:noProof/>
                <w:webHidden/>
              </w:rPr>
              <w:tab/>
            </w:r>
            <w:r w:rsidR="0069249A">
              <w:rPr>
                <w:noProof/>
                <w:webHidden/>
              </w:rPr>
              <w:fldChar w:fldCharType="begin"/>
            </w:r>
            <w:r w:rsidR="0069249A">
              <w:rPr>
                <w:noProof/>
                <w:webHidden/>
              </w:rPr>
              <w:instrText xml:space="preserve"> PAGEREF _Toc67386806 \h </w:instrText>
            </w:r>
            <w:r w:rsidR="0069249A">
              <w:rPr>
                <w:noProof/>
                <w:webHidden/>
              </w:rPr>
            </w:r>
            <w:r w:rsidR="0069249A">
              <w:rPr>
                <w:noProof/>
                <w:webHidden/>
              </w:rPr>
              <w:fldChar w:fldCharType="separate"/>
            </w:r>
            <w:r w:rsidR="00596DA2">
              <w:rPr>
                <w:noProof/>
                <w:webHidden/>
              </w:rPr>
              <w:t>8</w:t>
            </w:r>
            <w:r w:rsidR="0069249A">
              <w:rPr>
                <w:noProof/>
                <w:webHidden/>
              </w:rPr>
              <w:fldChar w:fldCharType="end"/>
            </w:r>
          </w:hyperlink>
        </w:p>
        <w:p w14:paraId="13C6BB80" w14:textId="7EFC1972" w:rsidR="0069249A" w:rsidRDefault="00FC407E">
          <w:pPr>
            <w:pStyle w:val="TOC3"/>
            <w:tabs>
              <w:tab w:val="left" w:pos="1320"/>
              <w:tab w:val="right" w:leader="dot" w:pos="9016"/>
            </w:tabs>
            <w:rPr>
              <w:rFonts w:cstheme="minorBidi"/>
              <w:noProof/>
              <w:lang w:val="en-GB" w:eastAsia="en-GB"/>
            </w:rPr>
          </w:pPr>
          <w:hyperlink w:anchor="_Toc67386807" w:history="1">
            <w:r w:rsidR="0069249A" w:rsidRPr="00D3417F">
              <w:rPr>
                <w:rStyle w:val="Hyperlink"/>
                <w:rFonts w:ascii="Arial" w:hAnsi="Arial" w:cs="Arial"/>
                <w:b/>
                <w:noProof/>
                <w:lang w:val="en-GB"/>
              </w:rPr>
              <w:t>4.7.1</w:t>
            </w:r>
            <w:r w:rsidR="0069249A">
              <w:rPr>
                <w:rFonts w:cstheme="minorBidi"/>
                <w:noProof/>
                <w:lang w:val="en-GB" w:eastAsia="en-GB"/>
              </w:rPr>
              <w:tab/>
            </w:r>
            <w:r w:rsidR="0069249A" w:rsidRPr="00D3417F">
              <w:rPr>
                <w:rStyle w:val="Hyperlink"/>
                <w:rFonts w:ascii="Arial" w:hAnsi="Arial" w:cs="Arial"/>
                <w:b/>
                <w:noProof/>
                <w:lang w:val="en-GB"/>
              </w:rPr>
              <w:t>AIRWORTHINESS FLIGHT TEST SCHEDULE (AFTS)</w:t>
            </w:r>
            <w:r w:rsidR="0069249A">
              <w:rPr>
                <w:noProof/>
                <w:webHidden/>
              </w:rPr>
              <w:tab/>
            </w:r>
            <w:r w:rsidR="0069249A">
              <w:rPr>
                <w:noProof/>
                <w:webHidden/>
              </w:rPr>
              <w:fldChar w:fldCharType="begin"/>
            </w:r>
            <w:r w:rsidR="0069249A">
              <w:rPr>
                <w:noProof/>
                <w:webHidden/>
              </w:rPr>
              <w:instrText xml:space="preserve"> PAGEREF _Toc67386807 \h </w:instrText>
            </w:r>
            <w:r w:rsidR="0069249A">
              <w:rPr>
                <w:noProof/>
                <w:webHidden/>
              </w:rPr>
            </w:r>
            <w:r w:rsidR="0069249A">
              <w:rPr>
                <w:noProof/>
                <w:webHidden/>
              </w:rPr>
              <w:fldChar w:fldCharType="separate"/>
            </w:r>
            <w:r w:rsidR="00596DA2">
              <w:rPr>
                <w:noProof/>
                <w:webHidden/>
              </w:rPr>
              <w:t>8</w:t>
            </w:r>
            <w:r w:rsidR="0069249A">
              <w:rPr>
                <w:noProof/>
                <w:webHidden/>
              </w:rPr>
              <w:fldChar w:fldCharType="end"/>
            </w:r>
          </w:hyperlink>
        </w:p>
        <w:p w14:paraId="4A13C6C9" w14:textId="654CE474" w:rsidR="0069249A" w:rsidRDefault="00FC407E">
          <w:pPr>
            <w:pStyle w:val="TOC3"/>
            <w:tabs>
              <w:tab w:val="left" w:pos="1320"/>
              <w:tab w:val="right" w:leader="dot" w:pos="9016"/>
            </w:tabs>
            <w:rPr>
              <w:rFonts w:cstheme="minorBidi"/>
              <w:noProof/>
              <w:lang w:val="en-GB" w:eastAsia="en-GB"/>
            </w:rPr>
          </w:pPr>
          <w:hyperlink w:anchor="_Toc67386808" w:history="1">
            <w:r w:rsidR="0069249A" w:rsidRPr="00D3417F">
              <w:rPr>
                <w:rStyle w:val="Hyperlink"/>
                <w:rFonts w:ascii="Arial" w:hAnsi="Arial" w:cs="Arial"/>
                <w:b/>
                <w:noProof/>
                <w:lang w:val="en-GB"/>
              </w:rPr>
              <w:t>4.7.2</w:t>
            </w:r>
            <w:r w:rsidR="0069249A">
              <w:rPr>
                <w:rFonts w:cstheme="minorBidi"/>
                <w:noProof/>
                <w:lang w:val="en-GB" w:eastAsia="en-GB"/>
              </w:rPr>
              <w:tab/>
            </w:r>
            <w:r w:rsidR="0069249A" w:rsidRPr="00D3417F">
              <w:rPr>
                <w:rStyle w:val="Hyperlink"/>
                <w:rFonts w:ascii="Arial" w:hAnsi="Arial" w:cs="Arial"/>
                <w:b/>
                <w:noProof/>
                <w:lang w:val="en-GB"/>
              </w:rPr>
              <w:t>MAINTENANCE FLIGHT TEST SCHEDULE (MFTS)</w:t>
            </w:r>
            <w:r w:rsidR="0069249A">
              <w:rPr>
                <w:noProof/>
                <w:webHidden/>
              </w:rPr>
              <w:tab/>
            </w:r>
            <w:r w:rsidR="0069249A">
              <w:rPr>
                <w:noProof/>
                <w:webHidden/>
              </w:rPr>
              <w:fldChar w:fldCharType="begin"/>
            </w:r>
            <w:r w:rsidR="0069249A">
              <w:rPr>
                <w:noProof/>
                <w:webHidden/>
              </w:rPr>
              <w:instrText xml:space="preserve"> PAGEREF _Toc67386808 \h </w:instrText>
            </w:r>
            <w:r w:rsidR="0069249A">
              <w:rPr>
                <w:noProof/>
                <w:webHidden/>
              </w:rPr>
            </w:r>
            <w:r w:rsidR="0069249A">
              <w:rPr>
                <w:noProof/>
                <w:webHidden/>
              </w:rPr>
              <w:fldChar w:fldCharType="separate"/>
            </w:r>
            <w:r w:rsidR="00596DA2">
              <w:rPr>
                <w:noProof/>
                <w:webHidden/>
              </w:rPr>
              <w:t>9</w:t>
            </w:r>
            <w:r w:rsidR="0069249A">
              <w:rPr>
                <w:noProof/>
                <w:webHidden/>
              </w:rPr>
              <w:fldChar w:fldCharType="end"/>
            </w:r>
          </w:hyperlink>
        </w:p>
        <w:p w14:paraId="73BDEA14" w14:textId="5BD97F66" w:rsidR="0069249A" w:rsidRDefault="00FC407E">
          <w:pPr>
            <w:pStyle w:val="TOC2"/>
            <w:rPr>
              <w:rFonts w:eastAsiaTheme="minorEastAsia"/>
              <w:noProof/>
              <w:lang w:val="en-GB" w:eastAsia="en-GB"/>
            </w:rPr>
          </w:pPr>
          <w:hyperlink w:anchor="_Toc67386809" w:history="1">
            <w:r w:rsidR="0069249A" w:rsidRPr="00D3417F">
              <w:rPr>
                <w:rStyle w:val="Hyperlink"/>
                <w:rFonts w:ascii="Arial" w:hAnsi="Arial" w:cs="Arial"/>
                <w:b/>
                <w:noProof/>
                <w:lang w:val="en-GB"/>
              </w:rPr>
              <w:t>4.8</w:t>
            </w:r>
            <w:r w:rsidR="0069249A">
              <w:rPr>
                <w:rFonts w:eastAsiaTheme="minorEastAsia"/>
                <w:noProof/>
                <w:lang w:val="en-GB" w:eastAsia="en-GB"/>
              </w:rPr>
              <w:tab/>
            </w:r>
            <w:r w:rsidR="0069249A" w:rsidRPr="00D3417F">
              <w:rPr>
                <w:rStyle w:val="Hyperlink"/>
                <w:rFonts w:ascii="Arial" w:hAnsi="Arial" w:cs="Arial"/>
                <w:b/>
                <w:noProof/>
                <w:lang w:val="en-GB"/>
              </w:rPr>
              <w:t>MAINTENANCE REVIEW BOARD</w:t>
            </w:r>
            <w:r w:rsidR="0069249A">
              <w:rPr>
                <w:noProof/>
                <w:webHidden/>
              </w:rPr>
              <w:tab/>
            </w:r>
            <w:r w:rsidR="0069249A">
              <w:rPr>
                <w:noProof/>
                <w:webHidden/>
              </w:rPr>
              <w:fldChar w:fldCharType="begin"/>
            </w:r>
            <w:r w:rsidR="0069249A">
              <w:rPr>
                <w:noProof/>
                <w:webHidden/>
              </w:rPr>
              <w:instrText xml:space="preserve"> PAGEREF _Toc67386809 \h </w:instrText>
            </w:r>
            <w:r w:rsidR="0069249A">
              <w:rPr>
                <w:noProof/>
                <w:webHidden/>
              </w:rPr>
            </w:r>
            <w:r w:rsidR="0069249A">
              <w:rPr>
                <w:noProof/>
                <w:webHidden/>
              </w:rPr>
              <w:fldChar w:fldCharType="separate"/>
            </w:r>
            <w:r w:rsidR="00596DA2">
              <w:rPr>
                <w:noProof/>
                <w:webHidden/>
              </w:rPr>
              <w:t>11</w:t>
            </w:r>
            <w:r w:rsidR="0069249A">
              <w:rPr>
                <w:noProof/>
                <w:webHidden/>
              </w:rPr>
              <w:fldChar w:fldCharType="end"/>
            </w:r>
          </w:hyperlink>
        </w:p>
        <w:p w14:paraId="57C9F208" w14:textId="12AD975C" w:rsidR="0069249A" w:rsidRDefault="00FC407E">
          <w:pPr>
            <w:pStyle w:val="TOC2"/>
            <w:rPr>
              <w:rFonts w:eastAsiaTheme="minorEastAsia"/>
              <w:noProof/>
              <w:lang w:val="en-GB" w:eastAsia="en-GB"/>
            </w:rPr>
          </w:pPr>
          <w:hyperlink w:anchor="_Toc67386810" w:history="1">
            <w:r w:rsidR="0069249A" w:rsidRPr="00D3417F">
              <w:rPr>
                <w:rStyle w:val="Hyperlink"/>
                <w:rFonts w:ascii="Arial" w:hAnsi="Arial" w:cs="Arial"/>
                <w:b/>
                <w:noProof/>
                <w:lang w:val="en-GB"/>
              </w:rPr>
              <w:t>4.9</w:t>
            </w:r>
            <w:r w:rsidR="0069249A">
              <w:rPr>
                <w:rFonts w:eastAsiaTheme="minorEastAsia"/>
                <w:noProof/>
                <w:lang w:val="en-GB" w:eastAsia="en-GB"/>
              </w:rPr>
              <w:tab/>
            </w:r>
            <w:r w:rsidR="0069249A" w:rsidRPr="00D3417F">
              <w:rPr>
                <w:rStyle w:val="Hyperlink"/>
                <w:rFonts w:ascii="Arial" w:hAnsi="Arial" w:cs="Arial"/>
                <w:b/>
                <w:noProof/>
                <w:lang w:val="en-GB"/>
              </w:rPr>
              <w:t>AIRCRAFT RELIABILITY PROGRAM</w:t>
            </w:r>
            <w:r w:rsidR="0069249A">
              <w:rPr>
                <w:noProof/>
                <w:webHidden/>
              </w:rPr>
              <w:tab/>
            </w:r>
            <w:r w:rsidR="0069249A">
              <w:rPr>
                <w:noProof/>
                <w:webHidden/>
              </w:rPr>
              <w:fldChar w:fldCharType="begin"/>
            </w:r>
            <w:r w:rsidR="0069249A">
              <w:rPr>
                <w:noProof/>
                <w:webHidden/>
              </w:rPr>
              <w:instrText xml:space="preserve"> PAGEREF _Toc67386810 \h </w:instrText>
            </w:r>
            <w:r w:rsidR="0069249A">
              <w:rPr>
                <w:noProof/>
                <w:webHidden/>
              </w:rPr>
            </w:r>
            <w:r w:rsidR="0069249A">
              <w:rPr>
                <w:noProof/>
                <w:webHidden/>
              </w:rPr>
              <w:fldChar w:fldCharType="separate"/>
            </w:r>
            <w:r w:rsidR="00596DA2">
              <w:rPr>
                <w:noProof/>
                <w:webHidden/>
              </w:rPr>
              <w:t>13</w:t>
            </w:r>
            <w:r w:rsidR="0069249A">
              <w:rPr>
                <w:noProof/>
                <w:webHidden/>
              </w:rPr>
              <w:fldChar w:fldCharType="end"/>
            </w:r>
          </w:hyperlink>
        </w:p>
        <w:p w14:paraId="795704FA" w14:textId="5D590B99" w:rsidR="0069249A" w:rsidRDefault="00FC407E">
          <w:pPr>
            <w:pStyle w:val="TOC2"/>
            <w:rPr>
              <w:rFonts w:eastAsiaTheme="minorEastAsia"/>
              <w:noProof/>
              <w:lang w:val="en-GB" w:eastAsia="en-GB"/>
            </w:rPr>
          </w:pPr>
          <w:hyperlink w:anchor="_Toc67386811" w:history="1">
            <w:r w:rsidR="0069249A" w:rsidRPr="00D3417F">
              <w:rPr>
                <w:rStyle w:val="Hyperlink"/>
                <w:rFonts w:ascii="Arial" w:hAnsi="Arial" w:cs="Arial"/>
                <w:b/>
                <w:noProof/>
                <w:lang w:val="en-GB"/>
              </w:rPr>
              <w:t>4.10</w:t>
            </w:r>
            <w:r w:rsidR="0069249A">
              <w:rPr>
                <w:rFonts w:eastAsiaTheme="minorEastAsia"/>
                <w:noProof/>
                <w:lang w:val="en-GB" w:eastAsia="en-GB"/>
              </w:rPr>
              <w:tab/>
            </w:r>
            <w:r w:rsidR="0069249A" w:rsidRPr="00D3417F">
              <w:rPr>
                <w:rStyle w:val="Hyperlink"/>
                <w:rFonts w:ascii="Arial" w:hAnsi="Arial" w:cs="Arial"/>
                <w:b/>
                <w:noProof/>
                <w:lang w:val="en-GB"/>
              </w:rPr>
              <w:t>REPAIR PROCESS MANAGMENT</w:t>
            </w:r>
            <w:r w:rsidR="0069249A">
              <w:rPr>
                <w:noProof/>
                <w:webHidden/>
              </w:rPr>
              <w:tab/>
            </w:r>
            <w:r w:rsidR="0069249A">
              <w:rPr>
                <w:noProof/>
                <w:webHidden/>
              </w:rPr>
              <w:fldChar w:fldCharType="begin"/>
            </w:r>
            <w:r w:rsidR="0069249A">
              <w:rPr>
                <w:noProof/>
                <w:webHidden/>
              </w:rPr>
              <w:instrText xml:space="preserve"> PAGEREF _Toc67386811 \h </w:instrText>
            </w:r>
            <w:r w:rsidR="0069249A">
              <w:rPr>
                <w:noProof/>
                <w:webHidden/>
              </w:rPr>
            </w:r>
            <w:r w:rsidR="0069249A">
              <w:rPr>
                <w:noProof/>
                <w:webHidden/>
              </w:rPr>
              <w:fldChar w:fldCharType="separate"/>
            </w:r>
            <w:r w:rsidR="00596DA2">
              <w:rPr>
                <w:noProof/>
                <w:webHidden/>
              </w:rPr>
              <w:t>16</w:t>
            </w:r>
            <w:r w:rsidR="0069249A">
              <w:rPr>
                <w:noProof/>
                <w:webHidden/>
              </w:rPr>
              <w:fldChar w:fldCharType="end"/>
            </w:r>
          </w:hyperlink>
        </w:p>
        <w:p w14:paraId="1A66F67D" w14:textId="0452C78A" w:rsidR="0069249A" w:rsidRDefault="00FC407E">
          <w:pPr>
            <w:pStyle w:val="TOC2"/>
            <w:rPr>
              <w:rFonts w:eastAsiaTheme="minorEastAsia"/>
              <w:noProof/>
              <w:lang w:val="en-GB" w:eastAsia="en-GB"/>
            </w:rPr>
          </w:pPr>
          <w:hyperlink w:anchor="_Toc67386812" w:history="1">
            <w:r w:rsidR="0069249A" w:rsidRPr="00D3417F">
              <w:rPr>
                <w:rStyle w:val="Hyperlink"/>
                <w:rFonts w:ascii="Arial" w:hAnsi="Arial" w:cs="Arial"/>
                <w:b/>
                <w:noProof/>
                <w:lang w:val="en-GB"/>
              </w:rPr>
              <w:t>4.11</w:t>
            </w:r>
            <w:r w:rsidR="0069249A">
              <w:rPr>
                <w:rFonts w:eastAsiaTheme="minorEastAsia"/>
                <w:noProof/>
                <w:lang w:val="en-GB" w:eastAsia="en-GB"/>
              </w:rPr>
              <w:tab/>
            </w:r>
            <w:r w:rsidR="0069249A" w:rsidRPr="00D3417F">
              <w:rPr>
                <w:rStyle w:val="Hyperlink"/>
                <w:rFonts w:ascii="Arial" w:hAnsi="Arial" w:cs="Arial"/>
                <w:b/>
                <w:noProof/>
                <w:lang w:val="en-GB"/>
              </w:rPr>
              <w:t>TECHNICAL NOTE</w:t>
            </w:r>
            <w:r w:rsidR="0069249A">
              <w:rPr>
                <w:noProof/>
                <w:webHidden/>
              </w:rPr>
              <w:tab/>
            </w:r>
            <w:r w:rsidR="0069249A">
              <w:rPr>
                <w:noProof/>
                <w:webHidden/>
              </w:rPr>
              <w:fldChar w:fldCharType="begin"/>
            </w:r>
            <w:r w:rsidR="0069249A">
              <w:rPr>
                <w:noProof/>
                <w:webHidden/>
              </w:rPr>
              <w:instrText xml:space="preserve"> PAGEREF _Toc67386812 \h </w:instrText>
            </w:r>
            <w:r w:rsidR="0069249A">
              <w:rPr>
                <w:noProof/>
                <w:webHidden/>
              </w:rPr>
            </w:r>
            <w:r w:rsidR="0069249A">
              <w:rPr>
                <w:noProof/>
                <w:webHidden/>
              </w:rPr>
              <w:fldChar w:fldCharType="separate"/>
            </w:r>
            <w:r w:rsidR="00596DA2">
              <w:rPr>
                <w:noProof/>
                <w:webHidden/>
              </w:rPr>
              <w:t>25</w:t>
            </w:r>
            <w:r w:rsidR="0069249A">
              <w:rPr>
                <w:noProof/>
                <w:webHidden/>
              </w:rPr>
              <w:fldChar w:fldCharType="end"/>
            </w:r>
          </w:hyperlink>
        </w:p>
        <w:p w14:paraId="7B0AE310" w14:textId="64CD5744" w:rsidR="0069249A" w:rsidRDefault="00FC407E">
          <w:pPr>
            <w:pStyle w:val="TOC1"/>
            <w:rPr>
              <w:rFonts w:eastAsiaTheme="minorEastAsia"/>
              <w:noProof/>
              <w:lang w:val="en-GB" w:eastAsia="en-GB"/>
            </w:rPr>
          </w:pPr>
          <w:hyperlink w:anchor="_Toc67386813" w:history="1">
            <w:r w:rsidR="0069249A" w:rsidRPr="00D3417F">
              <w:rPr>
                <w:rStyle w:val="Hyperlink"/>
                <w:rFonts w:ascii="Arial" w:hAnsi="Arial" w:cs="Arial"/>
                <w:b/>
                <w:noProof/>
                <w:lang w:val="en-GB"/>
              </w:rPr>
              <w:t>PART 5 AIRWORTHINESS REVIEW PROCEDURES</w:t>
            </w:r>
            <w:r w:rsidR="0069249A">
              <w:rPr>
                <w:noProof/>
                <w:webHidden/>
              </w:rPr>
              <w:tab/>
            </w:r>
            <w:r w:rsidR="0069249A">
              <w:rPr>
                <w:noProof/>
                <w:webHidden/>
              </w:rPr>
              <w:fldChar w:fldCharType="begin"/>
            </w:r>
            <w:r w:rsidR="0069249A">
              <w:rPr>
                <w:noProof/>
                <w:webHidden/>
              </w:rPr>
              <w:instrText xml:space="preserve"> PAGEREF _Toc67386813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6BB5CBDB" w14:textId="07C0BC88" w:rsidR="0069249A" w:rsidRDefault="00FC407E">
          <w:pPr>
            <w:pStyle w:val="TOC2"/>
            <w:rPr>
              <w:rFonts w:eastAsiaTheme="minorEastAsia"/>
              <w:noProof/>
              <w:lang w:val="en-GB" w:eastAsia="en-GB"/>
            </w:rPr>
          </w:pPr>
          <w:hyperlink w:anchor="_Toc67386814" w:history="1">
            <w:r w:rsidR="0069249A" w:rsidRPr="00D3417F">
              <w:rPr>
                <w:rStyle w:val="Hyperlink"/>
                <w:rFonts w:ascii="Arial" w:hAnsi="Arial" w:cs="Arial"/>
                <w:b/>
                <w:noProof/>
                <w:lang w:val="en-GB"/>
              </w:rPr>
              <w:t>5.1</w:t>
            </w:r>
            <w:r w:rsidR="0069249A">
              <w:rPr>
                <w:rFonts w:eastAsiaTheme="minorEastAsia"/>
                <w:noProof/>
                <w:lang w:val="en-GB" w:eastAsia="en-GB"/>
              </w:rPr>
              <w:tab/>
            </w:r>
            <w:r w:rsidR="0069249A" w:rsidRPr="00D3417F">
              <w:rPr>
                <w:rStyle w:val="Hyperlink"/>
                <w:rFonts w:ascii="Arial" w:hAnsi="Arial" w:cs="Arial"/>
                <w:b/>
                <w:noProof/>
                <w:lang w:val="en-GB"/>
              </w:rPr>
              <w:t>INTRODUCTION</w:t>
            </w:r>
            <w:r w:rsidR="0069249A">
              <w:rPr>
                <w:noProof/>
                <w:webHidden/>
              </w:rPr>
              <w:tab/>
            </w:r>
            <w:r w:rsidR="0069249A">
              <w:rPr>
                <w:noProof/>
                <w:webHidden/>
              </w:rPr>
              <w:fldChar w:fldCharType="begin"/>
            </w:r>
            <w:r w:rsidR="0069249A">
              <w:rPr>
                <w:noProof/>
                <w:webHidden/>
              </w:rPr>
              <w:instrText xml:space="preserve"> PAGEREF _Toc67386814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385A71E4" w14:textId="037B9917" w:rsidR="0069249A" w:rsidRDefault="00FC407E">
          <w:pPr>
            <w:pStyle w:val="TOC2"/>
            <w:rPr>
              <w:rFonts w:eastAsiaTheme="minorEastAsia"/>
              <w:noProof/>
              <w:lang w:val="en-GB" w:eastAsia="en-GB"/>
            </w:rPr>
          </w:pPr>
          <w:hyperlink w:anchor="_Toc67386815" w:history="1">
            <w:r w:rsidR="0069249A" w:rsidRPr="00D3417F">
              <w:rPr>
                <w:rStyle w:val="Hyperlink"/>
                <w:rFonts w:ascii="Arial" w:hAnsi="Arial" w:cs="Arial"/>
                <w:b/>
                <w:noProof/>
                <w:lang w:val="en-GB"/>
              </w:rPr>
              <w:t>5.2</w:t>
            </w:r>
            <w:r w:rsidR="0069249A">
              <w:rPr>
                <w:rFonts w:eastAsiaTheme="minorEastAsia"/>
                <w:noProof/>
                <w:lang w:val="en-GB" w:eastAsia="en-GB"/>
              </w:rPr>
              <w:tab/>
            </w:r>
            <w:r w:rsidR="0069249A" w:rsidRPr="00D3417F">
              <w:rPr>
                <w:rStyle w:val="Hyperlink"/>
                <w:rFonts w:ascii="Arial" w:hAnsi="Arial" w:cs="Arial"/>
                <w:b/>
                <w:noProof/>
                <w:lang w:val="en-GB"/>
              </w:rPr>
              <w:t>SCOPE</w:t>
            </w:r>
            <w:r w:rsidR="0069249A">
              <w:rPr>
                <w:noProof/>
                <w:webHidden/>
              </w:rPr>
              <w:tab/>
            </w:r>
            <w:r w:rsidR="0069249A">
              <w:rPr>
                <w:noProof/>
                <w:webHidden/>
              </w:rPr>
              <w:fldChar w:fldCharType="begin"/>
            </w:r>
            <w:r w:rsidR="0069249A">
              <w:rPr>
                <w:noProof/>
                <w:webHidden/>
              </w:rPr>
              <w:instrText xml:space="preserve"> PAGEREF _Toc67386815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00D00FE0" w14:textId="76F02169" w:rsidR="0069249A" w:rsidRDefault="00FC407E">
          <w:pPr>
            <w:pStyle w:val="TOC2"/>
            <w:rPr>
              <w:rFonts w:eastAsiaTheme="minorEastAsia"/>
              <w:noProof/>
              <w:lang w:val="en-GB" w:eastAsia="en-GB"/>
            </w:rPr>
          </w:pPr>
          <w:hyperlink w:anchor="_Toc67386816" w:history="1">
            <w:r w:rsidR="0069249A" w:rsidRPr="00D3417F">
              <w:rPr>
                <w:rStyle w:val="Hyperlink"/>
                <w:rFonts w:ascii="Arial" w:hAnsi="Arial" w:cs="Arial"/>
                <w:b/>
                <w:noProof/>
                <w:lang w:val="en-GB"/>
              </w:rPr>
              <w:t>5.3</w:t>
            </w:r>
            <w:r w:rsidR="0069249A">
              <w:rPr>
                <w:rFonts w:eastAsiaTheme="minorEastAsia"/>
                <w:noProof/>
                <w:lang w:val="en-GB" w:eastAsia="en-GB"/>
              </w:rPr>
              <w:tab/>
            </w:r>
            <w:r w:rsidR="0069249A" w:rsidRPr="00D3417F">
              <w:rPr>
                <w:rStyle w:val="Hyperlink"/>
                <w:rFonts w:ascii="Arial" w:hAnsi="Arial" w:cs="Arial"/>
                <w:b/>
                <w:noProof/>
                <w:lang w:val="en-GB"/>
              </w:rPr>
              <w:t>RESPONSIBILITIES</w:t>
            </w:r>
            <w:r w:rsidR="0069249A">
              <w:rPr>
                <w:noProof/>
                <w:webHidden/>
              </w:rPr>
              <w:tab/>
            </w:r>
            <w:r w:rsidR="0069249A">
              <w:rPr>
                <w:noProof/>
                <w:webHidden/>
              </w:rPr>
              <w:fldChar w:fldCharType="begin"/>
            </w:r>
            <w:r w:rsidR="0069249A">
              <w:rPr>
                <w:noProof/>
                <w:webHidden/>
              </w:rPr>
              <w:instrText xml:space="preserve"> PAGEREF _Toc67386816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48FDA1E6" w14:textId="03BDCD0C" w:rsidR="0069249A" w:rsidRDefault="00FC407E">
          <w:pPr>
            <w:pStyle w:val="TOC2"/>
            <w:rPr>
              <w:rFonts w:eastAsiaTheme="minorEastAsia"/>
              <w:noProof/>
              <w:lang w:val="en-GB" w:eastAsia="en-GB"/>
            </w:rPr>
          </w:pPr>
          <w:hyperlink w:anchor="_Toc67386817" w:history="1">
            <w:r w:rsidR="0069249A" w:rsidRPr="00D3417F">
              <w:rPr>
                <w:rStyle w:val="Hyperlink"/>
                <w:rFonts w:ascii="Arial" w:hAnsi="Arial" w:cs="Arial"/>
                <w:b/>
                <w:noProof/>
                <w:lang w:val="en-GB"/>
              </w:rPr>
              <w:t>5.4</w:t>
            </w:r>
            <w:r w:rsidR="0069249A">
              <w:rPr>
                <w:rFonts w:eastAsiaTheme="minorEastAsia"/>
                <w:noProof/>
                <w:lang w:val="en-GB" w:eastAsia="en-GB"/>
              </w:rPr>
              <w:tab/>
            </w:r>
            <w:r w:rsidR="0069249A" w:rsidRPr="00D3417F">
              <w:rPr>
                <w:rStyle w:val="Hyperlink"/>
                <w:rFonts w:ascii="Arial" w:hAnsi="Arial" w:cs="Arial"/>
                <w:b/>
                <w:noProof/>
                <w:lang w:val="en-GB"/>
              </w:rPr>
              <w:t>AIRWORTHINESS REVIEW PLAN</w:t>
            </w:r>
            <w:r w:rsidR="0069249A">
              <w:rPr>
                <w:noProof/>
                <w:webHidden/>
              </w:rPr>
              <w:tab/>
            </w:r>
            <w:r w:rsidR="0069249A">
              <w:rPr>
                <w:noProof/>
                <w:webHidden/>
              </w:rPr>
              <w:fldChar w:fldCharType="begin"/>
            </w:r>
            <w:r w:rsidR="0069249A">
              <w:rPr>
                <w:noProof/>
                <w:webHidden/>
              </w:rPr>
              <w:instrText xml:space="preserve"> PAGEREF _Toc67386817 \h </w:instrText>
            </w:r>
            <w:r w:rsidR="0069249A">
              <w:rPr>
                <w:noProof/>
                <w:webHidden/>
              </w:rPr>
            </w:r>
            <w:r w:rsidR="0069249A">
              <w:rPr>
                <w:noProof/>
                <w:webHidden/>
              </w:rPr>
              <w:fldChar w:fldCharType="separate"/>
            </w:r>
            <w:r w:rsidR="00596DA2">
              <w:rPr>
                <w:noProof/>
                <w:webHidden/>
              </w:rPr>
              <w:t>2</w:t>
            </w:r>
            <w:r w:rsidR="0069249A">
              <w:rPr>
                <w:noProof/>
                <w:webHidden/>
              </w:rPr>
              <w:fldChar w:fldCharType="end"/>
            </w:r>
          </w:hyperlink>
        </w:p>
        <w:p w14:paraId="4538BDC3" w14:textId="18CF853F" w:rsidR="0069249A" w:rsidRDefault="00FC407E">
          <w:pPr>
            <w:pStyle w:val="TOC2"/>
            <w:rPr>
              <w:rFonts w:eastAsiaTheme="minorEastAsia"/>
              <w:noProof/>
              <w:lang w:val="en-GB" w:eastAsia="en-GB"/>
            </w:rPr>
          </w:pPr>
          <w:hyperlink w:anchor="_Toc67386818" w:history="1">
            <w:r w:rsidR="0069249A" w:rsidRPr="00D3417F">
              <w:rPr>
                <w:rStyle w:val="Hyperlink"/>
                <w:rFonts w:ascii="Arial" w:hAnsi="Arial" w:cs="Arial"/>
                <w:b/>
                <w:noProof/>
                <w:lang w:val="en-GB"/>
              </w:rPr>
              <w:t>5.5</w:t>
            </w:r>
            <w:r w:rsidR="0069249A">
              <w:rPr>
                <w:rFonts w:eastAsiaTheme="minorEastAsia"/>
                <w:noProof/>
                <w:lang w:val="en-GB" w:eastAsia="en-GB"/>
              </w:rPr>
              <w:tab/>
            </w:r>
            <w:r w:rsidR="0069249A" w:rsidRPr="00D3417F">
              <w:rPr>
                <w:rStyle w:val="Hyperlink"/>
                <w:rFonts w:ascii="Arial" w:hAnsi="Arial" w:cs="Arial"/>
                <w:b/>
                <w:noProof/>
                <w:lang w:val="en-GB"/>
              </w:rPr>
              <w:t>AIRWORTHINESS REVIEW PREPARATION</w:t>
            </w:r>
            <w:r w:rsidR="0069249A">
              <w:rPr>
                <w:noProof/>
                <w:webHidden/>
              </w:rPr>
              <w:tab/>
            </w:r>
            <w:r w:rsidR="0069249A">
              <w:rPr>
                <w:noProof/>
                <w:webHidden/>
              </w:rPr>
              <w:fldChar w:fldCharType="begin"/>
            </w:r>
            <w:r w:rsidR="0069249A">
              <w:rPr>
                <w:noProof/>
                <w:webHidden/>
              </w:rPr>
              <w:instrText xml:space="preserve"> PAGEREF _Toc67386818 \h </w:instrText>
            </w:r>
            <w:r w:rsidR="0069249A">
              <w:rPr>
                <w:noProof/>
                <w:webHidden/>
              </w:rPr>
            </w:r>
            <w:r w:rsidR="0069249A">
              <w:rPr>
                <w:noProof/>
                <w:webHidden/>
              </w:rPr>
              <w:fldChar w:fldCharType="separate"/>
            </w:r>
            <w:r w:rsidR="00596DA2">
              <w:rPr>
                <w:noProof/>
                <w:webHidden/>
              </w:rPr>
              <w:t>4</w:t>
            </w:r>
            <w:r w:rsidR="0069249A">
              <w:rPr>
                <w:noProof/>
                <w:webHidden/>
              </w:rPr>
              <w:fldChar w:fldCharType="end"/>
            </w:r>
          </w:hyperlink>
        </w:p>
        <w:p w14:paraId="2CD4B28A" w14:textId="277E785F" w:rsidR="0069249A" w:rsidRDefault="00FC407E">
          <w:pPr>
            <w:pStyle w:val="TOC2"/>
            <w:rPr>
              <w:rFonts w:eastAsiaTheme="minorEastAsia"/>
              <w:noProof/>
              <w:lang w:val="en-GB" w:eastAsia="en-GB"/>
            </w:rPr>
          </w:pPr>
          <w:hyperlink w:anchor="_Toc67386819" w:history="1">
            <w:r w:rsidR="0069249A" w:rsidRPr="00D3417F">
              <w:rPr>
                <w:rStyle w:val="Hyperlink"/>
                <w:rFonts w:ascii="Arial" w:hAnsi="Arial" w:cs="Arial"/>
                <w:b/>
                <w:noProof/>
                <w:lang w:val="en-GB"/>
              </w:rPr>
              <w:t>5.6</w:t>
            </w:r>
            <w:r w:rsidR="0069249A">
              <w:rPr>
                <w:rFonts w:eastAsiaTheme="minorEastAsia"/>
                <w:noProof/>
                <w:lang w:val="en-GB" w:eastAsia="en-GB"/>
              </w:rPr>
              <w:tab/>
            </w:r>
            <w:r w:rsidR="0069249A" w:rsidRPr="00D3417F">
              <w:rPr>
                <w:rStyle w:val="Hyperlink"/>
                <w:rFonts w:ascii="Arial" w:hAnsi="Arial" w:cs="Arial"/>
                <w:b/>
                <w:noProof/>
                <w:lang w:val="en-GB"/>
              </w:rPr>
              <w:t>AIRWORTHINESS REVIEW</w:t>
            </w:r>
            <w:r w:rsidR="0069249A">
              <w:rPr>
                <w:noProof/>
                <w:webHidden/>
              </w:rPr>
              <w:tab/>
            </w:r>
            <w:r w:rsidR="0069249A">
              <w:rPr>
                <w:noProof/>
                <w:webHidden/>
              </w:rPr>
              <w:fldChar w:fldCharType="begin"/>
            </w:r>
            <w:r w:rsidR="0069249A">
              <w:rPr>
                <w:noProof/>
                <w:webHidden/>
              </w:rPr>
              <w:instrText xml:space="preserve"> PAGEREF _Toc67386819 \h </w:instrText>
            </w:r>
            <w:r w:rsidR="0069249A">
              <w:rPr>
                <w:noProof/>
                <w:webHidden/>
              </w:rPr>
            </w:r>
            <w:r w:rsidR="0069249A">
              <w:rPr>
                <w:noProof/>
                <w:webHidden/>
              </w:rPr>
              <w:fldChar w:fldCharType="separate"/>
            </w:r>
            <w:r w:rsidR="00596DA2">
              <w:rPr>
                <w:noProof/>
                <w:webHidden/>
              </w:rPr>
              <w:t>5</w:t>
            </w:r>
            <w:r w:rsidR="0069249A">
              <w:rPr>
                <w:noProof/>
                <w:webHidden/>
              </w:rPr>
              <w:fldChar w:fldCharType="end"/>
            </w:r>
          </w:hyperlink>
        </w:p>
        <w:p w14:paraId="76D223A8" w14:textId="5FDA9E3B" w:rsidR="0069249A" w:rsidRDefault="00FC407E">
          <w:pPr>
            <w:pStyle w:val="TOC3"/>
            <w:tabs>
              <w:tab w:val="left" w:pos="1320"/>
              <w:tab w:val="right" w:leader="dot" w:pos="9016"/>
            </w:tabs>
            <w:rPr>
              <w:rFonts w:cstheme="minorBidi"/>
              <w:noProof/>
              <w:lang w:val="en-GB" w:eastAsia="en-GB"/>
            </w:rPr>
          </w:pPr>
          <w:hyperlink w:anchor="_Toc67386820" w:history="1">
            <w:r w:rsidR="0069249A" w:rsidRPr="00D3417F">
              <w:rPr>
                <w:rStyle w:val="Hyperlink"/>
                <w:rFonts w:ascii="Arial" w:hAnsi="Arial" w:cs="Arial"/>
                <w:b/>
                <w:noProof/>
                <w:lang w:val="en-GB"/>
              </w:rPr>
              <w:t>5.6.1</w:t>
            </w:r>
            <w:r w:rsidR="0069249A">
              <w:rPr>
                <w:rFonts w:cstheme="minorBidi"/>
                <w:noProof/>
                <w:lang w:val="en-GB" w:eastAsia="en-GB"/>
              </w:rPr>
              <w:tab/>
            </w:r>
            <w:r w:rsidR="0069249A" w:rsidRPr="00D3417F">
              <w:rPr>
                <w:rStyle w:val="Hyperlink"/>
                <w:rFonts w:ascii="Arial" w:hAnsi="Arial" w:cs="Arial"/>
                <w:b/>
                <w:noProof/>
                <w:lang w:val="en-GB"/>
              </w:rPr>
              <w:t>AIRCRAFT RECORDS</w:t>
            </w:r>
            <w:r w:rsidR="0069249A">
              <w:rPr>
                <w:noProof/>
                <w:webHidden/>
              </w:rPr>
              <w:tab/>
            </w:r>
            <w:r w:rsidR="0069249A">
              <w:rPr>
                <w:noProof/>
                <w:webHidden/>
              </w:rPr>
              <w:fldChar w:fldCharType="begin"/>
            </w:r>
            <w:r w:rsidR="0069249A">
              <w:rPr>
                <w:noProof/>
                <w:webHidden/>
              </w:rPr>
              <w:instrText xml:space="preserve"> PAGEREF _Toc67386820 \h </w:instrText>
            </w:r>
            <w:r w:rsidR="0069249A">
              <w:rPr>
                <w:noProof/>
                <w:webHidden/>
              </w:rPr>
            </w:r>
            <w:r w:rsidR="0069249A">
              <w:rPr>
                <w:noProof/>
                <w:webHidden/>
              </w:rPr>
              <w:fldChar w:fldCharType="separate"/>
            </w:r>
            <w:r w:rsidR="00596DA2">
              <w:rPr>
                <w:noProof/>
                <w:webHidden/>
              </w:rPr>
              <w:t>5</w:t>
            </w:r>
            <w:r w:rsidR="0069249A">
              <w:rPr>
                <w:noProof/>
                <w:webHidden/>
              </w:rPr>
              <w:fldChar w:fldCharType="end"/>
            </w:r>
          </w:hyperlink>
        </w:p>
        <w:p w14:paraId="76AEE7D4" w14:textId="38424ACE" w:rsidR="0069249A" w:rsidRDefault="00FC407E">
          <w:pPr>
            <w:pStyle w:val="TOC3"/>
            <w:tabs>
              <w:tab w:val="left" w:pos="1320"/>
              <w:tab w:val="right" w:leader="dot" w:pos="9016"/>
            </w:tabs>
            <w:rPr>
              <w:rFonts w:cstheme="minorBidi"/>
              <w:noProof/>
              <w:lang w:val="en-GB" w:eastAsia="en-GB"/>
            </w:rPr>
          </w:pPr>
          <w:hyperlink w:anchor="_Toc67386821" w:history="1">
            <w:r w:rsidR="0069249A" w:rsidRPr="00D3417F">
              <w:rPr>
                <w:rStyle w:val="Hyperlink"/>
                <w:rFonts w:ascii="Arial" w:hAnsi="Arial" w:cs="Arial"/>
                <w:b/>
                <w:noProof/>
                <w:lang w:val="en-GB"/>
              </w:rPr>
              <w:t>5.6.2</w:t>
            </w:r>
            <w:r w:rsidR="0069249A">
              <w:rPr>
                <w:rFonts w:cstheme="minorBidi"/>
                <w:noProof/>
                <w:lang w:val="en-GB" w:eastAsia="en-GB"/>
              </w:rPr>
              <w:tab/>
            </w:r>
            <w:r w:rsidR="0069249A" w:rsidRPr="00D3417F">
              <w:rPr>
                <w:rStyle w:val="Hyperlink"/>
                <w:rFonts w:ascii="Arial" w:hAnsi="Arial" w:cs="Arial"/>
                <w:b/>
                <w:noProof/>
                <w:lang w:val="en-GB"/>
              </w:rPr>
              <w:t>PHYSICAL SURVEY</w:t>
            </w:r>
            <w:r w:rsidR="0069249A">
              <w:rPr>
                <w:noProof/>
                <w:webHidden/>
              </w:rPr>
              <w:tab/>
            </w:r>
            <w:r w:rsidR="0069249A">
              <w:rPr>
                <w:noProof/>
                <w:webHidden/>
              </w:rPr>
              <w:fldChar w:fldCharType="begin"/>
            </w:r>
            <w:r w:rsidR="0069249A">
              <w:rPr>
                <w:noProof/>
                <w:webHidden/>
              </w:rPr>
              <w:instrText xml:space="preserve"> PAGEREF _Toc67386821 \h </w:instrText>
            </w:r>
            <w:r w:rsidR="0069249A">
              <w:rPr>
                <w:noProof/>
                <w:webHidden/>
              </w:rPr>
            </w:r>
            <w:r w:rsidR="0069249A">
              <w:rPr>
                <w:noProof/>
                <w:webHidden/>
              </w:rPr>
              <w:fldChar w:fldCharType="separate"/>
            </w:r>
            <w:r w:rsidR="00596DA2">
              <w:rPr>
                <w:noProof/>
                <w:webHidden/>
              </w:rPr>
              <w:t>6</w:t>
            </w:r>
            <w:r w:rsidR="0069249A">
              <w:rPr>
                <w:noProof/>
                <w:webHidden/>
              </w:rPr>
              <w:fldChar w:fldCharType="end"/>
            </w:r>
          </w:hyperlink>
        </w:p>
        <w:p w14:paraId="2F009D56" w14:textId="49FB3109" w:rsidR="0069249A" w:rsidRDefault="00FC407E">
          <w:pPr>
            <w:pStyle w:val="TOC2"/>
            <w:rPr>
              <w:rFonts w:eastAsiaTheme="minorEastAsia"/>
              <w:noProof/>
              <w:lang w:val="en-GB" w:eastAsia="en-GB"/>
            </w:rPr>
          </w:pPr>
          <w:hyperlink w:anchor="_Toc67386822" w:history="1">
            <w:r w:rsidR="0069249A" w:rsidRPr="00D3417F">
              <w:rPr>
                <w:rStyle w:val="Hyperlink"/>
                <w:rFonts w:ascii="Arial" w:hAnsi="Arial" w:cs="Arial"/>
                <w:b/>
                <w:noProof/>
                <w:lang w:val="en-GB"/>
              </w:rPr>
              <w:t>5.7</w:t>
            </w:r>
            <w:r w:rsidR="0069249A">
              <w:rPr>
                <w:rFonts w:eastAsiaTheme="minorEastAsia"/>
                <w:noProof/>
                <w:lang w:val="en-GB" w:eastAsia="en-GB"/>
              </w:rPr>
              <w:tab/>
            </w:r>
            <w:r w:rsidR="0069249A" w:rsidRPr="00D3417F">
              <w:rPr>
                <w:rStyle w:val="Hyperlink"/>
                <w:rFonts w:ascii="Arial" w:hAnsi="Arial" w:cs="Arial"/>
                <w:b/>
                <w:noProof/>
                <w:lang w:val="en-GB"/>
              </w:rPr>
              <w:t>AIRWORTHINESS REVIEW FINDING</w:t>
            </w:r>
            <w:r w:rsidR="0069249A">
              <w:rPr>
                <w:noProof/>
                <w:webHidden/>
              </w:rPr>
              <w:tab/>
            </w:r>
            <w:r w:rsidR="0069249A">
              <w:rPr>
                <w:noProof/>
                <w:webHidden/>
              </w:rPr>
              <w:fldChar w:fldCharType="begin"/>
            </w:r>
            <w:r w:rsidR="0069249A">
              <w:rPr>
                <w:noProof/>
                <w:webHidden/>
              </w:rPr>
              <w:instrText xml:space="preserve"> PAGEREF _Toc67386822 \h </w:instrText>
            </w:r>
            <w:r w:rsidR="0069249A">
              <w:rPr>
                <w:noProof/>
                <w:webHidden/>
              </w:rPr>
            </w:r>
            <w:r w:rsidR="0069249A">
              <w:rPr>
                <w:noProof/>
                <w:webHidden/>
              </w:rPr>
              <w:fldChar w:fldCharType="separate"/>
            </w:r>
            <w:r w:rsidR="00596DA2">
              <w:rPr>
                <w:noProof/>
                <w:webHidden/>
              </w:rPr>
              <w:t>7</w:t>
            </w:r>
            <w:r w:rsidR="0069249A">
              <w:rPr>
                <w:noProof/>
                <w:webHidden/>
              </w:rPr>
              <w:fldChar w:fldCharType="end"/>
            </w:r>
          </w:hyperlink>
        </w:p>
        <w:p w14:paraId="45A0C6AE" w14:textId="2599282B" w:rsidR="0069249A" w:rsidRDefault="00FC407E">
          <w:pPr>
            <w:pStyle w:val="TOC2"/>
            <w:rPr>
              <w:rFonts w:eastAsiaTheme="minorEastAsia"/>
              <w:noProof/>
              <w:lang w:val="en-GB" w:eastAsia="en-GB"/>
            </w:rPr>
          </w:pPr>
          <w:hyperlink w:anchor="_Toc67386823" w:history="1">
            <w:r w:rsidR="0069249A" w:rsidRPr="00D3417F">
              <w:rPr>
                <w:rStyle w:val="Hyperlink"/>
                <w:rFonts w:ascii="Arial" w:hAnsi="Arial" w:cs="Arial"/>
                <w:b/>
                <w:noProof/>
                <w:lang w:val="en-GB"/>
              </w:rPr>
              <w:t>5.8</w:t>
            </w:r>
            <w:r w:rsidR="0069249A">
              <w:rPr>
                <w:rFonts w:eastAsiaTheme="minorEastAsia"/>
                <w:noProof/>
                <w:lang w:val="en-GB" w:eastAsia="en-GB"/>
              </w:rPr>
              <w:tab/>
            </w:r>
            <w:r w:rsidR="0069249A" w:rsidRPr="00D3417F">
              <w:rPr>
                <w:rStyle w:val="Hyperlink"/>
                <w:rFonts w:ascii="Arial" w:hAnsi="Arial" w:cs="Arial"/>
                <w:b/>
                <w:noProof/>
                <w:lang w:val="en-GB"/>
              </w:rPr>
              <w:t>ISSUANCE OF AIRWORTHINESS REVIEW REPORT</w:t>
            </w:r>
            <w:r w:rsidR="0069249A">
              <w:rPr>
                <w:noProof/>
                <w:webHidden/>
              </w:rPr>
              <w:tab/>
            </w:r>
            <w:r w:rsidR="0069249A">
              <w:rPr>
                <w:noProof/>
                <w:webHidden/>
              </w:rPr>
              <w:fldChar w:fldCharType="begin"/>
            </w:r>
            <w:r w:rsidR="0069249A">
              <w:rPr>
                <w:noProof/>
                <w:webHidden/>
              </w:rPr>
              <w:instrText xml:space="preserve"> PAGEREF _Toc67386823 \h </w:instrText>
            </w:r>
            <w:r w:rsidR="0069249A">
              <w:rPr>
                <w:noProof/>
                <w:webHidden/>
              </w:rPr>
            </w:r>
            <w:r w:rsidR="0069249A">
              <w:rPr>
                <w:noProof/>
                <w:webHidden/>
              </w:rPr>
              <w:fldChar w:fldCharType="separate"/>
            </w:r>
            <w:r w:rsidR="00596DA2">
              <w:rPr>
                <w:noProof/>
                <w:webHidden/>
              </w:rPr>
              <w:t>8</w:t>
            </w:r>
            <w:r w:rsidR="0069249A">
              <w:rPr>
                <w:noProof/>
                <w:webHidden/>
              </w:rPr>
              <w:fldChar w:fldCharType="end"/>
            </w:r>
          </w:hyperlink>
        </w:p>
        <w:p w14:paraId="43F2E444" w14:textId="3E0B278A" w:rsidR="0069249A" w:rsidRDefault="00FC407E">
          <w:pPr>
            <w:pStyle w:val="TOC2"/>
            <w:rPr>
              <w:rFonts w:eastAsiaTheme="minorEastAsia"/>
              <w:noProof/>
              <w:lang w:val="en-GB" w:eastAsia="en-GB"/>
            </w:rPr>
          </w:pPr>
          <w:hyperlink w:anchor="_Toc67386824" w:history="1">
            <w:r w:rsidR="0069249A" w:rsidRPr="00D3417F">
              <w:rPr>
                <w:rStyle w:val="Hyperlink"/>
                <w:rFonts w:ascii="Arial" w:hAnsi="Arial" w:cs="Arial"/>
                <w:b/>
                <w:noProof/>
                <w:lang w:val="en-GB"/>
              </w:rPr>
              <w:t>5.9</w:t>
            </w:r>
            <w:r w:rsidR="0069249A">
              <w:rPr>
                <w:rFonts w:eastAsiaTheme="minorEastAsia"/>
                <w:noProof/>
                <w:lang w:val="en-GB" w:eastAsia="en-GB"/>
              </w:rPr>
              <w:tab/>
            </w:r>
            <w:r w:rsidR="0069249A" w:rsidRPr="00D3417F">
              <w:rPr>
                <w:rStyle w:val="Hyperlink"/>
                <w:rFonts w:ascii="Arial" w:hAnsi="Arial" w:cs="Arial"/>
                <w:b/>
                <w:noProof/>
                <w:lang w:val="en-GB"/>
              </w:rPr>
              <w:t>SUBMISSION TO CAAM FOR C OF A APPLICATION</w:t>
            </w:r>
            <w:r w:rsidR="0069249A">
              <w:rPr>
                <w:noProof/>
                <w:webHidden/>
              </w:rPr>
              <w:tab/>
            </w:r>
            <w:r w:rsidR="0069249A">
              <w:rPr>
                <w:noProof/>
                <w:webHidden/>
              </w:rPr>
              <w:fldChar w:fldCharType="begin"/>
            </w:r>
            <w:r w:rsidR="0069249A">
              <w:rPr>
                <w:noProof/>
                <w:webHidden/>
              </w:rPr>
              <w:instrText xml:space="preserve"> PAGEREF _Toc67386824 \h </w:instrText>
            </w:r>
            <w:r w:rsidR="0069249A">
              <w:rPr>
                <w:noProof/>
                <w:webHidden/>
              </w:rPr>
            </w:r>
            <w:r w:rsidR="0069249A">
              <w:rPr>
                <w:noProof/>
                <w:webHidden/>
              </w:rPr>
              <w:fldChar w:fldCharType="separate"/>
            </w:r>
            <w:r w:rsidR="00596DA2">
              <w:rPr>
                <w:noProof/>
                <w:webHidden/>
              </w:rPr>
              <w:t>9</w:t>
            </w:r>
            <w:r w:rsidR="0069249A">
              <w:rPr>
                <w:noProof/>
                <w:webHidden/>
              </w:rPr>
              <w:fldChar w:fldCharType="end"/>
            </w:r>
          </w:hyperlink>
        </w:p>
        <w:p w14:paraId="582BE37C" w14:textId="7BEB4CA5" w:rsidR="0069249A" w:rsidRDefault="00FC407E">
          <w:pPr>
            <w:pStyle w:val="TOC2"/>
            <w:rPr>
              <w:rFonts w:eastAsiaTheme="minorEastAsia"/>
              <w:noProof/>
              <w:lang w:val="en-GB" w:eastAsia="en-GB"/>
            </w:rPr>
          </w:pPr>
          <w:hyperlink w:anchor="_Toc67386825" w:history="1">
            <w:r w:rsidR="0069249A" w:rsidRPr="00D3417F">
              <w:rPr>
                <w:rStyle w:val="Hyperlink"/>
                <w:rFonts w:ascii="Arial" w:hAnsi="Arial" w:cs="Arial"/>
                <w:b/>
                <w:noProof/>
                <w:lang w:val="en-GB"/>
              </w:rPr>
              <w:t>5.10</w:t>
            </w:r>
            <w:r w:rsidR="0069249A">
              <w:rPr>
                <w:rFonts w:eastAsiaTheme="minorEastAsia"/>
                <w:noProof/>
                <w:lang w:val="en-GB" w:eastAsia="en-GB"/>
              </w:rPr>
              <w:tab/>
            </w:r>
            <w:r w:rsidR="0069249A" w:rsidRPr="00D3417F">
              <w:rPr>
                <w:rStyle w:val="Hyperlink"/>
                <w:rFonts w:ascii="Arial" w:hAnsi="Arial" w:cs="Arial"/>
                <w:b/>
                <w:noProof/>
                <w:lang w:val="en-GB"/>
              </w:rPr>
              <w:t>ISSUANCE/RENEWAL OF CERTIFICATE OF AIRWORTHINESS</w:t>
            </w:r>
            <w:r w:rsidR="0069249A">
              <w:rPr>
                <w:noProof/>
                <w:webHidden/>
              </w:rPr>
              <w:tab/>
            </w:r>
            <w:r w:rsidR="0069249A">
              <w:rPr>
                <w:noProof/>
                <w:webHidden/>
              </w:rPr>
              <w:fldChar w:fldCharType="begin"/>
            </w:r>
            <w:r w:rsidR="0069249A">
              <w:rPr>
                <w:noProof/>
                <w:webHidden/>
              </w:rPr>
              <w:instrText xml:space="preserve"> PAGEREF _Toc67386825 \h </w:instrText>
            </w:r>
            <w:r w:rsidR="0069249A">
              <w:rPr>
                <w:noProof/>
                <w:webHidden/>
              </w:rPr>
            </w:r>
            <w:r w:rsidR="0069249A">
              <w:rPr>
                <w:noProof/>
                <w:webHidden/>
              </w:rPr>
              <w:fldChar w:fldCharType="separate"/>
            </w:r>
            <w:r w:rsidR="00596DA2">
              <w:rPr>
                <w:noProof/>
                <w:webHidden/>
              </w:rPr>
              <w:t>10</w:t>
            </w:r>
            <w:r w:rsidR="0069249A">
              <w:rPr>
                <w:noProof/>
                <w:webHidden/>
              </w:rPr>
              <w:fldChar w:fldCharType="end"/>
            </w:r>
          </w:hyperlink>
        </w:p>
        <w:p w14:paraId="26C303A2" w14:textId="44E501BA" w:rsidR="0069249A" w:rsidRDefault="00FC407E">
          <w:pPr>
            <w:pStyle w:val="TOC2"/>
            <w:rPr>
              <w:rFonts w:eastAsiaTheme="minorEastAsia"/>
              <w:noProof/>
              <w:lang w:val="en-GB" w:eastAsia="en-GB"/>
            </w:rPr>
          </w:pPr>
          <w:hyperlink w:anchor="_Toc67386826" w:history="1">
            <w:r w:rsidR="0069249A" w:rsidRPr="00D3417F">
              <w:rPr>
                <w:rStyle w:val="Hyperlink"/>
                <w:rFonts w:ascii="Arial" w:hAnsi="Arial" w:cs="Arial"/>
                <w:b/>
                <w:noProof/>
                <w:lang w:val="en-GB"/>
              </w:rPr>
              <w:t>5.11</w:t>
            </w:r>
            <w:r w:rsidR="0069249A">
              <w:rPr>
                <w:rFonts w:eastAsiaTheme="minorEastAsia"/>
                <w:noProof/>
                <w:lang w:val="en-GB" w:eastAsia="en-GB"/>
              </w:rPr>
              <w:tab/>
            </w:r>
            <w:r w:rsidR="0069249A" w:rsidRPr="00D3417F">
              <w:rPr>
                <w:rStyle w:val="Hyperlink"/>
                <w:rFonts w:ascii="Arial" w:hAnsi="Arial" w:cs="Arial"/>
                <w:b/>
                <w:noProof/>
                <w:lang w:val="en-GB"/>
              </w:rPr>
              <w:t>PERMIT TO FLY ISSUANCE</w:t>
            </w:r>
            <w:r w:rsidR="0069249A">
              <w:rPr>
                <w:noProof/>
                <w:webHidden/>
              </w:rPr>
              <w:tab/>
            </w:r>
            <w:r w:rsidR="0069249A">
              <w:rPr>
                <w:noProof/>
                <w:webHidden/>
              </w:rPr>
              <w:fldChar w:fldCharType="begin"/>
            </w:r>
            <w:r w:rsidR="0069249A">
              <w:rPr>
                <w:noProof/>
                <w:webHidden/>
              </w:rPr>
              <w:instrText xml:space="preserve"> PAGEREF _Toc67386826 \h </w:instrText>
            </w:r>
            <w:r w:rsidR="0069249A">
              <w:rPr>
                <w:noProof/>
                <w:webHidden/>
              </w:rPr>
            </w:r>
            <w:r w:rsidR="0069249A">
              <w:rPr>
                <w:noProof/>
                <w:webHidden/>
              </w:rPr>
              <w:fldChar w:fldCharType="separate"/>
            </w:r>
            <w:r w:rsidR="00596DA2">
              <w:rPr>
                <w:noProof/>
                <w:webHidden/>
              </w:rPr>
              <w:t>11</w:t>
            </w:r>
            <w:r w:rsidR="0069249A">
              <w:rPr>
                <w:noProof/>
                <w:webHidden/>
              </w:rPr>
              <w:fldChar w:fldCharType="end"/>
            </w:r>
          </w:hyperlink>
        </w:p>
        <w:p w14:paraId="226F33CC" w14:textId="6DF3DFC9" w:rsidR="0069249A" w:rsidRDefault="00FC407E">
          <w:pPr>
            <w:pStyle w:val="TOC2"/>
            <w:rPr>
              <w:rFonts w:eastAsiaTheme="minorEastAsia"/>
              <w:noProof/>
              <w:lang w:val="en-GB" w:eastAsia="en-GB"/>
            </w:rPr>
          </w:pPr>
          <w:hyperlink w:anchor="_Toc67386827" w:history="1">
            <w:r w:rsidR="0069249A" w:rsidRPr="00D3417F">
              <w:rPr>
                <w:rStyle w:val="Hyperlink"/>
                <w:rFonts w:ascii="Arial" w:hAnsi="Arial" w:cs="Arial"/>
                <w:b/>
                <w:noProof/>
                <w:lang w:val="en-GB"/>
              </w:rPr>
              <w:t>5.12</w:t>
            </w:r>
            <w:r w:rsidR="0069249A">
              <w:rPr>
                <w:rFonts w:eastAsiaTheme="minorEastAsia"/>
                <w:noProof/>
                <w:lang w:val="en-GB" w:eastAsia="en-GB"/>
              </w:rPr>
              <w:tab/>
            </w:r>
            <w:r w:rsidR="0069249A" w:rsidRPr="00D3417F">
              <w:rPr>
                <w:rStyle w:val="Hyperlink"/>
                <w:rFonts w:ascii="Arial" w:hAnsi="Arial" w:cs="Arial"/>
                <w:b/>
                <w:noProof/>
                <w:lang w:val="en-GB"/>
              </w:rPr>
              <w:t>AIRWORTHINESS REVIEW RECORDS RETENTION</w:t>
            </w:r>
            <w:r w:rsidR="0069249A">
              <w:rPr>
                <w:noProof/>
                <w:webHidden/>
              </w:rPr>
              <w:tab/>
            </w:r>
            <w:r w:rsidR="0069249A">
              <w:rPr>
                <w:noProof/>
                <w:webHidden/>
              </w:rPr>
              <w:fldChar w:fldCharType="begin"/>
            </w:r>
            <w:r w:rsidR="0069249A">
              <w:rPr>
                <w:noProof/>
                <w:webHidden/>
              </w:rPr>
              <w:instrText xml:space="preserve"> PAGEREF _Toc67386827 \h </w:instrText>
            </w:r>
            <w:r w:rsidR="0069249A">
              <w:rPr>
                <w:noProof/>
                <w:webHidden/>
              </w:rPr>
            </w:r>
            <w:r w:rsidR="0069249A">
              <w:rPr>
                <w:noProof/>
                <w:webHidden/>
              </w:rPr>
              <w:fldChar w:fldCharType="separate"/>
            </w:r>
            <w:r w:rsidR="00596DA2">
              <w:rPr>
                <w:noProof/>
                <w:webHidden/>
              </w:rPr>
              <w:t>13</w:t>
            </w:r>
            <w:r w:rsidR="0069249A">
              <w:rPr>
                <w:noProof/>
                <w:webHidden/>
              </w:rPr>
              <w:fldChar w:fldCharType="end"/>
            </w:r>
          </w:hyperlink>
        </w:p>
        <w:p w14:paraId="1F22D9B3" w14:textId="2173D6A9" w:rsidR="0069249A" w:rsidRDefault="00FC407E">
          <w:pPr>
            <w:pStyle w:val="TOC1"/>
            <w:rPr>
              <w:rFonts w:eastAsiaTheme="minorEastAsia"/>
              <w:noProof/>
              <w:lang w:val="en-GB" w:eastAsia="en-GB"/>
            </w:rPr>
          </w:pPr>
          <w:hyperlink w:anchor="_Toc67386828" w:history="1">
            <w:r w:rsidR="0069249A" w:rsidRPr="00D3417F">
              <w:rPr>
                <w:rStyle w:val="Hyperlink"/>
                <w:rFonts w:ascii="Arial" w:hAnsi="Arial" w:cs="Arial"/>
                <w:b/>
                <w:noProof/>
                <w:lang w:val="en-GB"/>
              </w:rPr>
              <w:t>PART 6 APPENDICES</w:t>
            </w:r>
            <w:r w:rsidR="0069249A">
              <w:rPr>
                <w:noProof/>
                <w:webHidden/>
              </w:rPr>
              <w:tab/>
            </w:r>
            <w:r w:rsidR="0069249A">
              <w:rPr>
                <w:noProof/>
                <w:webHidden/>
              </w:rPr>
              <w:fldChar w:fldCharType="begin"/>
            </w:r>
            <w:r w:rsidR="0069249A">
              <w:rPr>
                <w:noProof/>
                <w:webHidden/>
              </w:rPr>
              <w:instrText xml:space="preserve"> PAGEREF _Toc67386828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17067189" w14:textId="1276F24C" w:rsidR="0069249A" w:rsidRDefault="00FC407E">
          <w:pPr>
            <w:pStyle w:val="TOC2"/>
            <w:rPr>
              <w:rFonts w:eastAsiaTheme="minorEastAsia"/>
              <w:noProof/>
              <w:lang w:val="en-GB" w:eastAsia="en-GB"/>
            </w:rPr>
          </w:pPr>
          <w:hyperlink w:anchor="_Toc67386829" w:history="1">
            <w:r w:rsidR="0069249A" w:rsidRPr="00D3417F">
              <w:rPr>
                <w:rStyle w:val="Hyperlink"/>
                <w:rFonts w:ascii="Arial" w:hAnsi="Arial" w:cs="Arial"/>
                <w:b/>
                <w:noProof/>
                <w:lang w:val="en-GB"/>
              </w:rPr>
              <w:t>6.1.</w:t>
            </w:r>
            <w:r w:rsidR="0069249A">
              <w:rPr>
                <w:rFonts w:eastAsiaTheme="minorEastAsia"/>
                <w:noProof/>
                <w:lang w:val="en-GB" w:eastAsia="en-GB"/>
              </w:rPr>
              <w:tab/>
            </w:r>
            <w:r w:rsidR="0069249A" w:rsidRPr="00D3417F">
              <w:rPr>
                <w:rStyle w:val="Hyperlink"/>
                <w:rFonts w:ascii="Arial" w:hAnsi="Arial" w:cs="Arial"/>
                <w:b/>
                <w:noProof/>
                <w:lang w:val="en-GB"/>
              </w:rPr>
              <w:t>LIST OF FORMS</w:t>
            </w:r>
            <w:r w:rsidR="0069249A">
              <w:rPr>
                <w:noProof/>
                <w:webHidden/>
              </w:rPr>
              <w:tab/>
            </w:r>
            <w:r w:rsidR="0069249A">
              <w:rPr>
                <w:noProof/>
                <w:webHidden/>
              </w:rPr>
              <w:fldChar w:fldCharType="begin"/>
            </w:r>
            <w:r w:rsidR="0069249A">
              <w:rPr>
                <w:noProof/>
                <w:webHidden/>
              </w:rPr>
              <w:instrText xml:space="preserve"> PAGEREF _Toc67386829 \h </w:instrText>
            </w:r>
            <w:r w:rsidR="0069249A">
              <w:rPr>
                <w:noProof/>
                <w:webHidden/>
              </w:rPr>
            </w:r>
            <w:r w:rsidR="0069249A">
              <w:rPr>
                <w:noProof/>
                <w:webHidden/>
              </w:rPr>
              <w:fldChar w:fldCharType="separate"/>
            </w:r>
            <w:r w:rsidR="00596DA2">
              <w:rPr>
                <w:noProof/>
                <w:webHidden/>
              </w:rPr>
              <w:t>1</w:t>
            </w:r>
            <w:r w:rsidR="0069249A">
              <w:rPr>
                <w:noProof/>
                <w:webHidden/>
              </w:rPr>
              <w:fldChar w:fldCharType="end"/>
            </w:r>
          </w:hyperlink>
        </w:p>
        <w:p w14:paraId="6D3E4F83" w14:textId="62D2CB79" w:rsidR="0069249A" w:rsidRDefault="00FC407E">
          <w:pPr>
            <w:pStyle w:val="TOC2"/>
            <w:rPr>
              <w:rFonts w:eastAsiaTheme="minorEastAsia"/>
              <w:noProof/>
              <w:lang w:val="en-GB" w:eastAsia="en-GB"/>
            </w:rPr>
          </w:pPr>
          <w:hyperlink w:anchor="_Toc67386830" w:history="1">
            <w:r w:rsidR="0069249A" w:rsidRPr="00D3417F">
              <w:rPr>
                <w:rStyle w:val="Hyperlink"/>
                <w:rFonts w:ascii="Arial" w:hAnsi="Arial" w:cs="Arial"/>
                <w:b/>
                <w:noProof/>
                <w:lang w:val="en-GB"/>
              </w:rPr>
              <w:t>6.2.</w:t>
            </w:r>
            <w:r w:rsidR="0069249A">
              <w:rPr>
                <w:rFonts w:eastAsiaTheme="minorEastAsia"/>
                <w:noProof/>
                <w:lang w:val="en-GB" w:eastAsia="en-GB"/>
              </w:rPr>
              <w:tab/>
            </w:r>
            <w:r w:rsidR="0069249A" w:rsidRPr="00D3417F">
              <w:rPr>
                <w:rStyle w:val="Hyperlink"/>
                <w:rFonts w:ascii="Arial" w:hAnsi="Arial" w:cs="Arial"/>
                <w:b/>
                <w:noProof/>
                <w:lang w:val="en-GB"/>
              </w:rPr>
              <w:t>LIST OF APPROVED LIMITED SCOPE OF MAINTENANCE ACTIVITIES</w:t>
            </w:r>
            <w:r w:rsidR="0069249A">
              <w:rPr>
                <w:noProof/>
                <w:webHidden/>
              </w:rPr>
              <w:tab/>
            </w:r>
            <w:r w:rsidR="0069249A">
              <w:rPr>
                <w:noProof/>
                <w:webHidden/>
              </w:rPr>
              <w:fldChar w:fldCharType="begin"/>
            </w:r>
            <w:r w:rsidR="0069249A">
              <w:rPr>
                <w:noProof/>
                <w:webHidden/>
              </w:rPr>
              <w:instrText xml:space="preserve"> PAGEREF _Toc67386830 \h </w:instrText>
            </w:r>
            <w:r w:rsidR="0069249A">
              <w:rPr>
                <w:noProof/>
                <w:webHidden/>
              </w:rPr>
            </w:r>
            <w:r w:rsidR="0069249A">
              <w:rPr>
                <w:noProof/>
                <w:webHidden/>
              </w:rPr>
              <w:fldChar w:fldCharType="separate"/>
            </w:r>
            <w:r w:rsidR="00596DA2">
              <w:rPr>
                <w:noProof/>
                <w:webHidden/>
              </w:rPr>
              <w:t>3</w:t>
            </w:r>
            <w:r w:rsidR="0069249A">
              <w:rPr>
                <w:noProof/>
                <w:webHidden/>
              </w:rPr>
              <w:fldChar w:fldCharType="end"/>
            </w:r>
          </w:hyperlink>
        </w:p>
        <w:p w14:paraId="0EF12633" w14:textId="35F079DD" w:rsidR="00997D81" w:rsidRPr="00A74A75" w:rsidRDefault="00DB2EBA">
          <w:pPr>
            <w:rPr>
              <w:rFonts w:ascii="Arial" w:hAnsi="Arial" w:cs="Arial"/>
              <w:lang w:val="en-GB"/>
            </w:rPr>
          </w:pPr>
          <w:r w:rsidRPr="00A74A75">
            <w:rPr>
              <w:rFonts w:ascii="Arial" w:hAnsi="Arial" w:cs="Arial"/>
              <w:lang w:val="en-GB"/>
            </w:rPr>
            <w:fldChar w:fldCharType="end"/>
          </w:r>
        </w:p>
      </w:sdtContent>
    </w:sdt>
    <w:p w14:paraId="54533849" w14:textId="77777777" w:rsidR="00997D81" w:rsidRPr="00A74A75" w:rsidRDefault="00997D81">
      <w:pPr>
        <w:rPr>
          <w:rFonts w:ascii="Arial" w:hAnsi="Arial" w:cs="Arial"/>
          <w:lang w:val="en-GB"/>
        </w:rPr>
      </w:pPr>
    </w:p>
    <w:p w14:paraId="17A3267B" w14:textId="77777777" w:rsidR="00997D81" w:rsidRPr="00A74A75" w:rsidRDefault="00997D81">
      <w:pPr>
        <w:rPr>
          <w:rFonts w:ascii="Arial" w:hAnsi="Arial" w:cs="Arial"/>
          <w:lang w:val="en-GB"/>
        </w:rPr>
      </w:pPr>
    </w:p>
    <w:p w14:paraId="2F96D9ED" w14:textId="77777777" w:rsidR="003848DD" w:rsidRPr="00A74A75" w:rsidRDefault="003848DD">
      <w:pPr>
        <w:rPr>
          <w:rFonts w:ascii="Arial" w:hAnsi="Arial" w:cs="Arial"/>
          <w:lang w:val="en-GB"/>
        </w:rPr>
      </w:pPr>
    </w:p>
    <w:p w14:paraId="49333688" w14:textId="77777777" w:rsidR="003848DD" w:rsidRPr="00A74A75" w:rsidRDefault="003848DD">
      <w:pPr>
        <w:rPr>
          <w:rFonts w:ascii="Arial" w:hAnsi="Arial" w:cs="Arial"/>
          <w:lang w:val="en-GB"/>
        </w:rPr>
      </w:pPr>
    </w:p>
    <w:p w14:paraId="4CBFECA7" w14:textId="77777777" w:rsidR="003848DD" w:rsidRPr="00A74A75" w:rsidRDefault="003848DD">
      <w:pPr>
        <w:rPr>
          <w:rFonts w:ascii="Arial" w:hAnsi="Arial" w:cs="Arial"/>
          <w:lang w:val="en-GB"/>
        </w:rPr>
        <w:sectPr w:rsidR="003848DD" w:rsidRPr="00A74A75" w:rsidSect="00375F6C">
          <w:headerReference w:type="default" r:id="rId10"/>
          <w:footerReference w:type="default" r:id="rId11"/>
          <w:headerReference w:type="first" r:id="rId12"/>
          <w:footerReference w:type="first" r:id="rId13"/>
          <w:pgSz w:w="11906" w:h="16838"/>
          <w:pgMar w:top="1440" w:right="1440" w:bottom="1440" w:left="1440" w:header="708" w:footer="708" w:gutter="0"/>
          <w:pgNumType w:fmt="lowerRoman" w:start="1"/>
          <w:cols w:space="708"/>
          <w:titlePg/>
          <w:docGrid w:linePitch="360"/>
        </w:sectPr>
      </w:pPr>
    </w:p>
    <w:p w14:paraId="1E17C406" w14:textId="77777777" w:rsidR="00722688" w:rsidRPr="00A74A75" w:rsidRDefault="00CC7A20" w:rsidP="00B466F8">
      <w:pPr>
        <w:pStyle w:val="Heading1"/>
        <w:spacing w:after="360"/>
        <w:jc w:val="center"/>
        <w:rPr>
          <w:rFonts w:ascii="Arial" w:hAnsi="Arial" w:cs="Arial"/>
          <w:b/>
          <w:color w:val="auto"/>
          <w:sz w:val="24"/>
          <w:lang w:val="en-GB"/>
        </w:rPr>
      </w:pPr>
      <w:bookmarkStart w:id="15" w:name="_Toc67386722"/>
      <w:r w:rsidRPr="00A74A75">
        <w:rPr>
          <w:rFonts w:ascii="Arial" w:hAnsi="Arial" w:cs="Arial"/>
          <w:b/>
          <w:color w:val="auto"/>
          <w:sz w:val="24"/>
          <w:lang w:val="en-GB"/>
        </w:rPr>
        <w:lastRenderedPageBreak/>
        <w:t>TRANSMITTAL LETTER</w:t>
      </w:r>
      <w:bookmarkEnd w:id="15"/>
    </w:p>
    <w:p w14:paraId="5D76E8B3" w14:textId="03875451" w:rsidR="00722688" w:rsidRPr="00A74A75" w:rsidRDefault="00722688" w:rsidP="00722688">
      <w:pPr>
        <w:spacing w:after="0" w:line="360" w:lineRule="auto"/>
        <w:jc w:val="both"/>
        <w:rPr>
          <w:rFonts w:ascii="Arial" w:hAnsi="Arial" w:cs="Arial"/>
          <w:sz w:val="24"/>
          <w:lang w:val="en-GB"/>
        </w:rPr>
      </w:pPr>
      <w:r w:rsidRPr="00A74A75">
        <w:rPr>
          <w:rFonts w:ascii="Arial" w:hAnsi="Arial" w:cs="Arial"/>
          <w:sz w:val="24"/>
          <w:lang w:val="en-GB"/>
        </w:rPr>
        <w:t>The Continuing Airworthiness Management Procedure</w:t>
      </w:r>
      <w:r w:rsidR="009478C2" w:rsidRPr="00A74A75">
        <w:rPr>
          <w:rFonts w:ascii="Arial" w:hAnsi="Arial" w:cs="Arial"/>
          <w:sz w:val="24"/>
          <w:lang w:val="en-GB"/>
        </w:rPr>
        <w:t xml:space="preserve"> Issue 1 Revision </w:t>
      </w:r>
      <w:ins w:id="16" w:author="Deputy CAMM" w:date="2021-02-22T14:40:00Z">
        <w:r w:rsidR="00172DE1">
          <w:rPr>
            <w:rFonts w:ascii="Arial" w:hAnsi="Arial" w:cs="Arial"/>
            <w:sz w:val="24"/>
            <w:lang w:val="en-GB"/>
          </w:rPr>
          <w:t>3</w:t>
        </w:r>
      </w:ins>
      <w:r w:rsidR="00A36159" w:rsidRPr="00A74A75">
        <w:rPr>
          <w:rFonts w:ascii="Arial" w:hAnsi="Arial" w:cs="Arial"/>
          <w:sz w:val="24"/>
          <w:lang w:val="en-GB"/>
        </w:rPr>
        <w:t xml:space="preserve"> </w:t>
      </w:r>
      <w:r w:rsidR="009478C2" w:rsidRPr="00A74A75">
        <w:rPr>
          <w:rFonts w:ascii="Arial" w:hAnsi="Arial" w:cs="Arial"/>
          <w:sz w:val="24"/>
          <w:lang w:val="en-GB"/>
        </w:rPr>
        <w:t xml:space="preserve">dated </w:t>
      </w:r>
      <w:ins w:id="17" w:author="Deputy CAMM" w:date="2021-02-22T14:40:00Z">
        <w:r w:rsidR="00172DE1">
          <w:rPr>
            <w:rFonts w:ascii="Arial" w:hAnsi="Arial" w:cs="Arial"/>
            <w:sz w:val="24"/>
            <w:lang w:val="en-GB"/>
          </w:rPr>
          <w:t xml:space="preserve">02 </w:t>
        </w:r>
      </w:ins>
      <w:ins w:id="18" w:author="Deputy CAMM" w:date="2021-02-22T14:41:00Z">
        <w:r w:rsidR="00172DE1">
          <w:rPr>
            <w:rFonts w:ascii="Arial" w:hAnsi="Arial" w:cs="Arial"/>
            <w:sz w:val="24"/>
            <w:lang w:val="en-GB"/>
          </w:rPr>
          <w:t>February 2021</w:t>
        </w:r>
      </w:ins>
      <w:r w:rsidR="0094781E">
        <w:rPr>
          <w:rFonts w:ascii="Arial" w:hAnsi="Arial" w:cs="Arial"/>
          <w:sz w:val="24"/>
          <w:lang w:val="en-GB"/>
        </w:rPr>
        <w:t xml:space="preserve"> </w:t>
      </w:r>
      <w:r w:rsidRPr="00A74A75">
        <w:rPr>
          <w:rFonts w:ascii="Arial" w:hAnsi="Arial" w:cs="Arial"/>
          <w:sz w:val="24"/>
          <w:lang w:val="en-GB"/>
        </w:rPr>
        <w:t>is hereby approved by the Quality Assurance Manager (QAM). The CAM</w:t>
      </w:r>
      <w:r w:rsidR="00A36159">
        <w:rPr>
          <w:rFonts w:ascii="Arial" w:hAnsi="Arial" w:cs="Arial"/>
          <w:sz w:val="24"/>
          <w:lang w:val="en-GB"/>
        </w:rPr>
        <w:t xml:space="preserve"> Manager</w:t>
      </w:r>
      <w:r w:rsidRPr="00A74A75">
        <w:rPr>
          <w:rFonts w:ascii="Arial" w:hAnsi="Arial" w:cs="Arial"/>
          <w:sz w:val="24"/>
          <w:lang w:val="en-GB"/>
        </w:rPr>
        <w:t xml:space="preserve"> is responsible to ensure that the policies, </w:t>
      </w:r>
      <w:r w:rsidR="0094781E" w:rsidRPr="00A74A75">
        <w:rPr>
          <w:rFonts w:ascii="Arial" w:hAnsi="Arial" w:cs="Arial"/>
          <w:sz w:val="24"/>
          <w:lang w:val="en-GB"/>
        </w:rPr>
        <w:t>procedures,</w:t>
      </w:r>
      <w:r w:rsidRPr="00A74A75">
        <w:rPr>
          <w:rFonts w:ascii="Arial" w:hAnsi="Arial" w:cs="Arial"/>
          <w:sz w:val="24"/>
          <w:lang w:val="en-GB"/>
        </w:rPr>
        <w:t xml:space="preserve"> and instruction contained in </w:t>
      </w:r>
      <w:r w:rsidR="000E0741" w:rsidRPr="00A74A75">
        <w:rPr>
          <w:rFonts w:ascii="Arial" w:hAnsi="Arial" w:cs="Arial"/>
          <w:sz w:val="24"/>
          <w:lang w:val="en-GB"/>
        </w:rPr>
        <w:t>this procedure</w:t>
      </w:r>
      <w:r w:rsidRPr="00A74A75">
        <w:rPr>
          <w:rFonts w:ascii="Arial" w:hAnsi="Arial" w:cs="Arial"/>
          <w:sz w:val="24"/>
          <w:lang w:val="en-GB"/>
        </w:rPr>
        <w:t xml:space="preserve"> are adhered to by all person</w:t>
      </w:r>
      <w:r w:rsidR="007055FC" w:rsidRPr="00A74A75">
        <w:rPr>
          <w:rFonts w:ascii="Arial" w:hAnsi="Arial" w:cs="Arial"/>
          <w:sz w:val="24"/>
          <w:lang w:val="en-GB"/>
        </w:rPr>
        <w:t>nel</w:t>
      </w:r>
      <w:r w:rsidRPr="00A74A75">
        <w:rPr>
          <w:rFonts w:ascii="Arial" w:hAnsi="Arial" w:cs="Arial"/>
          <w:sz w:val="24"/>
          <w:lang w:val="en-GB"/>
        </w:rPr>
        <w:t xml:space="preserve"> employed in the Continuing Airworthiness Management Organisation (CAMO) in the execution of their duties.</w:t>
      </w:r>
    </w:p>
    <w:p w14:paraId="35CA0919" w14:textId="77777777" w:rsidR="00722688" w:rsidRPr="00A74A75" w:rsidRDefault="00722688" w:rsidP="00722688">
      <w:pPr>
        <w:rPr>
          <w:rFonts w:ascii="Arial" w:hAnsi="Arial" w:cs="Arial"/>
          <w:lang w:val="en-GB"/>
        </w:rPr>
      </w:pPr>
    </w:p>
    <w:tbl>
      <w:tblPr>
        <w:tblW w:w="5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4673"/>
      </w:tblGrid>
      <w:tr w:rsidR="003D4488" w:rsidRPr="00A74A75" w14:paraId="73FDCECF" w14:textId="77777777" w:rsidTr="00340E03">
        <w:trPr>
          <w:jc w:val="center"/>
          <w:ins w:id="19" w:author="CAMO Manager" w:date="2021-03-24T16:31:00Z"/>
        </w:trPr>
        <w:tc>
          <w:tcPr>
            <w:tcW w:w="2500" w:type="pct"/>
          </w:tcPr>
          <w:p w14:paraId="7869FA55" w14:textId="77777777" w:rsidR="003D4488" w:rsidRPr="00A74A75" w:rsidRDefault="003D4488" w:rsidP="00340E03">
            <w:pPr>
              <w:spacing w:after="0"/>
              <w:rPr>
                <w:ins w:id="20" w:author="CAMO Manager" w:date="2021-03-24T16:31:00Z"/>
                <w:rFonts w:ascii="Arial" w:hAnsi="Arial" w:cs="Arial"/>
                <w:b/>
                <w:sz w:val="24"/>
                <w:szCs w:val="24"/>
                <w:lang w:val="en-GB"/>
              </w:rPr>
            </w:pPr>
            <w:ins w:id="21" w:author="CAMO Manager" w:date="2021-03-24T16:31:00Z">
              <w:r>
                <w:rPr>
                  <w:rFonts w:ascii="Arial" w:hAnsi="Arial" w:cs="Arial"/>
                  <w:b/>
                  <w:sz w:val="24"/>
                  <w:szCs w:val="24"/>
                  <w:lang w:val="en-GB"/>
                </w:rPr>
                <w:t>Prepared</w:t>
              </w:r>
              <w:del w:id="22" w:author="CAMO Manager" w:date="2021-03-17T12:14:00Z">
                <w:r w:rsidDel="00933F95">
                  <w:rPr>
                    <w:rFonts w:ascii="Arial" w:hAnsi="Arial" w:cs="Arial"/>
                    <w:b/>
                    <w:sz w:val="24"/>
                    <w:szCs w:val="24"/>
                    <w:lang w:val="en-GB"/>
                  </w:rPr>
                  <w:delText>/Verified</w:delText>
                </w:r>
              </w:del>
              <w:r>
                <w:rPr>
                  <w:rFonts w:ascii="Arial" w:hAnsi="Arial" w:cs="Arial"/>
                  <w:b/>
                  <w:sz w:val="24"/>
                  <w:szCs w:val="24"/>
                  <w:lang w:val="en-GB"/>
                </w:rPr>
                <w:t xml:space="preserve"> by:</w:t>
              </w:r>
            </w:ins>
          </w:p>
          <w:p w14:paraId="14B59A07" w14:textId="77777777" w:rsidR="003D4488" w:rsidRPr="00A74A75" w:rsidRDefault="003D4488" w:rsidP="00340E03">
            <w:pPr>
              <w:spacing w:after="0"/>
              <w:rPr>
                <w:ins w:id="23" w:author="CAMO Manager" w:date="2021-03-24T16:31:00Z"/>
                <w:rFonts w:ascii="Arial" w:hAnsi="Arial" w:cs="Arial"/>
                <w:sz w:val="24"/>
                <w:szCs w:val="24"/>
                <w:lang w:val="en-GB"/>
              </w:rPr>
            </w:pPr>
          </w:p>
          <w:p w14:paraId="15E2AE6D" w14:textId="77777777" w:rsidR="003D4488" w:rsidRPr="00A74A75" w:rsidRDefault="003D4488" w:rsidP="00340E03">
            <w:pPr>
              <w:spacing w:after="0"/>
              <w:rPr>
                <w:ins w:id="24" w:author="CAMO Manager" w:date="2021-03-24T16:31:00Z"/>
                <w:rFonts w:ascii="Arial" w:hAnsi="Arial" w:cs="Arial"/>
                <w:sz w:val="24"/>
                <w:szCs w:val="24"/>
                <w:lang w:val="en-GB"/>
              </w:rPr>
            </w:pPr>
          </w:p>
          <w:p w14:paraId="344A41B2" w14:textId="77777777" w:rsidR="003D4488" w:rsidRPr="00A74A75" w:rsidRDefault="003D4488" w:rsidP="00340E03">
            <w:pPr>
              <w:spacing w:after="0"/>
              <w:rPr>
                <w:ins w:id="25" w:author="CAMO Manager" w:date="2021-03-24T16:31:00Z"/>
                <w:rFonts w:ascii="Arial" w:hAnsi="Arial" w:cs="Arial"/>
                <w:sz w:val="24"/>
                <w:szCs w:val="24"/>
                <w:lang w:val="en-GB"/>
              </w:rPr>
            </w:pPr>
          </w:p>
          <w:p w14:paraId="1FC7290D" w14:textId="77777777" w:rsidR="003D4488" w:rsidRPr="00A74A75" w:rsidRDefault="003D4488" w:rsidP="00340E03">
            <w:pPr>
              <w:spacing w:after="0"/>
              <w:rPr>
                <w:ins w:id="26" w:author="CAMO Manager" w:date="2021-03-24T16:31:00Z"/>
                <w:rFonts w:ascii="Arial" w:hAnsi="Arial" w:cs="Arial"/>
                <w:sz w:val="24"/>
                <w:szCs w:val="24"/>
                <w:lang w:val="en-GB"/>
              </w:rPr>
            </w:pPr>
          </w:p>
          <w:p w14:paraId="367E93F7" w14:textId="77777777" w:rsidR="003D4488" w:rsidRPr="00A74A75" w:rsidRDefault="003D4488" w:rsidP="00340E03">
            <w:pPr>
              <w:spacing w:after="0"/>
              <w:rPr>
                <w:ins w:id="27" w:author="CAMO Manager" w:date="2021-03-24T16:31:00Z"/>
                <w:rFonts w:ascii="Arial" w:hAnsi="Arial" w:cs="Arial"/>
                <w:sz w:val="24"/>
                <w:szCs w:val="24"/>
                <w:vertAlign w:val="subscript"/>
                <w:lang w:val="en-GB"/>
              </w:rPr>
            </w:pPr>
            <w:ins w:id="28" w:author="CAMO Manager" w:date="2021-03-24T16:31:00Z">
              <w:r w:rsidRPr="00A74A75">
                <w:rPr>
                  <w:rFonts w:ascii="Arial" w:hAnsi="Arial" w:cs="Arial"/>
                  <w:sz w:val="24"/>
                  <w:szCs w:val="24"/>
                  <w:vertAlign w:val="subscript"/>
                  <w:lang w:val="en-GB"/>
                </w:rPr>
                <w:t>……………………………………………………………………</w:t>
              </w:r>
            </w:ins>
          </w:p>
          <w:p w14:paraId="30FF4612" w14:textId="77777777" w:rsidR="003D4488" w:rsidRPr="00A74A75" w:rsidRDefault="003D4488" w:rsidP="00340E03">
            <w:pPr>
              <w:spacing w:after="0"/>
              <w:rPr>
                <w:ins w:id="29" w:author="CAMO Manager" w:date="2021-03-24T16:31:00Z"/>
                <w:rFonts w:ascii="Arial" w:hAnsi="Arial" w:cs="Arial"/>
                <w:sz w:val="24"/>
                <w:szCs w:val="24"/>
                <w:lang w:val="en-GB"/>
              </w:rPr>
            </w:pPr>
          </w:p>
          <w:p w14:paraId="4C2FE420" w14:textId="77777777" w:rsidR="003D4488" w:rsidRPr="00A74A75" w:rsidRDefault="003D4488" w:rsidP="00340E03">
            <w:pPr>
              <w:spacing w:after="120"/>
              <w:rPr>
                <w:ins w:id="30" w:author="CAMO Manager" w:date="2021-03-24T16:31:00Z"/>
                <w:rFonts w:ascii="Arial" w:hAnsi="Arial" w:cs="Arial"/>
                <w:sz w:val="24"/>
                <w:szCs w:val="24"/>
                <w:lang w:val="en-GB"/>
              </w:rPr>
            </w:pPr>
            <w:ins w:id="31" w:author="CAMO Manager" w:date="2021-03-24T16:31:00Z">
              <w:r>
                <w:rPr>
                  <w:rFonts w:ascii="Arial" w:hAnsi="Arial" w:cs="Arial"/>
                  <w:sz w:val="24"/>
                  <w:szCs w:val="24"/>
                  <w:lang w:val="en-GB"/>
                </w:rPr>
                <w:t>Date:</w:t>
              </w:r>
            </w:ins>
          </w:p>
          <w:p w14:paraId="644F7351" w14:textId="77777777" w:rsidR="003D4488" w:rsidRPr="00A74A75" w:rsidRDefault="003D4488" w:rsidP="00340E03">
            <w:pPr>
              <w:spacing w:after="0"/>
              <w:rPr>
                <w:ins w:id="32" w:author="CAMO Manager" w:date="2021-03-24T16:31:00Z"/>
                <w:rFonts w:ascii="Arial" w:hAnsi="Arial" w:cs="Arial"/>
                <w:sz w:val="24"/>
                <w:szCs w:val="24"/>
                <w:lang w:val="en-GB"/>
              </w:rPr>
            </w:pPr>
            <w:ins w:id="33" w:author="CAMO Manager" w:date="2021-03-24T16:31:00Z">
              <w:r>
                <w:rPr>
                  <w:rFonts w:ascii="Arial" w:hAnsi="Arial" w:cs="Arial"/>
                  <w:sz w:val="24"/>
                  <w:szCs w:val="24"/>
                  <w:lang w:val="en-GB"/>
                </w:rPr>
                <w:t>Amir Bin Abdullah</w:t>
              </w:r>
              <w:r w:rsidRPr="00A74A75">
                <w:rPr>
                  <w:rFonts w:ascii="Arial" w:hAnsi="Arial" w:cs="Arial"/>
                  <w:sz w:val="24"/>
                  <w:szCs w:val="24"/>
                  <w:lang w:val="en-GB"/>
                </w:rPr>
                <w:br/>
              </w:r>
              <w:r>
                <w:rPr>
                  <w:rFonts w:ascii="Arial" w:hAnsi="Arial" w:cs="Arial"/>
                  <w:lang w:val="en-GB"/>
                </w:rPr>
                <w:t xml:space="preserve">Deputy </w:t>
              </w:r>
              <w:r w:rsidRPr="007A0D88">
                <w:rPr>
                  <w:rFonts w:ascii="Arial" w:hAnsi="Arial" w:cs="Arial"/>
                  <w:lang w:val="en-GB"/>
                </w:rPr>
                <w:t>C</w:t>
              </w:r>
              <w:r>
                <w:rPr>
                  <w:rFonts w:ascii="Arial" w:hAnsi="Arial" w:cs="Arial"/>
                  <w:lang w:val="en-GB"/>
                </w:rPr>
                <w:t>ontinuing Airworthiness Management Manager</w:t>
              </w:r>
            </w:ins>
          </w:p>
          <w:p w14:paraId="5707E682" w14:textId="77777777" w:rsidR="003D4488" w:rsidRPr="00A74A75" w:rsidDel="00933F95" w:rsidRDefault="003D4488" w:rsidP="00340E03">
            <w:pPr>
              <w:spacing w:after="0"/>
              <w:rPr>
                <w:ins w:id="34" w:author="CAMO Manager" w:date="2021-03-24T16:31:00Z"/>
                <w:del w:id="35" w:author="CAMO Manager" w:date="2021-03-17T12:14:00Z"/>
                <w:rFonts w:ascii="Arial" w:hAnsi="Arial" w:cs="Arial"/>
                <w:sz w:val="24"/>
                <w:szCs w:val="24"/>
                <w:lang w:val="en-GB"/>
              </w:rPr>
            </w:pPr>
            <w:ins w:id="36" w:author="CAMO Manager" w:date="2021-03-24T16:31:00Z">
              <w:del w:id="37" w:author="CAMO Manager" w:date="2021-03-17T12:14:00Z">
                <w:r w:rsidDel="00933F95">
                  <w:rPr>
                    <w:rFonts w:ascii="Arial" w:hAnsi="Arial" w:cs="Arial"/>
                    <w:sz w:val="24"/>
                    <w:szCs w:val="24"/>
                    <w:lang w:val="en-GB"/>
                  </w:rPr>
                  <w:delText>Zaty Nadhira Binti Mohamed Zuhari</w:delText>
                </w:r>
                <w:r w:rsidRPr="00A74A75" w:rsidDel="00933F95">
                  <w:rPr>
                    <w:rFonts w:ascii="Arial" w:hAnsi="Arial" w:cs="Arial"/>
                    <w:sz w:val="24"/>
                    <w:szCs w:val="24"/>
                    <w:lang w:val="en-GB"/>
                  </w:rPr>
                  <w:br/>
                </w:r>
                <w:r w:rsidRPr="007A0D88" w:rsidDel="00933F95">
                  <w:rPr>
                    <w:rFonts w:ascii="Arial" w:hAnsi="Arial" w:cs="Arial"/>
                    <w:lang w:val="en-GB"/>
                  </w:rPr>
                  <w:delText>C</w:delText>
                </w:r>
                <w:r w:rsidDel="00933F95">
                  <w:rPr>
                    <w:rFonts w:ascii="Arial" w:hAnsi="Arial" w:cs="Arial"/>
                    <w:lang w:val="en-GB"/>
                  </w:rPr>
                  <w:delText>ontinuing Airworthiness Management Manager</w:delText>
                </w:r>
              </w:del>
            </w:ins>
          </w:p>
          <w:p w14:paraId="6522DB45" w14:textId="77777777" w:rsidR="003D4488" w:rsidRPr="00A74A75" w:rsidRDefault="003D4488" w:rsidP="00340E03">
            <w:pPr>
              <w:spacing w:after="0"/>
              <w:rPr>
                <w:ins w:id="38" w:author="CAMO Manager" w:date="2021-03-24T16:31:00Z"/>
                <w:rFonts w:ascii="Arial" w:hAnsi="Arial" w:cs="Arial"/>
                <w:sz w:val="24"/>
                <w:szCs w:val="24"/>
                <w:lang w:val="en-GB"/>
              </w:rPr>
            </w:pPr>
          </w:p>
        </w:tc>
        <w:tc>
          <w:tcPr>
            <w:tcW w:w="2500" w:type="pct"/>
          </w:tcPr>
          <w:p w14:paraId="0542E24D" w14:textId="77777777" w:rsidR="003D4488" w:rsidRPr="00A74A75" w:rsidRDefault="003D4488" w:rsidP="00340E03">
            <w:pPr>
              <w:spacing w:after="0"/>
              <w:rPr>
                <w:ins w:id="39" w:author="CAMO Manager" w:date="2021-03-24T16:31:00Z"/>
                <w:rFonts w:ascii="Arial" w:hAnsi="Arial" w:cs="Arial"/>
                <w:b/>
                <w:sz w:val="24"/>
                <w:szCs w:val="24"/>
                <w:lang w:val="en-GB"/>
              </w:rPr>
              <w:pPrChange w:id="40" w:author="CAMO Manager" w:date="2021-03-17T12:16:00Z">
                <w:pPr/>
              </w:pPrChange>
            </w:pPr>
            <w:ins w:id="41" w:author="CAMO Manager" w:date="2021-03-24T16:31:00Z">
              <w:del w:id="42" w:author="CAMO Manager" w:date="2021-03-17T12:14:00Z">
                <w:r w:rsidDel="00933F95">
                  <w:rPr>
                    <w:rFonts w:ascii="Arial" w:hAnsi="Arial" w:cs="Arial"/>
                    <w:b/>
                    <w:sz w:val="24"/>
                    <w:szCs w:val="24"/>
                    <w:lang w:val="en-GB"/>
                  </w:rPr>
                  <w:delText>Approved by:</w:delText>
                </w:r>
              </w:del>
              <w:r>
                <w:rPr>
                  <w:rFonts w:ascii="Arial" w:hAnsi="Arial" w:cs="Arial"/>
                  <w:b/>
                  <w:sz w:val="24"/>
                  <w:szCs w:val="24"/>
                  <w:lang w:val="en-GB"/>
                </w:rPr>
                <w:t>Verified by:</w:t>
              </w:r>
            </w:ins>
          </w:p>
          <w:p w14:paraId="71F05D97" w14:textId="77777777" w:rsidR="003D4488" w:rsidRPr="00A74A75" w:rsidRDefault="003D4488" w:rsidP="00340E03">
            <w:pPr>
              <w:spacing w:after="0"/>
              <w:rPr>
                <w:ins w:id="43" w:author="CAMO Manager" w:date="2021-03-24T16:31:00Z"/>
                <w:rFonts w:ascii="Arial" w:hAnsi="Arial" w:cs="Arial"/>
                <w:sz w:val="24"/>
                <w:szCs w:val="24"/>
                <w:lang w:val="en-GB"/>
              </w:rPr>
            </w:pPr>
          </w:p>
          <w:p w14:paraId="2D435DD9" w14:textId="77777777" w:rsidR="003D4488" w:rsidRPr="00A74A75" w:rsidRDefault="003D4488" w:rsidP="00340E03">
            <w:pPr>
              <w:spacing w:after="0"/>
              <w:rPr>
                <w:ins w:id="44" w:author="CAMO Manager" w:date="2021-03-24T16:31:00Z"/>
                <w:rFonts w:ascii="Arial" w:hAnsi="Arial" w:cs="Arial"/>
                <w:sz w:val="24"/>
                <w:szCs w:val="24"/>
                <w:lang w:val="en-GB"/>
              </w:rPr>
            </w:pPr>
          </w:p>
          <w:p w14:paraId="0C740834" w14:textId="77777777" w:rsidR="003D4488" w:rsidRPr="00A74A75" w:rsidRDefault="003D4488" w:rsidP="00340E03">
            <w:pPr>
              <w:spacing w:after="0"/>
              <w:rPr>
                <w:ins w:id="45" w:author="CAMO Manager" w:date="2021-03-24T16:31:00Z"/>
                <w:rFonts w:ascii="Arial" w:hAnsi="Arial" w:cs="Arial"/>
                <w:sz w:val="24"/>
                <w:szCs w:val="24"/>
                <w:lang w:val="en-GB"/>
              </w:rPr>
            </w:pPr>
          </w:p>
          <w:p w14:paraId="5A6B7979" w14:textId="77777777" w:rsidR="003D4488" w:rsidRPr="00A74A75" w:rsidRDefault="003D4488" w:rsidP="00340E03">
            <w:pPr>
              <w:spacing w:after="0"/>
              <w:rPr>
                <w:ins w:id="46" w:author="CAMO Manager" w:date="2021-03-24T16:31:00Z"/>
                <w:rFonts w:ascii="Arial" w:hAnsi="Arial" w:cs="Arial"/>
                <w:sz w:val="24"/>
                <w:szCs w:val="24"/>
                <w:lang w:val="en-GB"/>
              </w:rPr>
            </w:pPr>
          </w:p>
          <w:p w14:paraId="681FF4D7" w14:textId="77777777" w:rsidR="003D4488" w:rsidRPr="00A74A75" w:rsidRDefault="003D4488" w:rsidP="00340E03">
            <w:pPr>
              <w:spacing w:after="0"/>
              <w:jc w:val="center"/>
              <w:rPr>
                <w:ins w:id="47" w:author="CAMO Manager" w:date="2021-03-24T16:31:00Z"/>
                <w:rFonts w:ascii="Arial" w:hAnsi="Arial" w:cs="Arial"/>
                <w:sz w:val="24"/>
                <w:szCs w:val="24"/>
                <w:vertAlign w:val="subscript"/>
                <w:lang w:val="en-GB"/>
              </w:rPr>
            </w:pPr>
            <w:ins w:id="48" w:author="CAMO Manager" w:date="2021-03-24T16:31:00Z">
              <w:r w:rsidRPr="00A74A75">
                <w:rPr>
                  <w:rFonts w:ascii="Arial" w:hAnsi="Arial" w:cs="Arial"/>
                  <w:sz w:val="24"/>
                  <w:szCs w:val="24"/>
                  <w:vertAlign w:val="subscript"/>
                  <w:lang w:val="en-GB"/>
                </w:rPr>
                <w:t>……………………………………………………………………</w:t>
              </w:r>
            </w:ins>
          </w:p>
          <w:p w14:paraId="2D00CCCD" w14:textId="77777777" w:rsidR="003D4488" w:rsidRPr="00A74A75" w:rsidRDefault="003D4488" w:rsidP="00340E03">
            <w:pPr>
              <w:spacing w:after="0"/>
              <w:rPr>
                <w:ins w:id="49" w:author="CAMO Manager" w:date="2021-03-24T16:31:00Z"/>
                <w:rFonts w:ascii="Arial" w:hAnsi="Arial" w:cs="Arial"/>
                <w:sz w:val="24"/>
                <w:szCs w:val="24"/>
                <w:lang w:val="en-GB"/>
              </w:rPr>
            </w:pPr>
          </w:p>
          <w:p w14:paraId="12BD8F25" w14:textId="77777777" w:rsidR="003D4488" w:rsidRPr="00A74A75" w:rsidRDefault="003D4488" w:rsidP="00340E03">
            <w:pPr>
              <w:spacing w:after="120"/>
              <w:rPr>
                <w:ins w:id="50" w:author="CAMO Manager" w:date="2021-03-24T16:31:00Z"/>
                <w:rFonts w:ascii="Arial" w:hAnsi="Arial" w:cs="Arial"/>
                <w:sz w:val="24"/>
                <w:szCs w:val="24"/>
                <w:lang w:val="en-GB"/>
              </w:rPr>
            </w:pPr>
            <w:ins w:id="51" w:author="CAMO Manager" w:date="2021-03-24T16:31:00Z">
              <w:r>
                <w:rPr>
                  <w:rFonts w:ascii="Arial" w:hAnsi="Arial" w:cs="Arial"/>
                  <w:sz w:val="24"/>
                  <w:szCs w:val="24"/>
                  <w:lang w:val="en-GB"/>
                </w:rPr>
                <w:t>Date:</w:t>
              </w:r>
            </w:ins>
          </w:p>
          <w:p w14:paraId="0D293A8A" w14:textId="77777777" w:rsidR="003D4488" w:rsidRPr="00933F95" w:rsidDel="00933F95" w:rsidRDefault="003D4488" w:rsidP="00340E03">
            <w:pPr>
              <w:spacing w:after="0"/>
              <w:rPr>
                <w:ins w:id="52" w:author="CAMO Manager" w:date="2021-03-24T16:31:00Z"/>
                <w:del w:id="53" w:author="CAMO Manager" w:date="2021-03-17T12:14:00Z"/>
                <w:rFonts w:ascii="Arial" w:hAnsi="Arial" w:cs="Arial"/>
                <w:sz w:val="24"/>
                <w:szCs w:val="24"/>
                <w:lang w:val="en-GB"/>
                <w:rPrChange w:id="54" w:author="CAMO Manager" w:date="2021-03-17T12:14:00Z">
                  <w:rPr>
                    <w:ins w:id="55" w:author="CAMO Manager" w:date="2021-03-24T16:31:00Z"/>
                    <w:del w:id="56" w:author="CAMO Manager" w:date="2021-03-17T12:14:00Z"/>
                    <w:rFonts w:ascii="Arial" w:hAnsi="Arial" w:cs="Arial"/>
                    <w:lang w:val="en-GB"/>
                  </w:rPr>
                </w:rPrChange>
              </w:rPr>
            </w:pPr>
            <w:ins w:id="57" w:author="CAMO Manager" w:date="2021-03-24T16:31:00Z">
              <w:r>
                <w:rPr>
                  <w:rFonts w:ascii="Arial" w:hAnsi="Arial" w:cs="Arial"/>
                  <w:sz w:val="24"/>
                  <w:szCs w:val="24"/>
                  <w:lang w:val="en-GB"/>
                </w:rPr>
                <w:t>Zaty Nadhira Binti Mohamed Zuhari</w:t>
              </w:r>
              <w:r w:rsidRPr="00A74A75">
                <w:rPr>
                  <w:rFonts w:ascii="Arial" w:hAnsi="Arial" w:cs="Arial"/>
                  <w:sz w:val="24"/>
                  <w:szCs w:val="24"/>
                  <w:lang w:val="en-GB"/>
                </w:rPr>
                <w:br/>
              </w:r>
              <w:r w:rsidRPr="007A0D88">
                <w:rPr>
                  <w:rFonts w:ascii="Arial" w:hAnsi="Arial" w:cs="Arial"/>
                  <w:lang w:val="en-GB"/>
                </w:rPr>
                <w:t>C</w:t>
              </w:r>
              <w:r>
                <w:rPr>
                  <w:rFonts w:ascii="Arial" w:hAnsi="Arial" w:cs="Arial"/>
                  <w:lang w:val="en-GB"/>
                </w:rPr>
                <w:t>ontinuing Airworthiness Management Manager</w:t>
              </w:r>
              <w:del w:id="58" w:author="CAMO Manager" w:date="2021-03-17T12:14:00Z">
                <w:r w:rsidDel="00933F95">
                  <w:rPr>
                    <w:rFonts w:ascii="Arial" w:hAnsi="Arial" w:cs="Arial"/>
                    <w:sz w:val="24"/>
                    <w:szCs w:val="24"/>
                    <w:lang w:val="en-GB"/>
                  </w:rPr>
                  <w:delText>Omar Bin Ahmad</w:delText>
                </w:r>
                <w:r w:rsidRPr="00A74A75" w:rsidDel="00933F95">
                  <w:rPr>
                    <w:rFonts w:ascii="Arial" w:hAnsi="Arial" w:cs="Arial"/>
                    <w:sz w:val="24"/>
                    <w:szCs w:val="24"/>
                    <w:lang w:val="en-GB"/>
                  </w:rPr>
                  <w:delText xml:space="preserve"> </w:delText>
                </w:r>
                <w:r w:rsidRPr="00A74A75" w:rsidDel="00933F95">
                  <w:rPr>
                    <w:rFonts w:ascii="Arial" w:hAnsi="Arial" w:cs="Arial"/>
                    <w:sz w:val="24"/>
                    <w:szCs w:val="24"/>
                    <w:lang w:val="en-GB"/>
                  </w:rPr>
                  <w:br/>
                </w:r>
                <w:r w:rsidRPr="007A0D88" w:rsidDel="00933F95">
                  <w:rPr>
                    <w:rFonts w:ascii="Arial" w:hAnsi="Arial" w:cs="Arial"/>
                    <w:lang w:val="en-GB"/>
                  </w:rPr>
                  <w:delText>Quality Assurance Manager</w:delText>
                </w:r>
              </w:del>
            </w:ins>
          </w:p>
          <w:p w14:paraId="01B7672D" w14:textId="77777777" w:rsidR="003D4488" w:rsidRPr="00A74A75" w:rsidRDefault="003D4488" w:rsidP="00340E03">
            <w:pPr>
              <w:spacing w:after="0"/>
              <w:rPr>
                <w:ins w:id="59" w:author="CAMO Manager" w:date="2021-03-24T16:31:00Z"/>
                <w:rFonts w:ascii="Arial" w:hAnsi="Arial" w:cs="Arial"/>
                <w:b/>
                <w:sz w:val="24"/>
                <w:szCs w:val="24"/>
                <w:lang w:val="en-GB"/>
              </w:rPr>
            </w:pPr>
          </w:p>
        </w:tc>
      </w:tr>
      <w:tr w:rsidR="003D4488" w:rsidRPr="00A74A75" w14:paraId="6FD43259" w14:textId="77777777" w:rsidTr="00340E03">
        <w:trPr>
          <w:trHeight w:val="287"/>
          <w:jc w:val="center"/>
          <w:ins w:id="60" w:author="CAMO Manager" w:date="2021-03-24T16:31:00Z"/>
        </w:trPr>
        <w:tc>
          <w:tcPr>
            <w:tcW w:w="5000" w:type="pct"/>
            <w:gridSpan w:val="2"/>
          </w:tcPr>
          <w:p w14:paraId="6AF3D482" w14:textId="77777777" w:rsidR="003D4488" w:rsidRPr="00933F95" w:rsidRDefault="003D4488" w:rsidP="00340E03">
            <w:pPr>
              <w:rPr>
                <w:ins w:id="61" w:author="CAMO Manager" w:date="2021-03-24T16:31:00Z"/>
                <w:rFonts w:ascii="Arial" w:hAnsi="Arial" w:cs="Arial"/>
                <w:b/>
                <w:sz w:val="24"/>
                <w:szCs w:val="24"/>
                <w:lang w:val="en-GB"/>
                <w:rPrChange w:id="62" w:author="CAMO Manager" w:date="2021-03-17T12:14:00Z">
                  <w:rPr>
                    <w:ins w:id="63" w:author="CAMO Manager" w:date="2021-03-24T16:31:00Z"/>
                    <w:rFonts w:ascii="Arial" w:hAnsi="Arial" w:cs="Arial"/>
                    <w:sz w:val="24"/>
                    <w:szCs w:val="24"/>
                    <w:lang w:val="en-GB"/>
                  </w:rPr>
                </w:rPrChange>
              </w:rPr>
              <w:pPrChange w:id="64" w:author="CAMO Manager" w:date="2021-03-17T12:14:00Z">
                <w:pPr>
                  <w:spacing w:after="0"/>
                </w:pPr>
              </w:pPrChange>
            </w:pPr>
            <w:ins w:id="65" w:author="CAMO Manager" w:date="2021-03-24T16:31:00Z">
              <w:r>
                <w:rPr>
                  <w:rFonts w:ascii="Arial" w:hAnsi="Arial" w:cs="Arial"/>
                  <w:b/>
                  <w:sz w:val="24"/>
                  <w:szCs w:val="24"/>
                  <w:lang w:val="en-GB"/>
                </w:rPr>
                <w:t>Approved by:</w:t>
              </w:r>
            </w:ins>
          </w:p>
          <w:p w14:paraId="272C72FE" w14:textId="77777777" w:rsidR="003D4488" w:rsidRPr="00A74A75" w:rsidRDefault="003D4488" w:rsidP="00340E03">
            <w:pPr>
              <w:spacing w:after="0"/>
              <w:rPr>
                <w:ins w:id="66" w:author="CAMO Manager" w:date="2021-03-24T16:31:00Z"/>
                <w:rFonts w:ascii="Arial" w:hAnsi="Arial" w:cs="Arial"/>
                <w:sz w:val="24"/>
                <w:szCs w:val="24"/>
                <w:lang w:val="en-GB"/>
              </w:rPr>
            </w:pPr>
          </w:p>
          <w:p w14:paraId="6F44462C" w14:textId="77777777" w:rsidR="003D4488" w:rsidRPr="00A74A75" w:rsidRDefault="003D4488" w:rsidP="00340E03">
            <w:pPr>
              <w:spacing w:after="0"/>
              <w:rPr>
                <w:ins w:id="67" w:author="CAMO Manager" w:date="2021-03-24T16:31:00Z"/>
                <w:rFonts w:ascii="Arial" w:hAnsi="Arial" w:cs="Arial"/>
                <w:sz w:val="24"/>
                <w:szCs w:val="24"/>
                <w:lang w:val="en-GB"/>
              </w:rPr>
            </w:pPr>
          </w:p>
          <w:p w14:paraId="29450643" w14:textId="77777777" w:rsidR="003D4488" w:rsidRPr="00A74A75" w:rsidRDefault="003D4488" w:rsidP="00340E03">
            <w:pPr>
              <w:spacing w:after="0"/>
              <w:jc w:val="center"/>
              <w:rPr>
                <w:ins w:id="68" w:author="CAMO Manager" w:date="2021-03-24T16:31:00Z"/>
                <w:rFonts w:ascii="Arial" w:hAnsi="Arial" w:cs="Arial"/>
                <w:sz w:val="24"/>
                <w:szCs w:val="24"/>
                <w:vertAlign w:val="subscript"/>
                <w:lang w:val="en-GB"/>
              </w:rPr>
            </w:pPr>
            <w:ins w:id="69" w:author="CAMO Manager" w:date="2021-03-24T16:31:00Z">
              <w:r w:rsidRPr="00A74A75">
                <w:rPr>
                  <w:rFonts w:ascii="Arial" w:hAnsi="Arial" w:cs="Arial"/>
                  <w:sz w:val="24"/>
                  <w:szCs w:val="24"/>
                  <w:vertAlign w:val="subscript"/>
                  <w:lang w:val="en-GB"/>
                </w:rPr>
                <w:t>……………………………………………………………………</w:t>
              </w:r>
            </w:ins>
          </w:p>
          <w:p w14:paraId="580E10FB" w14:textId="77777777" w:rsidR="003D4488" w:rsidRPr="00A74A75" w:rsidRDefault="003D4488" w:rsidP="00340E03">
            <w:pPr>
              <w:spacing w:after="0"/>
              <w:rPr>
                <w:ins w:id="70" w:author="CAMO Manager" w:date="2021-03-24T16:31:00Z"/>
                <w:rFonts w:ascii="Arial" w:hAnsi="Arial" w:cs="Arial"/>
                <w:sz w:val="24"/>
                <w:szCs w:val="24"/>
                <w:lang w:val="en-GB"/>
              </w:rPr>
            </w:pPr>
          </w:p>
          <w:p w14:paraId="2EAE4274" w14:textId="77777777" w:rsidR="003D4488" w:rsidRPr="00A74A75" w:rsidRDefault="003D4488" w:rsidP="00340E03">
            <w:pPr>
              <w:spacing w:after="120"/>
              <w:rPr>
                <w:ins w:id="71" w:author="CAMO Manager" w:date="2021-03-24T16:31:00Z"/>
                <w:rFonts w:ascii="Arial" w:hAnsi="Arial" w:cs="Arial"/>
                <w:sz w:val="24"/>
                <w:szCs w:val="24"/>
                <w:lang w:val="en-GB"/>
              </w:rPr>
            </w:pPr>
            <w:ins w:id="72" w:author="CAMO Manager" w:date="2021-03-24T16:31:00Z">
              <w:r>
                <w:rPr>
                  <w:rFonts w:ascii="Arial" w:hAnsi="Arial" w:cs="Arial"/>
                  <w:sz w:val="24"/>
                  <w:szCs w:val="24"/>
                  <w:lang w:val="en-GB"/>
                </w:rPr>
                <w:t>Date:</w:t>
              </w:r>
            </w:ins>
          </w:p>
          <w:p w14:paraId="6E382ABD" w14:textId="77777777" w:rsidR="003D4488" w:rsidRPr="007A0D88" w:rsidRDefault="003D4488" w:rsidP="00340E03">
            <w:pPr>
              <w:spacing w:after="0"/>
              <w:rPr>
                <w:ins w:id="73" w:author="CAMO Manager" w:date="2021-03-24T16:31:00Z"/>
                <w:rFonts w:ascii="Arial" w:hAnsi="Arial" w:cs="Arial"/>
                <w:lang w:val="en-GB"/>
              </w:rPr>
            </w:pPr>
            <w:ins w:id="74" w:author="CAMO Manager" w:date="2021-03-24T16:31:00Z">
              <w:r>
                <w:rPr>
                  <w:rFonts w:ascii="Arial" w:hAnsi="Arial" w:cs="Arial"/>
                  <w:sz w:val="24"/>
                  <w:szCs w:val="24"/>
                  <w:lang w:val="en-GB"/>
                </w:rPr>
                <w:t>Omar Bin Ahmad</w:t>
              </w:r>
              <w:r w:rsidRPr="00A74A75">
                <w:rPr>
                  <w:rFonts w:ascii="Arial" w:hAnsi="Arial" w:cs="Arial"/>
                  <w:sz w:val="24"/>
                  <w:szCs w:val="24"/>
                  <w:lang w:val="en-GB"/>
                </w:rPr>
                <w:t xml:space="preserve"> </w:t>
              </w:r>
              <w:r w:rsidRPr="00A74A75">
                <w:rPr>
                  <w:rFonts w:ascii="Arial" w:hAnsi="Arial" w:cs="Arial"/>
                  <w:sz w:val="24"/>
                  <w:szCs w:val="24"/>
                  <w:lang w:val="en-GB"/>
                </w:rPr>
                <w:br/>
              </w:r>
              <w:r w:rsidRPr="007A0D88">
                <w:rPr>
                  <w:rFonts w:ascii="Arial" w:hAnsi="Arial" w:cs="Arial"/>
                  <w:lang w:val="en-GB"/>
                </w:rPr>
                <w:t>Quality Assurance Manager</w:t>
              </w:r>
            </w:ins>
          </w:p>
          <w:p w14:paraId="7BCC8340" w14:textId="77777777" w:rsidR="003D4488" w:rsidDel="00933F95" w:rsidRDefault="003D4488" w:rsidP="00340E03">
            <w:pPr>
              <w:rPr>
                <w:ins w:id="75" w:author="CAMO Manager" w:date="2021-03-24T16:31:00Z"/>
                <w:rFonts w:ascii="Arial" w:hAnsi="Arial" w:cs="Arial"/>
                <w:b/>
                <w:sz w:val="24"/>
                <w:szCs w:val="24"/>
                <w:lang w:val="en-GB"/>
              </w:rPr>
            </w:pPr>
          </w:p>
        </w:tc>
      </w:tr>
    </w:tbl>
    <w:p w14:paraId="58353884" w14:textId="77777777" w:rsidR="00A36159" w:rsidRDefault="00A36159" w:rsidP="004F7D8D">
      <w:pPr>
        <w:rPr>
          <w:rFonts w:ascii="Arial" w:hAnsi="Arial" w:cs="Arial"/>
          <w:lang w:val="en-GB"/>
        </w:rPr>
        <w:sectPr w:rsidR="00A36159" w:rsidSect="00191886">
          <w:headerReference w:type="first" r:id="rId14"/>
          <w:footerReference w:type="first" r:id="rId15"/>
          <w:pgSz w:w="11906" w:h="16838"/>
          <w:pgMar w:top="1440" w:right="1440" w:bottom="1440" w:left="1440" w:header="708" w:footer="708" w:gutter="0"/>
          <w:pgNumType w:fmt="lowerRoman"/>
          <w:cols w:space="708"/>
          <w:titlePg/>
          <w:docGrid w:linePitch="360"/>
        </w:sectPr>
      </w:pPr>
    </w:p>
    <w:p w14:paraId="274C1F9B" w14:textId="77777777" w:rsidR="00EE3540" w:rsidRPr="00A74A75" w:rsidRDefault="00696F83" w:rsidP="00B466F8">
      <w:pPr>
        <w:pStyle w:val="Heading1"/>
        <w:spacing w:after="360"/>
        <w:jc w:val="center"/>
        <w:rPr>
          <w:rFonts w:ascii="Arial" w:hAnsi="Arial" w:cs="Arial"/>
          <w:b/>
          <w:color w:val="auto"/>
          <w:sz w:val="24"/>
          <w:lang w:val="en-GB"/>
        </w:rPr>
      </w:pPr>
      <w:bookmarkStart w:id="80" w:name="_Toc67386723"/>
      <w:r w:rsidRPr="00A74A75">
        <w:rPr>
          <w:rFonts w:ascii="Arial" w:hAnsi="Arial" w:cs="Arial"/>
          <w:b/>
          <w:color w:val="auto"/>
          <w:sz w:val="24"/>
          <w:lang w:val="en-GB"/>
        </w:rPr>
        <w:lastRenderedPageBreak/>
        <w:t>LIST OF EFFECTIVE PAGES</w:t>
      </w:r>
      <w:r w:rsidR="00EF0CEB" w:rsidRPr="00A74A75">
        <w:rPr>
          <w:rFonts w:ascii="Arial" w:hAnsi="Arial" w:cs="Arial"/>
          <w:b/>
          <w:color w:val="auto"/>
          <w:sz w:val="24"/>
          <w:lang w:val="en-GB"/>
        </w:rPr>
        <w:t xml:space="preserve"> </w:t>
      </w:r>
      <w:r w:rsidR="00AC641B" w:rsidRPr="00A74A75">
        <w:rPr>
          <w:rFonts w:ascii="Arial" w:hAnsi="Arial" w:cs="Arial"/>
          <w:b/>
          <w:color w:val="auto"/>
          <w:sz w:val="24"/>
          <w:lang w:val="en-GB"/>
        </w:rPr>
        <w:t>(LOEP)</w:t>
      </w:r>
      <w:bookmarkEnd w:id="80"/>
    </w:p>
    <w:tbl>
      <w:tblPr>
        <w:tblW w:w="5394"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959"/>
        <w:gridCol w:w="2237"/>
        <w:gridCol w:w="1466"/>
        <w:gridCol w:w="1349"/>
        <w:gridCol w:w="2694"/>
      </w:tblGrid>
      <w:tr w:rsidR="00B12B00" w:rsidRPr="00A74A75" w14:paraId="5AD12430" w14:textId="77777777" w:rsidTr="00B4214E">
        <w:trPr>
          <w:trHeight w:val="288"/>
          <w:tblHeader/>
          <w:jc w:val="center"/>
        </w:trPr>
        <w:tc>
          <w:tcPr>
            <w:tcW w:w="1009" w:type="pct"/>
            <w:shd w:val="clear" w:color="auto" w:fill="92D050"/>
            <w:vAlign w:val="center"/>
          </w:tcPr>
          <w:p w14:paraId="4B1A9AD3" w14:textId="0B1B6448" w:rsidR="00B12B00" w:rsidRPr="00A74A75" w:rsidRDefault="00B12B00" w:rsidP="00DB4821">
            <w:pPr>
              <w:spacing w:after="0"/>
              <w:jc w:val="center"/>
              <w:rPr>
                <w:rFonts w:ascii="Arial" w:hAnsi="Arial" w:cs="Arial"/>
                <w:b/>
                <w:sz w:val="24"/>
                <w:szCs w:val="24"/>
                <w:lang w:val="en-GB"/>
              </w:rPr>
            </w:pPr>
            <w:r w:rsidRPr="00A74A75">
              <w:rPr>
                <w:rFonts w:ascii="Arial" w:hAnsi="Arial" w:cs="Arial"/>
                <w:b/>
                <w:sz w:val="24"/>
                <w:szCs w:val="24"/>
                <w:lang w:val="en-GB"/>
              </w:rPr>
              <w:t>CAMP Part</w:t>
            </w:r>
          </w:p>
        </w:tc>
        <w:tc>
          <w:tcPr>
            <w:tcW w:w="1152" w:type="pct"/>
            <w:shd w:val="clear" w:color="auto" w:fill="92D050"/>
            <w:vAlign w:val="center"/>
          </w:tcPr>
          <w:p w14:paraId="006E42C0" w14:textId="1CF45350" w:rsidR="00B12B00" w:rsidRPr="00A74A75" w:rsidRDefault="00B12B00" w:rsidP="00DB4821">
            <w:pPr>
              <w:spacing w:after="0"/>
              <w:jc w:val="center"/>
              <w:rPr>
                <w:rFonts w:ascii="Arial" w:hAnsi="Arial" w:cs="Arial"/>
                <w:b/>
                <w:sz w:val="24"/>
                <w:szCs w:val="24"/>
                <w:lang w:val="en-GB"/>
              </w:rPr>
            </w:pPr>
            <w:r w:rsidRPr="00A74A75">
              <w:rPr>
                <w:rFonts w:ascii="Arial" w:hAnsi="Arial" w:cs="Arial"/>
                <w:b/>
                <w:sz w:val="24"/>
                <w:szCs w:val="24"/>
                <w:lang w:val="en-GB"/>
              </w:rPr>
              <w:t>CAMP Chapter</w:t>
            </w:r>
          </w:p>
        </w:tc>
        <w:tc>
          <w:tcPr>
            <w:tcW w:w="755" w:type="pct"/>
            <w:shd w:val="clear" w:color="auto" w:fill="92D050"/>
            <w:vAlign w:val="center"/>
          </w:tcPr>
          <w:p w14:paraId="21036152" w14:textId="5E5B3CF4" w:rsidR="00B12B00" w:rsidRPr="00A74A75" w:rsidRDefault="00B12B00" w:rsidP="00DB4821">
            <w:pPr>
              <w:spacing w:after="0"/>
              <w:jc w:val="center"/>
              <w:rPr>
                <w:rFonts w:ascii="Arial" w:hAnsi="Arial" w:cs="Arial"/>
                <w:b/>
                <w:sz w:val="24"/>
                <w:szCs w:val="24"/>
                <w:lang w:val="en-GB"/>
              </w:rPr>
            </w:pPr>
            <w:r w:rsidRPr="00A74A75">
              <w:rPr>
                <w:rFonts w:ascii="Arial" w:hAnsi="Arial" w:cs="Arial"/>
                <w:b/>
                <w:sz w:val="24"/>
                <w:szCs w:val="24"/>
                <w:lang w:val="en-GB"/>
              </w:rPr>
              <w:t>Page No.</w:t>
            </w:r>
          </w:p>
        </w:tc>
        <w:tc>
          <w:tcPr>
            <w:tcW w:w="695" w:type="pct"/>
            <w:shd w:val="clear" w:color="auto" w:fill="92D050"/>
            <w:vAlign w:val="center"/>
          </w:tcPr>
          <w:p w14:paraId="7425070B" w14:textId="0DDEC30D" w:rsidR="00B12B00" w:rsidRPr="00A74A75" w:rsidRDefault="00B12B00" w:rsidP="00DB4821">
            <w:pPr>
              <w:spacing w:after="0"/>
              <w:jc w:val="center"/>
              <w:rPr>
                <w:rFonts w:ascii="Arial" w:hAnsi="Arial" w:cs="Arial"/>
                <w:b/>
                <w:sz w:val="24"/>
                <w:szCs w:val="24"/>
                <w:lang w:val="en-GB"/>
              </w:rPr>
            </w:pPr>
            <w:r w:rsidRPr="00A74A75">
              <w:rPr>
                <w:rFonts w:ascii="Arial" w:hAnsi="Arial" w:cs="Arial"/>
                <w:b/>
                <w:sz w:val="24"/>
                <w:szCs w:val="24"/>
                <w:lang w:val="en-GB"/>
              </w:rPr>
              <w:t>Revision</w:t>
            </w:r>
          </w:p>
        </w:tc>
        <w:tc>
          <w:tcPr>
            <w:tcW w:w="1388" w:type="pct"/>
            <w:shd w:val="clear" w:color="auto" w:fill="92D050"/>
            <w:vAlign w:val="center"/>
          </w:tcPr>
          <w:p w14:paraId="4B8C276B" w14:textId="18FBBADD" w:rsidR="00B12B00" w:rsidRPr="00A74A75" w:rsidRDefault="00B12B00" w:rsidP="00B4214E">
            <w:pPr>
              <w:spacing w:after="0"/>
              <w:jc w:val="center"/>
              <w:rPr>
                <w:rFonts w:ascii="Arial" w:hAnsi="Arial" w:cs="Arial"/>
                <w:b/>
                <w:sz w:val="24"/>
                <w:szCs w:val="24"/>
                <w:lang w:val="en-GB"/>
              </w:rPr>
            </w:pPr>
            <w:r w:rsidRPr="00A74A75">
              <w:rPr>
                <w:rFonts w:ascii="Arial" w:hAnsi="Arial" w:cs="Arial"/>
                <w:b/>
                <w:sz w:val="24"/>
                <w:szCs w:val="24"/>
                <w:lang w:val="en-GB"/>
              </w:rPr>
              <w:t>Date</w:t>
            </w:r>
          </w:p>
        </w:tc>
      </w:tr>
      <w:tr w:rsidR="003D4488" w:rsidRPr="00A74A75" w14:paraId="49406D5B" w14:textId="77777777" w:rsidTr="003D4488">
        <w:trPr>
          <w:trHeight w:val="288"/>
          <w:jc w:val="center"/>
        </w:trPr>
        <w:tc>
          <w:tcPr>
            <w:tcW w:w="1009" w:type="pct"/>
            <w:vMerge w:val="restart"/>
            <w:vAlign w:val="center"/>
          </w:tcPr>
          <w:p w14:paraId="142B06C7" w14:textId="6308C2D7" w:rsidR="003D4488" w:rsidRPr="00B4214E" w:rsidRDefault="003D4488" w:rsidP="003D4488">
            <w:pPr>
              <w:spacing w:after="0"/>
              <w:jc w:val="center"/>
              <w:rPr>
                <w:rFonts w:ascii="Arial" w:hAnsi="Arial" w:cs="Arial"/>
                <w:lang w:val="en-GB"/>
              </w:rPr>
            </w:pPr>
            <w:r w:rsidRPr="00B4214E">
              <w:rPr>
                <w:rFonts w:ascii="Arial" w:hAnsi="Arial" w:cs="Arial"/>
                <w:lang w:val="en-GB"/>
              </w:rPr>
              <w:t>0</w:t>
            </w:r>
          </w:p>
        </w:tc>
        <w:tc>
          <w:tcPr>
            <w:tcW w:w="1152" w:type="pct"/>
            <w:vAlign w:val="center"/>
          </w:tcPr>
          <w:p w14:paraId="246629FE" w14:textId="18949EE5" w:rsidR="003D4488" w:rsidRPr="00B4214E" w:rsidRDefault="003D4488" w:rsidP="003D4488">
            <w:pPr>
              <w:spacing w:after="0"/>
              <w:jc w:val="center"/>
              <w:rPr>
                <w:rFonts w:ascii="Arial" w:hAnsi="Arial" w:cs="Arial"/>
                <w:lang w:val="en-GB"/>
              </w:rPr>
            </w:pPr>
            <w:ins w:id="81" w:author="CAMO Manager" w:date="2021-03-24T16:31:00Z">
              <w:r w:rsidRPr="00B4214E">
                <w:rPr>
                  <w:rFonts w:ascii="Arial" w:hAnsi="Arial" w:cs="Arial"/>
                  <w:lang w:val="en-GB"/>
                </w:rPr>
                <w:t>0.1</w:t>
              </w:r>
            </w:ins>
            <w:del w:id="82" w:author="CAMO Manager" w:date="2021-03-24T16:31:00Z">
              <w:r w:rsidRPr="00B4214E" w:rsidDel="00273CAD">
                <w:rPr>
                  <w:rFonts w:ascii="Arial" w:hAnsi="Arial" w:cs="Arial"/>
                  <w:lang w:val="en-GB"/>
                </w:rPr>
                <w:delText>0.1</w:delText>
              </w:r>
            </w:del>
          </w:p>
        </w:tc>
        <w:tc>
          <w:tcPr>
            <w:tcW w:w="755" w:type="pct"/>
            <w:vAlign w:val="center"/>
          </w:tcPr>
          <w:p w14:paraId="7E65C5F8" w14:textId="6164AE89" w:rsidR="003D4488" w:rsidRPr="00B4214E" w:rsidRDefault="003D4488" w:rsidP="003D4488">
            <w:pPr>
              <w:spacing w:after="0"/>
              <w:jc w:val="center"/>
              <w:rPr>
                <w:rFonts w:ascii="Arial" w:hAnsi="Arial" w:cs="Arial"/>
                <w:lang w:val="en-GB"/>
              </w:rPr>
            </w:pPr>
            <w:ins w:id="83" w:author="CAMO Manager" w:date="2021-03-24T16:31:00Z">
              <w:r w:rsidRPr="00B4214E">
                <w:rPr>
                  <w:rFonts w:ascii="Arial" w:hAnsi="Arial" w:cs="Arial"/>
                  <w:lang w:val="en-GB"/>
                </w:rPr>
                <w:t>1</w:t>
              </w:r>
            </w:ins>
            <w:del w:id="84" w:author="CAMO Manager" w:date="2021-03-24T16:31:00Z">
              <w:r w:rsidRPr="00B4214E" w:rsidDel="00273CAD">
                <w:rPr>
                  <w:rFonts w:ascii="Arial" w:hAnsi="Arial" w:cs="Arial"/>
                  <w:lang w:val="en-GB"/>
                </w:rPr>
                <w:delText>1</w:delText>
              </w:r>
            </w:del>
          </w:p>
        </w:tc>
        <w:tc>
          <w:tcPr>
            <w:tcW w:w="695" w:type="pct"/>
            <w:vAlign w:val="center"/>
          </w:tcPr>
          <w:p w14:paraId="47C11CFB" w14:textId="0E308391" w:rsidR="003D4488" w:rsidRPr="00B4214E" w:rsidRDefault="003D4488" w:rsidP="003D4488">
            <w:pPr>
              <w:spacing w:after="0"/>
              <w:jc w:val="center"/>
              <w:rPr>
                <w:rFonts w:ascii="Arial" w:hAnsi="Arial" w:cs="Arial"/>
                <w:lang w:val="en-GB"/>
              </w:rPr>
            </w:pPr>
            <w:ins w:id="85" w:author="CAMO Manager" w:date="2021-03-24T16:31:00Z">
              <w:r>
                <w:rPr>
                  <w:rFonts w:ascii="Arial" w:hAnsi="Arial" w:cs="Arial"/>
                  <w:lang w:val="en-GB"/>
                </w:rPr>
                <w:t>3</w:t>
              </w:r>
            </w:ins>
            <w:del w:id="86" w:author="CAMO Manager" w:date="2021-03-24T16:31:00Z">
              <w:r w:rsidDel="00273CAD">
                <w:rPr>
                  <w:rFonts w:ascii="Arial" w:hAnsi="Arial" w:cs="Arial"/>
                  <w:lang w:val="en-GB"/>
                </w:rPr>
                <w:delText>3</w:delText>
              </w:r>
            </w:del>
          </w:p>
        </w:tc>
        <w:tc>
          <w:tcPr>
            <w:tcW w:w="1388" w:type="pct"/>
          </w:tcPr>
          <w:p w14:paraId="5681B66E" w14:textId="445A7EFA" w:rsidR="003D4488" w:rsidRPr="00B4214E" w:rsidRDefault="003D4488" w:rsidP="003D4488">
            <w:pPr>
              <w:spacing w:after="0"/>
              <w:jc w:val="center"/>
              <w:rPr>
                <w:rFonts w:ascii="Arial" w:hAnsi="Arial" w:cs="Arial"/>
                <w:lang w:val="en-GB"/>
              </w:rPr>
            </w:pPr>
            <w:ins w:id="87" w:author="CAMO Manager" w:date="2021-03-24T16:31:00Z">
              <w:r w:rsidRPr="00466392">
                <w:rPr>
                  <w:rFonts w:ascii="Arial" w:hAnsi="Arial" w:cs="Arial"/>
                  <w:lang w:val="en-GB"/>
                </w:rPr>
                <w:t>02 February 2021</w:t>
              </w:r>
            </w:ins>
            <w:del w:id="88" w:author="CAMO Manager" w:date="2021-03-24T16:31:00Z">
              <w:r w:rsidRPr="00466392" w:rsidDel="00273CAD">
                <w:rPr>
                  <w:rFonts w:ascii="Arial" w:hAnsi="Arial" w:cs="Arial"/>
                  <w:lang w:val="en-GB"/>
                </w:rPr>
                <w:delText>02 February 2021</w:delText>
              </w:r>
            </w:del>
          </w:p>
        </w:tc>
      </w:tr>
      <w:tr w:rsidR="003D4488" w:rsidRPr="00A74A75" w14:paraId="4FDDA567" w14:textId="77777777" w:rsidTr="003D4488">
        <w:trPr>
          <w:trHeight w:val="288"/>
          <w:jc w:val="center"/>
        </w:trPr>
        <w:tc>
          <w:tcPr>
            <w:tcW w:w="1009" w:type="pct"/>
            <w:vMerge/>
            <w:vAlign w:val="center"/>
          </w:tcPr>
          <w:p w14:paraId="020622D3" w14:textId="0D4352E8" w:rsidR="003D4488" w:rsidRPr="00B4214E" w:rsidRDefault="003D4488" w:rsidP="003D4488">
            <w:pPr>
              <w:spacing w:after="0"/>
              <w:jc w:val="center"/>
              <w:rPr>
                <w:rFonts w:ascii="Arial" w:hAnsi="Arial" w:cs="Arial"/>
                <w:lang w:val="en-GB"/>
              </w:rPr>
            </w:pPr>
          </w:p>
        </w:tc>
        <w:tc>
          <w:tcPr>
            <w:tcW w:w="1152" w:type="pct"/>
            <w:vAlign w:val="center"/>
          </w:tcPr>
          <w:p w14:paraId="4072AD41" w14:textId="72D8869D" w:rsidR="003D4488" w:rsidRPr="00B4214E" w:rsidRDefault="003D4488" w:rsidP="003D4488">
            <w:pPr>
              <w:spacing w:after="0"/>
              <w:jc w:val="center"/>
              <w:rPr>
                <w:rFonts w:ascii="Arial" w:hAnsi="Arial" w:cs="Arial"/>
                <w:lang w:val="en-GB"/>
              </w:rPr>
            </w:pPr>
            <w:ins w:id="89" w:author="CAMO Manager" w:date="2021-03-24T16:31:00Z">
              <w:r w:rsidRPr="00B4214E">
                <w:rPr>
                  <w:rFonts w:ascii="Arial" w:hAnsi="Arial" w:cs="Arial"/>
                  <w:lang w:val="en-GB"/>
                </w:rPr>
                <w:t>0.2</w:t>
              </w:r>
            </w:ins>
            <w:del w:id="90" w:author="CAMO Manager" w:date="2021-03-24T16:31:00Z">
              <w:r w:rsidRPr="00B4214E" w:rsidDel="00273CAD">
                <w:rPr>
                  <w:rFonts w:ascii="Arial" w:hAnsi="Arial" w:cs="Arial"/>
                  <w:lang w:val="en-GB"/>
                </w:rPr>
                <w:delText>0.2</w:delText>
              </w:r>
            </w:del>
          </w:p>
        </w:tc>
        <w:tc>
          <w:tcPr>
            <w:tcW w:w="755" w:type="pct"/>
            <w:vAlign w:val="center"/>
          </w:tcPr>
          <w:p w14:paraId="0A6D5DBA" w14:textId="609FA195" w:rsidR="003D4488" w:rsidRPr="00B4214E" w:rsidRDefault="003D4488" w:rsidP="003D4488">
            <w:pPr>
              <w:spacing w:after="0"/>
              <w:jc w:val="center"/>
              <w:rPr>
                <w:rFonts w:ascii="Arial" w:hAnsi="Arial" w:cs="Arial"/>
                <w:lang w:val="en-GB"/>
              </w:rPr>
            </w:pPr>
            <w:ins w:id="91" w:author="CAMO Manager" w:date="2021-03-24T16:31:00Z">
              <w:r w:rsidRPr="00B4214E">
                <w:rPr>
                  <w:rFonts w:ascii="Arial" w:hAnsi="Arial" w:cs="Arial"/>
                  <w:lang w:val="en-GB"/>
                </w:rPr>
                <w:t>1</w:t>
              </w:r>
            </w:ins>
            <w:del w:id="92" w:author="CAMO Manager" w:date="2021-03-24T16:31:00Z">
              <w:r w:rsidRPr="00B4214E" w:rsidDel="00273CAD">
                <w:rPr>
                  <w:rFonts w:ascii="Arial" w:hAnsi="Arial" w:cs="Arial"/>
                  <w:lang w:val="en-GB"/>
                </w:rPr>
                <w:delText>1</w:delText>
              </w:r>
            </w:del>
          </w:p>
        </w:tc>
        <w:tc>
          <w:tcPr>
            <w:tcW w:w="695" w:type="pct"/>
            <w:vAlign w:val="center"/>
          </w:tcPr>
          <w:p w14:paraId="4F028B95" w14:textId="096BD4A5" w:rsidR="003D4488" w:rsidRPr="00B4214E" w:rsidRDefault="003D4488" w:rsidP="003D4488">
            <w:pPr>
              <w:spacing w:after="0"/>
              <w:jc w:val="center"/>
              <w:rPr>
                <w:rFonts w:ascii="Arial" w:hAnsi="Arial" w:cs="Arial"/>
                <w:lang w:val="en-GB"/>
              </w:rPr>
            </w:pPr>
            <w:ins w:id="93" w:author="CAMO Manager" w:date="2021-03-24T16:31:00Z">
              <w:r>
                <w:rPr>
                  <w:rFonts w:ascii="Arial" w:hAnsi="Arial" w:cs="Arial"/>
                  <w:lang w:val="en-GB"/>
                </w:rPr>
                <w:t>3</w:t>
              </w:r>
            </w:ins>
            <w:del w:id="94" w:author="CAMO Manager" w:date="2021-03-24T16:31:00Z">
              <w:r w:rsidDel="00273CAD">
                <w:rPr>
                  <w:rFonts w:ascii="Arial" w:hAnsi="Arial" w:cs="Arial"/>
                  <w:lang w:val="en-GB"/>
                </w:rPr>
                <w:delText>3</w:delText>
              </w:r>
            </w:del>
          </w:p>
        </w:tc>
        <w:tc>
          <w:tcPr>
            <w:tcW w:w="1388" w:type="pct"/>
          </w:tcPr>
          <w:p w14:paraId="2FB1B79C" w14:textId="3213F2ED" w:rsidR="003D4488" w:rsidRPr="00B4214E" w:rsidRDefault="003D4488" w:rsidP="003D4488">
            <w:pPr>
              <w:spacing w:after="0"/>
              <w:jc w:val="center"/>
              <w:rPr>
                <w:rFonts w:ascii="Arial" w:hAnsi="Arial" w:cs="Arial"/>
                <w:lang w:val="en-GB"/>
              </w:rPr>
            </w:pPr>
            <w:ins w:id="95" w:author="CAMO Manager" w:date="2021-03-24T16:31:00Z">
              <w:r w:rsidRPr="00466392">
                <w:rPr>
                  <w:rFonts w:ascii="Arial" w:hAnsi="Arial" w:cs="Arial"/>
                  <w:lang w:val="en-GB"/>
                </w:rPr>
                <w:t>02 February 2021</w:t>
              </w:r>
            </w:ins>
            <w:del w:id="96" w:author="CAMO Manager" w:date="2021-03-24T16:31:00Z">
              <w:r w:rsidRPr="00466392" w:rsidDel="00273CAD">
                <w:rPr>
                  <w:rFonts w:ascii="Arial" w:hAnsi="Arial" w:cs="Arial"/>
                  <w:lang w:val="en-GB"/>
                </w:rPr>
                <w:delText>02 February 2021</w:delText>
              </w:r>
            </w:del>
          </w:p>
        </w:tc>
      </w:tr>
      <w:tr w:rsidR="003D4488" w:rsidRPr="00A74A75" w14:paraId="7B2239E0" w14:textId="77777777" w:rsidTr="003D4488">
        <w:trPr>
          <w:trHeight w:val="288"/>
          <w:jc w:val="center"/>
        </w:trPr>
        <w:tc>
          <w:tcPr>
            <w:tcW w:w="1009" w:type="pct"/>
            <w:vMerge/>
            <w:vAlign w:val="center"/>
          </w:tcPr>
          <w:p w14:paraId="04ECB19D" w14:textId="77777777" w:rsidR="003D4488" w:rsidRPr="00B4214E" w:rsidRDefault="003D4488" w:rsidP="003D4488">
            <w:pPr>
              <w:spacing w:after="0"/>
              <w:jc w:val="center"/>
              <w:rPr>
                <w:rFonts w:ascii="Arial" w:hAnsi="Arial" w:cs="Arial"/>
                <w:lang w:val="en-GB"/>
              </w:rPr>
            </w:pPr>
          </w:p>
        </w:tc>
        <w:tc>
          <w:tcPr>
            <w:tcW w:w="1152" w:type="pct"/>
            <w:vAlign w:val="center"/>
          </w:tcPr>
          <w:p w14:paraId="07669574" w14:textId="3FAD78D9" w:rsidR="003D4488" w:rsidRPr="00B4214E" w:rsidRDefault="003D4488" w:rsidP="003D4488">
            <w:pPr>
              <w:spacing w:after="0"/>
              <w:jc w:val="center"/>
              <w:rPr>
                <w:rFonts w:ascii="Arial" w:hAnsi="Arial" w:cs="Arial"/>
                <w:lang w:val="en-GB"/>
              </w:rPr>
            </w:pPr>
            <w:ins w:id="97" w:author="CAMO Manager" w:date="2021-03-24T16:31:00Z">
              <w:r w:rsidRPr="00B4214E">
                <w:rPr>
                  <w:rFonts w:ascii="Arial" w:hAnsi="Arial" w:cs="Arial"/>
                  <w:lang w:val="en-GB"/>
                </w:rPr>
                <w:t>0.3</w:t>
              </w:r>
            </w:ins>
            <w:del w:id="98" w:author="CAMO Manager" w:date="2021-03-24T16:31:00Z">
              <w:r w:rsidRPr="00B4214E" w:rsidDel="00273CAD">
                <w:rPr>
                  <w:rFonts w:ascii="Arial" w:hAnsi="Arial" w:cs="Arial"/>
                  <w:lang w:val="en-GB"/>
                </w:rPr>
                <w:delText>0.3</w:delText>
              </w:r>
            </w:del>
          </w:p>
        </w:tc>
        <w:tc>
          <w:tcPr>
            <w:tcW w:w="755" w:type="pct"/>
            <w:vAlign w:val="center"/>
          </w:tcPr>
          <w:p w14:paraId="05802636" w14:textId="4DB7894C" w:rsidR="003D4488" w:rsidRPr="00B4214E" w:rsidRDefault="003D4488" w:rsidP="003D4488">
            <w:pPr>
              <w:spacing w:after="0"/>
              <w:jc w:val="center"/>
              <w:rPr>
                <w:rFonts w:ascii="Arial" w:hAnsi="Arial" w:cs="Arial"/>
                <w:lang w:val="en-GB"/>
              </w:rPr>
            </w:pPr>
            <w:ins w:id="99" w:author="CAMO Manager" w:date="2021-03-24T16:31:00Z">
              <w:r w:rsidRPr="00B4214E">
                <w:rPr>
                  <w:rFonts w:ascii="Arial" w:hAnsi="Arial" w:cs="Arial"/>
                  <w:lang w:val="en-GB"/>
                </w:rPr>
                <w:t>1</w:t>
              </w:r>
            </w:ins>
            <w:del w:id="100" w:author="CAMO Manager" w:date="2021-03-24T16:31:00Z">
              <w:r w:rsidRPr="00B4214E" w:rsidDel="00273CAD">
                <w:rPr>
                  <w:rFonts w:ascii="Arial" w:hAnsi="Arial" w:cs="Arial"/>
                  <w:lang w:val="en-GB"/>
                </w:rPr>
                <w:delText>1</w:delText>
              </w:r>
            </w:del>
          </w:p>
        </w:tc>
        <w:tc>
          <w:tcPr>
            <w:tcW w:w="695" w:type="pct"/>
            <w:vAlign w:val="center"/>
          </w:tcPr>
          <w:p w14:paraId="4F777EDF" w14:textId="4798CEB1" w:rsidR="003D4488" w:rsidRPr="00B4214E" w:rsidRDefault="003D4488" w:rsidP="003D4488">
            <w:pPr>
              <w:spacing w:after="0"/>
              <w:jc w:val="center"/>
              <w:rPr>
                <w:rFonts w:ascii="Arial" w:hAnsi="Arial" w:cs="Arial"/>
                <w:lang w:val="en-GB"/>
              </w:rPr>
            </w:pPr>
            <w:ins w:id="101" w:author="CAMO Manager" w:date="2021-03-24T16:31:00Z">
              <w:r>
                <w:rPr>
                  <w:rFonts w:ascii="Arial" w:hAnsi="Arial" w:cs="Arial"/>
                  <w:lang w:val="en-GB"/>
                </w:rPr>
                <w:t>3</w:t>
              </w:r>
            </w:ins>
            <w:del w:id="102" w:author="CAMO Manager" w:date="2021-03-24T16:31:00Z">
              <w:r w:rsidDel="00273CAD">
                <w:rPr>
                  <w:rFonts w:ascii="Arial" w:hAnsi="Arial" w:cs="Arial"/>
                  <w:lang w:val="en-GB"/>
                </w:rPr>
                <w:delText>3</w:delText>
              </w:r>
            </w:del>
          </w:p>
        </w:tc>
        <w:tc>
          <w:tcPr>
            <w:tcW w:w="1388" w:type="pct"/>
          </w:tcPr>
          <w:p w14:paraId="364B2048" w14:textId="160E76EC" w:rsidR="003D4488" w:rsidRPr="00B4214E" w:rsidRDefault="003D4488" w:rsidP="003D4488">
            <w:pPr>
              <w:spacing w:after="0"/>
              <w:jc w:val="center"/>
              <w:rPr>
                <w:rFonts w:ascii="Arial" w:hAnsi="Arial" w:cs="Arial"/>
                <w:lang w:val="en-GB"/>
              </w:rPr>
            </w:pPr>
            <w:ins w:id="103" w:author="CAMO Manager" w:date="2021-03-24T16:31:00Z">
              <w:r w:rsidRPr="00466392">
                <w:rPr>
                  <w:rFonts w:ascii="Arial" w:hAnsi="Arial" w:cs="Arial"/>
                  <w:lang w:val="en-GB"/>
                </w:rPr>
                <w:t>02 February 2021</w:t>
              </w:r>
            </w:ins>
            <w:del w:id="104" w:author="CAMO Manager" w:date="2021-03-24T16:31:00Z">
              <w:r w:rsidRPr="00466392" w:rsidDel="00273CAD">
                <w:rPr>
                  <w:rFonts w:ascii="Arial" w:hAnsi="Arial" w:cs="Arial"/>
                  <w:lang w:val="en-GB"/>
                </w:rPr>
                <w:delText>02 February 2021</w:delText>
              </w:r>
            </w:del>
          </w:p>
        </w:tc>
      </w:tr>
      <w:tr w:rsidR="003D4488" w:rsidRPr="00A74A75" w14:paraId="76F03757" w14:textId="77777777" w:rsidTr="00B4214E">
        <w:trPr>
          <w:trHeight w:val="288"/>
          <w:jc w:val="center"/>
        </w:trPr>
        <w:tc>
          <w:tcPr>
            <w:tcW w:w="1009" w:type="pct"/>
            <w:vMerge/>
            <w:vAlign w:val="center"/>
          </w:tcPr>
          <w:p w14:paraId="4377F48D" w14:textId="77777777" w:rsidR="003D4488" w:rsidRPr="00B4214E" w:rsidRDefault="003D4488" w:rsidP="003D4488">
            <w:pPr>
              <w:spacing w:after="0"/>
              <w:jc w:val="center"/>
              <w:rPr>
                <w:rFonts w:ascii="Arial" w:hAnsi="Arial" w:cs="Arial"/>
                <w:lang w:val="en-GB"/>
              </w:rPr>
            </w:pPr>
          </w:p>
        </w:tc>
        <w:tc>
          <w:tcPr>
            <w:tcW w:w="1152" w:type="pct"/>
            <w:vAlign w:val="center"/>
          </w:tcPr>
          <w:p w14:paraId="6BED9039" w14:textId="2AA8ACD4" w:rsidR="003D4488" w:rsidRPr="00B4214E" w:rsidRDefault="003D4488" w:rsidP="003D4488">
            <w:pPr>
              <w:spacing w:after="0"/>
              <w:jc w:val="center"/>
              <w:rPr>
                <w:rFonts w:ascii="Arial" w:hAnsi="Arial" w:cs="Arial"/>
                <w:lang w:val="en-GB"/>
              </w:rPr>
            </w:pPr>
            <w:ins w:id="105" w:author="CAMO Manager" w:date="2021-03-24T16:31:00Z">
              <w:r w:rsidRPr="00B4214E">
                <w:rPr>
                  <w:rFonts w:ascii="Arial" w:hAnsi="Arial" w:cs="Arial"/>
                  <w:lang w:val="en-GB"/>
                </w:rPr>
                <w:t>0.4</w:t>
              </w:r>
            </w:ins>
            <w:del w:id="106" w:author="CAMO Manager" w:date="2021-03-24T16:31:00Z">
              <w:r w:rsidRPr="00B4214E" w:rsidDel="00273CAD">
                <w:rPr>
                  <w:rFonts w:ascii="Arial" w:hAnsi="Arial" w:cs="Arial"/>
                  <w:lang w:val="en-GB"/>
                </w:rPr>
                <w:delText>0.4</w:delText>
              </w:r>
            </w:del>
          </w:p>
        </w:tc>
        <w:tc>
          <w:tcPr>
            <w:tcW w:w="755" w:type="pct"/>
            <w:vAlign w:val="center"/>
          </w:tcPr>
          <w:p w14:paraId="13C2D418" w14:textId="39DF1435" w:rsidR="003D4488" w:rsidRPr="00B4214E" w:rsidRDefault="003D4488" w:rsidP="003D4488">
            <w:pPr>
              <w:spacing w:after="0"/>
              <w:jc w:val="center"/>
              <w:rPr>
                <w:rFonts w:ascii="Arial" w:hAnsi="Arial" w:cs="Arial"/>
                <w:lang w:val="en-GB"/>
              </w:rPr>
            </w:pPr>
            <w:ins w:id="107" w:author="CAMO Manager" w:date="2021-03-24T16:31:00Z">
              <w:r w:rsidRPr="00B4214E">
                <w:rPr>
                  <w:rFonts w:ascii="Arial" w:hAnsi="Arial" w:cs="Arial"/>
                  <w:lang w:val="en-GB"/>
                </w:rPr>
                <w:t>2</w:t>
              </w:r>
              <w:r>
                <w:rPr>
                  <w:rFonts w:ascii="Arial" w:hAnsi="Arial" w:cs="Arial"/>
                  <w:lang w:val="en-GB"/>
                </w:rPr>
                <w:t xml:space="preserve"> – 3</w:t>
              </w:r>
            </w:ins>
            <w:del w:id="108" w:author="CAMO Manager" w:date="2021-03-24T16:31:00Z">
              <w:r w:rsidRPr="00B4214E" w:rsidDel="00273CAD">
                <w:rPr>
                  <w:rFonts w:ascii="Arial" w:hAnsi="Arial" w:cs="Arial"/>
                  <w:lang w:val="en-GB"/>
                </w:rPr>
                <w:delText>2</w:delText>
              </w:r>
              <w:r w:rsidDel="00273CAD">
                <w:rPr>
                  <w:rFonts w:ascii="Arial" w:hAnsi="Arial" w:cs="Arial"/>
                  <w:lang w:val="en-GB"/>
                </w:rPr>
                <w:delText xml:space="preserve"> – 3</w:delText>
              </w:r>
            </w:del>
          </w:p>
        </w:tc>
        <w:tc>
          <w:tcPr>
            <w:tcW w:w="695" w:type="pct"/>
            <w:vAlign w:val="center"/>
          </w:tcPr>
          <w:p w14:paraId="633FCEC3" w14:textId="12ED7CF3" w:rsidR="003D4488" w:rsidRPr="00B4214E" w:rsidRDefault="003D4488" w:rsidP="003D4488">
            <w:pPr>
              <w:spacing w:after="0"/>
              <w:jc w:val="center"/>
              <w:rPr>
                <w:rFonts w:ascii="Arial" w:hAnsi="Arial" w:cs="Arial"/>
                <w:lang w:val="en-GB"/>
              </w:rPr>
            </w:pPr>
            <w:ins w:id="109" w:author="CAMO Manager" w:date="2021-03-24T16:31:00Z">
              <w:r>
                <w:rPr>
                  <w:rFonts w:ascii="Arial" w:hAnsi="Arial" w:cs="Arial"/>
                  <w:lang w:val="en-GB"/>
                </w:rPr>
                <w:t>3</w:t>
              </w:r>
            </w:ins>
            <w:del w:id="110" w:author="CAMO Manager" w:date="2021-03-24T16:31:00Z">
              <w:r w:rsidDel="00273CAD">
                <w:rPr>
                  <w:rFonts w:ascii="Arial" w:hAnsi="Arial" w:cs="Arial"/>
                  <w:lang w:val="en-GB"/>
                </w:rPr>
                <w:delText>3</w:delText>
              </w:r>
            </w:del>
          </w:p>
        </w:tc>
        <w:tc>
          <w:tcPr>
            <w:tcW w:w="1388" w:type="pct"/>
            <w:vAlign w:val="center"/>
          </w:tcPr>
          <w:p w14:paraId="21EC07B4" w14:textId="7C76D597" w:rsidR="003D4488" w:rsidRPr="00B4214E" w:rsidRDefault="003D4488" w:rsidP="003D4488">
            <w:pPr>
              <w:spacing w:after="0"/>
              <w:jc w:val="center"/>
              <w:rPr>
                <w:rFonts w:ascii="Arial" w:hAnsi="Arial" w:cs="Arial"/>
                <w:lang w:val="en-GB"/>
              </w:rPr>
            </w:pPr>
            <w:ins w:id="111" w:author="CAMO Manager" w:date="2021-03-24T16:31:00Z">
              <w:r w:rsidRPr="00172DE1">
                <w:rPr>
                  <w:rFonts w:ascii="Arial" w:hAnsi="Arial" w:cs="Arial"/>
                  <w:lang w:val="en-GB"/>
                </w:rPr>
                <w:t>02 February 2021</w:t>
              </w:r>
            </w:ins>
            <w:del w:id="112" w:author="CAMO Manager" w:date="2021-03-24T16:31:00Z">
              <w:r w:rsidRPr="00172DE1" w:rsidDel="00273CAD">
                <w:rPr>
                  <w:rFonts w:ascii="Arial" w:hAnsi="Arial" w:cs="Arial"/>
                  <w:lang w:val="en-GB"/>
                </w:rPr>
                <w:delText>02 February 2021</w:delText>
              </w:r>
            </w:del>
          </w:p>
        </w:tc>
      </w:tr>
      <w:tr w:rsidR="003D4488" w:rsidRPr="00A74A75" w14:paraId="567D2262" w14:textId="77777777" w:rsidTr="00B4214E">
        <w:trPr>
          <w:trHeight w:val="288"/>
          <w:jc w:val="center"/>
        </w:trPr>
        <w:tc>
          <w:tcPr>
            <w:tcW w:w="1009" w:type="pct"/>
            <w:vMerge/>
            <w:vAlign w:val="center"/>
          </w:tcPr>
          <w:p w14:paraId="1CE3130C" w14:textId="77777777" w:rsidR="003D4488" w:rsidRPr="00B4214E" w:rsidRDefault="003D4488" w:rsidP="003D4488">
            <w:pPr>
              <w:spacing w:after="0"/>
              <w:jc w:val="center"/>
              <w:rPr>
                <w:rFonts w:ascii="Arial" w:hAnsi="Arial" w:cs="Arial"/>
                <w:lang w:val="en-GB"/>
              </w:rPr>
            </w:pPr>
          </w:p>
        </w:tc>
        <w:tc>
          <w:tcPr>
            <w:tcW w:w="1152" w:type="pct"/>
            <w:vAlign w:val="center"/>
          </w:tcPr>
          <w:p w14:paraId="4E5E6C3B" w14:textId="20A2C921" w:rsidR="003D4488" w:rsidRPr="00B4214E" w:rsidRDefault="003D4488" w:rsidP="003D4488">
            <w:pPr>
              <w:spacing w:after="0"/>
              <w:jc w:val="center"/>
              <w:rPr>
                <w:rFonts w:ascii="Arial" w:hAnsi="Arial" w:cs="Arial"/>
                <w:lang w:val="en-GB"/>
              </w:rPr>
            </w:pPr>
            <w:ins w:id="113" w:author="CAMO Manager" w:date="2021-03-24T16:31:00Z">
              <w:r w:rsidRPr="00B4214E">
                <w:rPr>
                  <w:rFonts w:ascii="Arial" w:hAnsi="Arial" w:cs="Arial"/>
                  <w:lang w:val="en-GB"/>
                </w:rPr>
                <w:t>0.5</w:t>
              </w:r>
            </w:ins>
            <w:del w:id="114" w:author="CAMO Manager" w:date="2021-03-24T16:31:00Z">
              <w:r w:rsidRPr="00B4214E" w:rsidDel="00273CAD">
                <w:rPr>
                  <w:rFonts w:ascii="Arial" w:hAnsi="Arial" w:cs="Arial"/>
                  <w:lang w:val="en-GB"/>
                </w:rPr>
                <w:delText>0.5</w:delText>
              </w:r>
            </w:del>
          </w:p>
        </w:tc>
        <w:tc>
          <w:tcPr>
            <w:tcW w:w="755" w:type="pct"/>
            <w:vAlign w:val="center"/>
          </w:tcPr>
          <w:p w14:paraId="176AE81B" w14:textId="5CCD36F7" w:rsidR="003D4488" w:rsidRPr="00B4214E" w:rsidRDefault="003D4488" w:rsidP="003D4488">
            <w:pPr>
              <w:spacing w:after="0"/>
              <w:jc w:val="center"/>
              <w:rPr>
                <w:rFonts w:ascii="Arial" w:hAnsi="Arial" w:cs="Arial"/>
                <w:lang w:val="en-GB"/>
              </w:rPr>
            </w:pPr>
            <w:ins w:id="115" w:author="CAMO Manager" w:date="2021-03-24T16:31:00Z">
              <w:r>
                <w:rPr>
                  <w:rFonts w:ascii="Arial" w:hAnsi="Arial" w:cs="Arial"/>
                  <w:lang w:val="en-GB"/>
                </w:rPr>
                <w:t>4</w:t>
              </w:r>
              <w:r w:rsidRPr="00B4214E">
                <w:rPr>
                  <w:rFonts w:ascii="Arial" w:hAnsi="Arial" w:cs="Arial"/>
                  <w:lang w:val="en-GB"/>
                </w:rPr>
                <w:t xml:space="preserve"> – </w:t>
              </w:r>
              <w:r>
                <w:rPr>
                  <w:rFonts w:ascii="Arial" w:hAnsi="Arial" w:cs="Arial"/>
                  <w:lang w:val="en-GB"/>
                </w:rPr>
                <w:t>7</w:t>
              </w:r>
            </w:ins>
            <w:del w:id="116" w:author="CAMO Manager" w:date="2021-03-24T16:31:00Z">
              <w:r w:rsidDel="00273CAD">
                <w:rPr>
                  <w:rFonts w:ascii="Arial" w:hAnsi="Arial" w:cs="Arial"/>
                  <w:lang w:val="en-GB"/>
                </w:rPr>
                <w:delText>4</w:delText>
              </w:r>
              <w:r w:rsidRPr="00B4214E" w:rsidDel="00273CAD">
                <w:rPr>
                  <w:rFonts w:ascii="Arial" w:hAnsi="Arial" w:cs="Arial"/>
                  <w:lang w:val="en-GB"/>
                </w:rPr>
                <w:delText xml:space="preserve"> – </w:delText>
              </w:r>
              <w:r w:rsidDel="00273CAD">
                <w:rPr>
                  <w:rFonts w:ascii="Arial" w:hAnsi="Arial" w:cs="Arial"/>
                  <w:lang w:val="en-GB"/>
                </w:rPr>
                <w:delText>7</w:delText>
              </w:r>
            </w:del>
          </w:p>
        </w:tc>
        <w:tc>
          <w:tcPr>
            <w:tcW w:w="695" w:type="pct"/>
            <w:vAlign w:val="center"/>
          </w:tcPr>
          <w:p w14:paraId="5634FC61" w14:textId="0CF9CB78" w:rsidR="003D4488" w:rsidRPr="00B4214E" w:rsidRDefault="003D4488" w:rsidP="003D4488">
            <w:pPr>
              <w:spacing w:after="0"/>
              <w:jc w:val="center"/>
              <w:rPr>
                <w:rFonts w:ascii="Arial" w:hAnsi="Arial" w:cs="Arial"/>
                <w:lang w:val="en-GB"/>
              </w:rPr>
            </w:pPr>
            <w:ins w:id="117" w:author="CAMO Manager" w:date="2021-03-24T16:31:00Z">
              <w:r>
                <w:rPr>
                  <w:rFonts w:ascii="Arial" w:hAnsi="Arial" w:cs="Arial"/>
                  <w:lang w:val="en-GB"/>
                </w:rPr>
                <w:t>3</w:t>
              </w:r>
            </w:ins>
            <w:del w:id="118" w:author="CAMO Manager" w:date="2021-03-24T16:31:00Z">
              <w:r w:rsidDel="00273CAD">
                <w:rPr>
                  <w:rFonts w:ascii="Arial" w:hAnsi="Arial" w:cs="Arial"/>
                  <w:lang w:val="en-GB"/>
                </w:rPr>
                <w:delText>3</w:delText>
              </w:r>
            </w:del>
          </w:p>
        </w:tc>
        <w:tc>
          <w:tcPr>
            <w:tcW w:w="1388" w:type="pct"/>
            <w:vAlign w:val="center"/>
          </w:tcPr>
          <w:p w14:paraId="49C2EFFA" w14:textId="161F9855" w:rsidR="003D4488" w:rsidRPr="00B4214E" w:rsidRDefault="003D4488" w:rsidP="003D4488">
            <w:pPr>
              <w:spacing w:after="0"/>
              <w:jc w:val="center"/>
              <w:rPr>
                <w:rFonts w:ascii="Arial" w:hAnsi="Arial" w:cs="Arial"/>
                <w:lang w:val="en-GB"/>
              </w:rPr>
            </w:pPr>
            <w:ins w:id="119" w:author="CAMO Manager" w:date="2021-03-24T16:31:00Z">
              <w:r w:rsidRPr="00172DE1">
                <w:rPr>
                  <w:rFonts w:ascii="Arial" w:hAnsi="Arial" w:cs="Arial"/>
                  <w:lang w:val="en-GB"/>
                </w:rPr>
                <w:t>02 February 2021</w:t>
              </w:r>
            </w:ins>
            <w:del w:id="120" w:author="CAMO Manager" w:date="2021-03-24T16:31:00Z">
              <w:r w:rsidRPr="00172DE1" w:rsidDel="00273CAD">
                <w:rPr>
                  <w:rFonts w:ascii="Arial" w:hAnsi="Arial" w:cs="Arial"/>
                  <w:lang w:val="en-GB"/>
                </w:rPr>
                <w:delText>02 February 2021</w:delText>
              </w:r>
            </w:del>
          </w:p>
        </w:tc>
      </w:tr>
      <w:tr w:rsidR="003D4488" w:rsidRPr="00A74A75" w14:paraId="073F7AA7" w14:textId="77777777" w:rsidTr="003D4488">
        <w:trPr>
          <w:trHeight w:val="288"/>
          <w:jc w:val="center"/>
        </w:trPr>
        <w:tc>
          <w:tcPr>
            <w:tcW w:w="1009" w:type="pct"/>
            <w:vMerge/>
            <w:vAlign w:val="center"/>
          </w:tcPr>
          <w:p w14:paraId="4C982AA4" w14:textId="77777777" w:rsidR="003D4488" w:rsidRPr="00B4214E" w:rsidRDefault="003D4488" w:rsidP="003D4488">
            <w:pPr>
              <w:spacing w:after="0"/>
              <w:jc w:val="center"/>
              <w:rPr>
                <w:rFonts w:ascii="Arial" w:hAnsi="Arial" w:cs="Arial"/>
                <w:lang w:val="en-GB"/>
              </w:rPr>
            </w:pPr>
          </w:p>
        </w:tc>
        <w:tc>
          <w:tcPr>
            <w:tcW w:w="1152" w:type="pct"/>
            <w:vAlign w:val="center"/>
          </w:tcPr>
          <w:p w14:paraId="04A8B305" w14:textId="53188713" w:rsidR="003D4488" w:rsidRPr="00B4214E" w:rsidRDefault="003D4488" w:rsidP="003D4488">
            <w:pPr>
              <w:spacing w:after="0"/>
              <w:jc w:val="center"/>
              <w:rPr>
                <w:rFonts w:ascii="Arial" w:hAnsi="Arial" w:cs="Arial"/>
                <w:lang w:val="en-GB"/>
              </w:rPr>
            </w:pPr>
            <w:ins w:id="121" w:author="CAMO Manager" w:date="2021-03-24T16:31:00Z">
              <w:r w:rsidRPr="00B4214E">
                <w:rPr>
                  <w:rFonts w:ascii="Arial" w:hAnsi="Arial" w:cs="Arial"/>
                  <w:lang w:val="en-GB"/>
                </w:rPr>
                <w:t>0.6</w:t>
              </w:r>
            </w:ins>
            <w:del w:id="122" w:author="CAMO Manager" w:date="2021-03-24T16:31:00Z">
              <w:r w:rsidRPr="00B4214E" w:rsidDel="00273CAD">
                <w:rPr>
                  <w:rFonts w:ascii="Arial" w:hAnsi="Arial" w:cs="Arial"/>
                  <w:lang w:val="en-GB"/>
                </w:rPr>
                <w:delText>0.6</w:delText>
              </w:r>
            </w:del>
          </w:p>
        </w:tc>
        <w:tc>
          <w:tcPr>
            <w:tcW w:w="755" w:type="pct"/>
            <w:vAlign w:val="center"/>
          </w:tcPr>
          <w:p w14:paraId="56E86756" w14:textId="5A8E8D28" w:rsidR="003D4488" w:rsidRPr="00B4214E" w:rsidRDefault="003D4488" w:rsidP="003D4488">
            <w:pPr>
              <w:spacing w:after="0"/>
              <w:jc w:val="center"/>
              <w:rPr>
                <w:rFonts w:ascii="Arial" w:hAnsi="Arial" w:cs="Arial"/>
                <w:lang w:val="en-GB"/>
              </w:rPr>
            </w:pPr>
            <w:ins w:id="123" w:author="CAMO Manager" w:date="2021-03-24T16:31:00Z">
              <w:r>
                <w:rPr>
                  <w:rFonts w:ascii="Arial" w:hAnsi="Arial" w:cs="Arial"/>
                  <w:lang w:val="en-GB"/>
                </w:rPr>
                <w:t>8</w:t>
              </w:r>
            </w:ins>
            <w:del w:id="124" w:author="CAMO Manager" w:date="2021-03-24T16:31:00Z">
              <w:r w:rsidDel="00273CAD">
                <w:rPr>
                  <w:rFonts w:ascii="Arial" w:hAnsi="Arial" w:cs="Arial"/>
                  <w:lang w:val="en-GB"/>
                </w:rPr>
                <w:delText>8</w:delText>
              </w:r>
            </w:del>
          </w:p>
        </w:tc>
        <w:tc>
          <w:tcPr>
            <w:tcW w:w="695" w:type="pct"/>
            <w:vAlign w:val="center"/>
          </w:tcPr>
          <w:p w14:paraId="6E044A6C" w14:textId="47E6BCBC" w:rsidR="003D4488" w:rsidRPr="00B4214E" w:rsidRDefault="003D4488" w:rsidP="003D4488">
            <w:pPr>
              <w:spacing w:after="0"/>
              <w:jc w:val="center"/>
              <w:rPr>
                <w:rFonts w:ascii="Arial" w:hAnsi="Arial" w:cs="Arial"/>
                <w:lang w:val="en-GB"/>
              </w:rPr>
            </w:pPr>
            <w:ins w:id="125" w:author="CAMO Manager" w:date="2021-03-24T16:31:00Z">
              <w:r>
                <w:rPr>
                  <w:rFonts w:ascii="Arial" w:hAnsi="Arial" w:cs="Arial"/>
                  <w:lang w:val="en-GB"/>
                </w:rPr>
                <w:t>3</w:t>
              </w:r>
            </w:ins>
            <w:del w:id="126" w:author="CAMO Manager" w:date="2021-03-24T16:31:00Z">
              <w:r w:rsidDel="00273CAD">
                <w:rPr>
                  <w:rFonts w:ascii="Arial" w:hAnsi="Arial" w:cs="Arial"/>
                  <w:lang w:val="en-GB"/>
                </w:rPr>
                <w:delText>3</w:delText>
              </w:r>
            </w:del>
          </w:p>
        </w:tc>
        <w:tc>
          <w:tcPr>
            <w:tcW w:w="1388" w:type="pct"/>
          </w:tcPr>
          <w:p w14:paraId="35A7F3C4" w14:textId="226B0806" w:rsidR="003D4488" w:rsidRPr="00B4214E" w:rsidRDefault="003D4488" w:rsidP="003D4488">
            <w:pPr>
              <w:spacing w:after="0"/>
              <w:jc w:val="center"/>
              <w:rPr>
                <w:rFonts w:ascii="Arial" w:hAnsi="Arial" w:cs="Arial"/>
                <w:lang w:val="en-GB"/>
              </w:rPr>
            </w:pPr>
            <w:ins w:id="127" w:author="CAMO Manager" w:date="2021-03-24T16:31:00Z">
              <w:r w:rsidRPr="005F3E53">
                <w:rPr>
                  <w:rFonts w:ascii="Arial" w:hAnsi="Arial" w:cs="Arial"/>
                  <w:lang w:val="en-GB"/>
                </w:rPr>
                <w:t>02 February 2021</w:t>
              </w:r>
            </w:ins>
            <w:del w:id="128" w:author="CAMO Manager" w:date="2021-03-24T16:31:00Z">
              <w:r w:rsidRPr="005F3E53" w:rsidDel="00273CAD">
                <w:rPr>
                  <w:rFonts w:ascii="Arial" w:hAnsi="Arial" w:cs="Arial"/>
                  <w:lang w:val="en-GB"/>
                </w:rPr>
                <w:delText>02 February 2021</w:delText>
              </w:r>
            </w:del>
          </w:p>
        </w:tc>
      </w:tr>
      <w:tr w:rsidR="003D4488" w:rsidRPr="00A74A75" w14:paraId="70A6A501" w14:textId="77777777" w:rsidTr="003D4488">
        <w:trPr>
          <w:trHeight w:val="288"/>
          <w:jc w:val="center"/>
        </w:trPr>
        <w:tc>
          <w:tcPr>
            <w:tcW w:w="1009" w:type="pct"/>
            <w:vMerge/>
            <w:vAlign w:val="center"/>
          </w:tcPr>
          <w:p w14:paraId="19327E1E" w14:textId="77777777" w:rsidR="003D4488" w:rsidRPr="00B4214E" w:rsidRDefault="003D4488" w:rsidP="003D4488">
            <w:pPr>
              <w:spacing w:after="0"/>
              <w:jc w:val="center"/>
              <w:rPr>
                <w:rFonts w:ascii="Arial" w:hAnsi="Arial" w:cs="Arial"/>
                <w:lang w:val="en-GB"/>
              </w:rPr>
            </w:pPr>
          </w:p>
        </w:tc>
        <w:tc>
          <w:tcPr>
            <w:tcW w:w="1152" w:type="pct"/>
            <w:vAlign w:val="center"/>
          </w:tcPr>
          <w:p w14:paraId="411D111A" w14:textId="7AF6AB13" w:rsidR="003D4488" w:rsidRPr="00B4214E" w:rsidRDefault="003D4488" w:rsidP="003D4488">
            <w:pPr>
              <w:spacing w:after="0"/>
              <w:jc w:val="center"/>
              <w:rPr>
                <w:rFonts w:ascii="Arial" w:hAnsi="Arial" w:cs="Arial"/>
                <w:lang w:val="en-GB"/>
              </w:rPr>
            </w:pPr>
            <w:ins w:id="129" w:author="CAMO Manager" w:date="2021-03-24T16:31:00Z">
              <w:r w:rsidRPr="00B4214E">
                <w:rPr>
                  <w:rFonts w:ascii="Arial" w:hAnsi="Arial" w:cs="Arial"/>
                  <w:lang w:val="en-GB"/>
                </w:rPr>
                <w:t>0.7</w:t>
              </w:r>
            </w:ins>
            <w:del w:id="130" w:author="CAMO Manager" w:date="2021-03-24T16:31:00Z">
              <w:r w:rsidRPr="00B4214E" w:rsidDel="00273CAD">
                <w:rPr>
                  <w:rFonts w:ascii="Arial" w:hAnsi="Arial" w:cs="Arial"/>
                  <w:lang w:val="en-GB"/>
                </w:rPr>
                <w:delText>0.7</w:delText>
              </w:r>
            </w:del>
          </w:p>
        </w:tc>
        <w:tc>
          <w:tcPr>
            <w:tcW w:w="755" w:type="pct"/>
            <w:vAlign w:val="center"/>
          </w:tcPr>
          <w:p w14:paraId="1325E1DF" w14:textId="43FFACA7" w:rsidR="003D4488" w:rsidRPr="00B4214E" w:rsidRDefault="003D4488" w:rsidP="003D4488">
            <w:pPr>
              <w:spacing w:after="0"/>
              <w:jc w:val="center"/>
              <w:rPr>
                <w:rFonts w:ascii="Arial" w:hAnsi="Arial" w:cs="Arial"/>
                <w:lang w:val="en-GB"/>
              </w:rPr>
            </w:pPr>
            <w:ins w:id="131" w:author="CAMO Manager" w:date="2021-03-24T16:31:00Z">
              <w:r>
                <w:rPr>
                  <w:rFonts w:ascii="Arial" w:hAnsi="Arial" w:cs="Arial"/>
                  <w:lang w:val="en-GB"/>
                </w:rPr>
                <w:t>9</w:t>
              </w:r>
              <w:r w:rsidRPr="00B4214E">
                <w:rPr>
                  <w:rFonts w:ascii="Arial" w:hAnsi="Arial" w:cs="Arial"/>
                  <w:lang w:val="en-GB"/>
                </w:rPr>
                <w:t xml:space="preserve"> – </w:t>
              </w:r>
              <w:r>
                <w:rPr>
                  <w:rFonts w:ascii="Arial" w:hAnsi="Arial" w:cs="Arial"/>
                  <w:lang w:val="en-GB"/>
                </w:rPr>
                <w:t>10</w:t>
              </w:r>
            </w:ins>
            <w:del w:id="132" w:author="CAMO Manager" w:date="2021-03-24T16:31:00Z">
              <w:r w:rsidDel="00273CAD">
                <w:rPr>
                  <w:rFonts w:ascii="Arial" w:hAnsi="Arial" w:cs="Arial"/>
                  <w:lang w:val="en-GB"/>
                </w:rPr>
                <w:delText>9</w:delText>
              </w:r>
              <w:r w:rsidRPr="00B4214E" w:rsidDel="00273CAD">
                <w:rPr>
                  <w:rFonts w:ascii="Arial" w:hAnsi="Arial" w:cs="Arial"/>
                  <w:lang w:val="en-GB"/>
                </w:rPr>
                <w:delText xml:space="preserve"> – </w:delText>
              </w:r>
              <w:r w:rsidDel="00273CAD">
                <w:rPr>
                  <w:rFonts w:ascii="Arial" w:hAnsi="Arial" w:cs="Arial"/>
                  <w:lang w:val="en-GB"/>
                </w:rPr>
                <w:delText>10</w:delText>
              </w:r>
            </w:del>
          </w:p>
        </w:tc>
        <w:tc>
          <w:tcPr>
            <w:tcW w:w="695" w:type="pct"/>
            <w:vAlign w:val="center"/>
          </w:tcPr>
          <w:p w14:paraId="35487864" w14:textId="12FEE054" w:rsidR="003D4488" w:rsidRPr="00B4214E" w:rsidRDefault="003D4488" w:rsidP="003D4488">
            <w:pPr>
              <w:spacing w:after="0"/>
              <w:jc w:val="center"/>
              <w:rPr>
                <w:rFonts w:ascii="Arial" w:hAnsi="Arial" w:cs="Arial"/>
                <w:lang w:val="en-GB"/>
              </w:rPr>
            </w:pPr>
            <w:ins w:id="133" w:author="CAMO Manager" w:date="2021-03-24T16:31:00Z">
              <w:r>
                <w:rPr>
                  <w:rFonts w:ascii="Arial" w:hAnsi="Arial" w:cs="Arial"/>
                  <w:lang w:val="en-GB"/>
                </w:rPr>
                <w:t>3</w:t>
              </w:r>
            </w:ins>
            <w:del w:id="134" w:author="CAMO Manager" w:date="2021-03-24T16:31:00Z">
              <w:r w:rsidDel="00273CAD">
                <w:rPr>
                  <w:rFonts w:ascii="Arial" w:hAnsi="Arial" w:cs="Arial"/>
                  <w:lang w:val="en-GB"/>
                </w:rPr>
                <w:delText>3</w:delText>
              </w:r>
            </w:del>
          </w:p>
        </w:tc>
        <w:tc>
          <w:tcPr>
            <w:tcW w:w="1388" w:type="pct"/>
          </w:tcPr>
          <w:p w14:paraId="383F54D8" w14:textId="6D0920AA" w:rsidR="003D4488" w:rsidRPr="00B4214E" w:rsidRDefault="003D4488" w:rsidP="003D4488">
            <w:pPr>
              <w:spacing w:after="0"/>
              <w:jc w:val="center"/>
              <w:rPr>
                <w:rFonts w:ascii="Arial" w:hAnsi="Arial" w:cs="Arial"/>
                <w:lang w:val="en-GB"/>
              </w:rPr>
            </w:pPr>
            <w:ins w:id="135" w:author="CAMO Manager" w:date="2021-03-24T16:31:00Z">
              <w:r w:rsidRPr="005F3E53">
                <w:rPr>
                  <w:rFonts w:ascii="Arial" w:hAnsi="Arial" w:cs="Arial"/>
                  <w:lang w:val="en-GB"/>
                </w:rPr>
                <w:t>02 February 2021</w:t>
              </w:r>
            </w:ins>
            <w:del w:id="136" w:author="CAMO Manager" w:date="2021-03-24T16:31:00Z">
              <w:r w:rsidRPr="005F3E53" w:rsidDel="00273CAD">
                <w:rPr>
                  <w:rFonts w:ascii="Arial" w:hAnsi="Arial" w:cs="Arial"/>
                  <w:lang w:val="en-GB"/>
                </w:rPr>
                <w:delText>02 February 2021</w:delText>
              </w:r>
            </w:del>
          </w:p>
        </w:tc>
      </w:tr>
      <w:tr w:rsidR="003D4488" w:rsidRPr="00A74A75" w14:paraId="60FBB600" w14:textId="77777777" w:rsidTr="003D4488">
        <w:trPr>
          <w:trHeight w:val="288"/>
          <w:jc w:val="center"/>
        </w:trPr>
        <w:tc>
          <w:tcPr>
            <w:tcW w:w="1009" w:type="pct"/>
            <w:vMerge/>
            <w:vAlign w:val="center"/>
          </w:tcPr>
          <w:p w14:paraId="4762161A" w14:textId="77777777" w:rsidR="003D4488" w:rsidRPr="00B4214E" w:rsidRDefault="003D4488" w:rsidP="003D4488">
            <w:pPr>
              <w:spacing w:after="0"/>
              <w:jc w:val="center"/>
              <w:rPr>
                <w:rFonts w:ascii="Arial" w:hAnsi="Arial" w:cs="Arial"/>
                <w:lang w:val="en-GB"/>
              </w:rPr>
            </w:pPr>
          </w:p>
        </w:tc>
        <w:tc>
          <w:tcPr>
            <w:tcW w:w="1152" w:type="pct"/>
            <w:vAlign w:val="center"/>
          </w:tcPr>
          <w:p w14:paraId="18F6C275" w14:textId="6245B9A7" w:rsidR="003D4488" w:rsidRPr="00B4214E" w:rsidRDefault="003D4488" w:rsidP="003D4488">
            <w:pPr>
              <w:spacing w:after="0"/>
              <w:jc w:val="center"/>
              <w:rPr>
                <w:rFonts w:ascii="Arial" w:hAnsi="Arial" w:cs="Arial"/>
                <w:lang w:val="en-GB"/>
              </w:rPr>
            </w:pPr>
            <w:ins w:id="137" w:author="CAMO Manager" w:date="2021-03-24T16:31:00Z">
              <w:r w:rsidRPr="00B4214E">
                <w:rPr>
                  <w:rFonts w:ascii="Arial" w:hAnsi="Arial" w:cs="Arial"/>
                  <w:lang w:val="en-GB"/>
                </w:rPr>
                <w:t>0.8</w:t>
              </w:r>
            </w:ins>
            <w:del w:id="138" w:author="CAMO Manager" w:date="2021-03-24T16:31:00Z">
              <w:r w:rsidRPr="00B4214E" w:rsidDel="00273CAD">
                <w:rPr>
                  <w:rFonts w:ascii="Arial" w:hAnsi="Arial" w:cs="Arial"/>
                  <w:lang w:val="en-GB"/>
                </w:rPr>
                <w:delText>0.8</w:delText>
              </w:r>
            </w:del>
          </w:p>
        </w:tc>
        <w:tc>
          <w:tcPr>
            <w:tcW w:w="755" w:type="pct"/>
            <w:vAlign w:val="center"/>
          </w:tcPr>
          <w:p w14:paraId="4D8EC244" w14:textId="3FB27FF9" w:rsidR="003D4488" w:rsidRPr="00B4214E" w:rsidRDefault="003D4488" w:rsidP="003D4488">
            <w:pPr>
              <w:spacing w:after="0"/>
              <w:jc w:val="center"/>
              <w:rPr>
                <w:rFonts w:ascii="Arial" w:hAnsi="Arial" w:cs="Arial"/>
                <w:lang w:val="en-GB"/>
              </w:rPr>
            </w:pPr>
            <w:ins w:id="139" w:author="CAMO Manager" w:date="2021-03-24T16:31:00Z">
              <w:r w:rsidRPr="00B4214E">
                <w:rPr>
                  <w:rFonts w:ascii="Arial" w:hAnsi="Arial" w:cs="Arial"/>
                  <w:lang w:val="en-GB"/>
                </w:rPr>
                <w:t>1</w:t>
              </w:r>
              <w:r>
                <w:rPr>
                  <w:rFonts w:ascii="Arial" w:hAnsi="Arial" w:cs="Arial"/>
                  <w:lang w:val="en-GB"/>
                </w:rPr>
                <w:t>1</w:t>
              </w:r>
            </w:ins>
            <w:del w:id="140" w:author="CAMO Manager" w:date="2021-03-24T16:31:00Z">
              <w:r w:rsidRPr="00B4214E" w:rsidDel="00273CAD">
                <w:rPr>
                  <w:rFonts w:ascii="Arial" w:hAnsi="Arial" w:cs="Arial"/>
                  <w:lang w:val="en-GB"/>
                </w:rPr>
                <w:delText>1</w:delText>
              </w:r>
              <w:r w:rsidDel="00273CAD">
                <w:rPr>
                  <w:rFonts w:ascii="Arial" w:hAnsi="Arial" w:cs="Arial"/>
                  <w:lang w:val="en-GB"/>
                </w:rPr>
                <w:delText>1</w:delText>
              </w:r>
            </w:del>
          </w:p>
        </w:tc>
        <w:tc>
          <w:tcPr>
            <w:tcW w:w="695" w:type="pct"/>
            <w:vAlign w:val="center"/>
          </w:tcPr>
          <w:p w14:paraId="699C9404" w14:textId="79F1F43A" w:rsidR="003D4488" w:rsidRPr="00B4214E" w:rsidRDefault="003D4488" w:rsidP="003D4488">
            <w:pPr>
              <w:spacing w:after="0"/>
              <w:jc w:val="center"/>
              <w:rPr>
                <w:rFonts w:ascii="Arial" w:hAnsi="Arial" w:cs="Arial"/>
                <w:lang w:val="en-GB"/>
              </w:rPr>
            </w:pPr>
            <w:ins w:id="141" w:author="CAMO Manager" w:date="2021-03-24T16:31:00Z">
              <w:r>
                <w:rPr>
                  <w:rFonts w:ascii="Arial" w:hAnsi="Arial" w:cs="Arial"/>
                  <w:lang w:val="en-GB"/>
                </w:rPr>
                <w:t>3</w:t>
              </w:r>
            </w:ins>
            <w:del w:id="142" w:author="CAMO Manager" w:date="2021-03-24T16:31:00Z">
              <w:r w:rsidDel="00273CAD">
                <w:rPr>
                  <w:rFonts w:ascii="Arial" w:hAnsi="Arial" w:cs="Arial"/>
                  <w:lang w:val="en-GB"/>
                </w:rPr>
                <w:delText>3</w:delText>
              </w:r>
            </w:del>
          </w:p>
        </w:tc>
        <w:tc>
          <w:tcPr>
            <w:tcW w:w="1388" w:type="pct"/>
          </w:tcPr>
          <w:p w14:paraId="36E742D5" w14:textId="15F3B4D6" w:rsidR="003D4488" w:rsidRPr="00B4214E" w:rsidRDefault="003D4488" w:rsidP="003D4488">
            <w:pPr>
              <w:spacing w:after="0"/>
              <w:jc w:val="center"/>
              <w:rPr>
                <w:rFonts w:ascii="Arial" w:hAnsi="Arial" w:cs="Arial"/>
                <w:lang w:val="en-GB"/>
              </w:rPr>
            </w:pPr>
            <w:ins w:id="143" w:author="CAMO Manager" w:date="2021-03-24T16:31:00Z">
              <w:r w:rsidRPr="005F3E53">
                <w:rPr>
                  <w:rFonts w:ascii="Arial" w:hAnsi="Arial" w:cs="Arial"/>
                  <w:lang w:val="en-GB"/>
                </w:rPr>
                <w:t>02 February 2021</w:t>
              </w:r>
            </w:ins>
            <w:del w:id="144" w:author="CAMO Manager" w:date="2021-03-24T16:31:00Z">
              <w:r w:rsidRPr="005F3E53" w:rsidDel="00273CAD">
                <w:rPr>
                  <w:rFonts w:ascii="Arial" w:hAnsi="Arial" w:cs="Arial"/>
                  <w:lang w:val="en-GB"/>
                </w:rPr>
                <w:delText>02 February 2021</w:delText>
              </w:r>
            </w:del>
          </w:p>
        </w:tc>
      </w:tr>
      <w:tr w:rsidR="003D4488" w:rsidRPr="00A74A75" w14:paraId="0DA09C4C" w14:textId="77777777" w:rsidTr="003D4488">
        <w:trPr>
          <w:trHeight w:val="288"/>
          <w:jc w:val="center"/>
        </w:trPr>
        <w:tc>
          <w:tcPr>
            <w:tcW w:w="1009" w:type="pct"/>
            <w:vMerge w:val="restart"/>
            <w:vAlign w:val="center"/>
          </w:tcPr>
          <w:p w14:paraId="3A0110A6" w14:textId="66120422" w:rsidR="003D4488" w:rsidRPr="00B4214E" w:rsidRDefault="003D4488" w:rsidP="003D4488">
            <w:pPr>
              <w:spacing w:after="0"/>
              <w:jc w:val="center"/>
              <w:rPr>
                <w:rFonts w:ascii="Arial" w:hAnsi="Arial" w:cs="Arial"/>
                <w:lang w:val="en-GB"/>
              </w:rPr>
            </w:pPr>
            <w:r w:rsidRPr="00B4214E">
              <w:rPr>
                <w:rFonts w:ascii="Arial" w:hAnsi="Arial" w:cs="Arial"/>
                <w:lang w:val="en-GB"/>
              </w:rPr>
              <w:t>1</w:t>
            </w:r>
          </w:p>
        </w:tc>
        <w:tc>
          <w:tcPr>
            <w:tcW w:w="1152" w:type="pct"/>
            <w:vAlign w:val="center"/>
          </w:tcPr>
          <w:p w14:paraId="11F7EBED" w14:textId="1409B890" w:rsidR="003D4488" w:rsidRPr="00B4214E" w:rsidRDefault="003D4488" w:rsidP="003D4488">
            <w:pPr>
              <w:spacing w:after="0"/>
              <w:jc w:val="center"/>
              <w:rPr>
                <w:rFonts w:ascii="Arial" w:hAnsi="Arial" w:cs="Arial"/>
                <w:lang w:val="en-GB"/>
              </w:rPr>
            </w:pPr>
            <w:ins w:id="145" w:author="CAMO Manager" w:date="2021-03-24T16:31:00Z">
              <w:r w:rsidRPr="00B4214E">
                <w:rPr>
                  <w:rFonts w:ascii="Arial" w:hAnsi="Arial" w:cs="Arial"/>
                  <w:lang w:val="en-GB"/>
                </w:rPr>
                <w:t>1.1</w:t>
              </w:r>
            </w:ins>
            <w:del w:id="146" w:author="CAMO Manager" w:date="2021-03-24T16:31:00Z">
              <w:r w:rsidRPr="00B4214E" w:rsidDel="00273CAD">
                <w:rPr>
                  <w:rFonts w:ascii="Arial" w:hAnsi="Arial" w:cs="Arial"/>
                  <w:lang w:val="en-GB"/>
                </w:rPr>
                <w:delText>1.1</w:delText>
              </w:r>
            </w:del>
          </w:p>
        </w:tc>
        <w:tc>
          <w:tcPr>
            <w:tcW w:w="755" w:type="pct"/>
            <w:vAlign w:val="center"/>
          </w:tcPr>
          <w:p w14:paraId="7FD67615" w14:textId="3D54BD8C" w:rsidR="003D4488" w:rsidRPr="00B4214E" w:rsidRDefault="003D4488" w:rsidP="003D4488">
            <w:pPr>
              <w:spacing w:after="0"/>
              <w:jc w:val="center"/>
              <w:rPr>
                <w:rFonts w:ascii="Arial" w:hAnsi="Arial" w:cs="Arial"/>
                <w:lang w:val="en-GB"/>
              </w:rPr>
            </w:pPr>
            <w:ins w:id="147" w:author="CAMO Manager" w:date="2021-03-24T16:31:00Z">
              <w:r w:rsidRPr="00B4214E">
                <w:rPr>
                  <w:rFonts w:ascii="Arial" w:hAnsi="Arial" w:cs="Arial"/>
                  <w:lang w:val="en-GB"/>
                </w:rPr>
                <w:t>1</w:t>
              </w:r>
            </w:ins>
            <w:del w:id="148" w:author="CAMO Manager" w:date="2021-03-24T16:31:00Z">
              <w:r w:rsidRPr="00B4214E" w:rsidDel="00273CAD">
                <w:rPr>
                  <w:rFonts w:ascii="Arial" w:hAnsi="Arial" w:cs="Arial"/>
                  <w:lang w:val="en-GB"/>
                </w:rPr>
                <w:delText>1</w:delText>
              </w:r>
            </w:del>
          </w:p>
        </w:tc>
        <w:tc>
          <w:tcPr>
            <w:tcW w:w="695" w:type="pct"/>
            <w:vAlign w:val="center"/>
          </w:tcPr>
          <w:p w14:paraId="3C095E9C" w14:textId="35573512" w:rsidR="003D4488" w:rsidRPr="00B4214E" w:rsidRDefault="003D4488" w:rsidP="003D4488">
            <w:pPr>
              <w:spacing w:after="0"/>
              <w:jc w:val="center"/>
              <w:rPr>
                <w:rFonts w:ascii="Arial" w:hAnsi="Arial" w:cs="Arial"/>
                <w:lang w:val="en-GB"/>
              </w:rPr>
            </w:pPr>
            <w:ins w:id="149" w:author="CAMO Manager" w:date="2021-03-24T16:31:00Z">
              <w:r>
                <w:rPr>
                  <w:rFonts w:ascii="Arial" w:hAnsi="Arial" w:cs="Arial"/>
                  <w:lang w:val="en-GB"/>
                </w:rPr>
                <w:t>3</w:t>
              </w:r>
            </w:ins>
            <w:del w:id="150" w:author="CAMO Manager" w:date="2021-03-24T16:31:00Z">
              <w:r w:rsidDel="00273CAD">
                <w:rPr>
                  <w:rFonts w:ascii="Arial" w:hAnsi="Arial" w:cs="Arial"/>
                  <w:lang w:val="en-GB"/>
                </w:rPr>
                <w:delText>3</w:delText>
              </w:r>
            </w:del>
          </w:p>
        </w:tc>
        <w:tc>
          <w:tcPr>
            <w:tcW w:w="1388" w:type="pct"/>
          </w:tcPr>
          <w:p w14:paraId="31A4781C" w14:textId="0DC98C6A" w:rsidR="003D4488" w:rsidRPr="00B4214E" w:rsidRDefault="003D4488" w:rsidP="003D4488">
            <w:pPr>
              <w:spacing w:after="0"/>
              <w:jc w:val="center"/>
              <w:rPr>
                <w:rFonts w:ascii="Arial" w:hAnsi="Arial" w:cs="Arial"/>
                <w:lang w:val="en-GB"/>
              </w:rPr>
            </w:pPr>
            <w:ins w:id="151" w:author="CAMO Manager" w:date="2021-03-24T16:31:00Z">
              <w:r w:rsidRPr="005F3E53">
                <w:rPr>
                  <w:rFonts w:ascii="Arial" w:hAnsi="Arial" w:cs="Arial"/>
                  <w:lang w:val="en-GB"/>
                </w:rPr>
                <w:t>02 February 2021</w:t>
              </w:r>
            </w:ins>
            <w:del w:id="152" w:author="CAMO Manager" w:date="2021-03-24T16:31:00Z">
              <w:r w:rsidRPr="005F3E53" w:rsidDel="00273CAD">
                <w:rPr>
                  <w:rFonts w:ascii="Arial" w:hAnsi="Arial" w:cs="Arial"/>
                  <w:lang w:val="en-GB"/>
                </w:rPr>
                <w:delText>02 February 2021</w:delText>
              </w:r>
            </w:del>
          </w:p>
        </w:tc>
      </w:tr>
      <w:tr w:rsidR="003D4488" w:rsidRPr="00A74A75" w14:paraId="3F0A5A63" w14:textId="77777777" w:rsidTr="003D4488">
        <w:trPr>
          <w:trHeight w:val="288"/>
          <w:jc w:val="center"/>
        </w:trPr>
        <w:tc>
          <w:tcPr>
            <w:tcW w:w="1009" w:type="pct"/>
            <w:vMerge/>
            <w:vAlign w:val="center"/>
          </w:tcPr>
          <w:p w14:paraId="3A7988BB" w14:textId="77777777" w:rsidR="003D4488" w:rsidRPr="00B4214E" w:rsidRDefault="003D4488" w:rsidP="003D4488">
            <w:pPr>
              <w:spacing w:after="0"/>
              <w:jc w:val="center"/>
              <w:rPr>
                <w:rFonts w:ascii="Arial" w:hAnsi="Arial" w:cs="Arial"/>
                <w:lang w:val="en-GB"/>
              </w:rPr>
            </w:pPr>
          </w:p>
        </w:tc>
        <w:tc>
          <w:tcPr>
            <w:tcW w:w="1152" w:type="pct"/>
            <w:vAlign w:val="center"/>
          </w:tcPr>
          <w:p w14:paraId="637F5050" w14:textId="44E93241" w:rsidR="003D4488" w:rsidRPr="00B4214E" w:rsidRDefault="003D4488" w:rsidP="003D4488">
            <w:pPr>
              <w:spacing w:after="0"/>
              <w:jc w:val="center"/>
              <w:rPr>
                <w:rFonts w:ascii="Arial" w:hAnsi="Arial" w:cs="Arial"/>
                <w:lang w:val="en-GB"/>
              </w:rPr>
            </w:pPr>
            <w:ins w:id="153" w:author="CAMO Manager" w:date="2021-03-24T16:31:00Z">
              <w:r w:rsidRPr="00B4214E">
                <w:rPr>
                  <w:rFonts w:ascii="Arial" w:hAnsi="Arial" w:cs="Arial"/>
                  <w:lang w:val="en-GB"/>
                </w:rPr>
                <w:t>1.2</w:t>
              </w:r>
            </w:ins>
            <w:del w:id="154" w:author="CAMO Manager" w:date="2021-03-24T16:31:00Z">
              <w:r w:rsidRPr="00B4214E" w:rsidDel="00273CAD">
                <w:rPr>
                  <w:rFonts w:ascii="Arial" w:hAnsi="Arial" w:cs="Arial"/>
                  <w:lang w:val="en-GB"/>
                </w:rPr>
                <w:delText>1.2</w:delText>
              </w:r>
            </w:del>
          </w:p>
        </w:tc>
        <w:tc>
          <w:tcPr>
            <w:tcW w:w="755" w:type="pct"/>
            <w:vAlign w:val="center"/>
          </w:tcPr>
          <w:p w14:paraId="2638F9DC" w14:textId="61857C61" w:rsidR="003D4488" w:rsidRPr="00B4214E" w:rsidRDefault="003D4488" w:rsidP="003D4488">
            <w:pPr>
              <w:spacing w:after="0"/>
              <w:jc w:val="center"/>
              <w:rPr>
                <w:rFonts w:ascii="Arial" w:hAnsi="Arial" w:cs="Arial"/>
                <w:lang w:val="en-GB"/>
              </w:rPr>
            </w:pPr>
            <w:ins w:id="155" w:author="CAMO Manager" w:date="2021-03-24T16:31:00Z">
              <w:r w:rsidRPr="00B4214E">
                <w:rPr>
                  <w:rFonts w:ascii="Arial" w:hAnsi="Arial" w:cs="Arial"/>
                  <w:lang w:val="en-GB"/>
                </w:rPr>
                <w:t>1</w:t>
              </w:r>
            </w:ins>
            <w:del w:id="156" w:author="CAMO Manager" w:date="2021-03-24T16:31:00Z">
              <w:r w:rsidRPr="00B4214E" w:rsidDel="00273CAD">
                <w:rPr>
                  <w:rFonts w:ascii="Arial" w:hAnsi="Arial" w:cs="Arial"/>
                  <w:lang w:val="en-GB"/>
                </w:rPr>
                <w:delText>1</w:delText>
              </w:r>
            </w:del>
          </w:p>
        </w:tc>
        <w:tc>
          <w:tcPr>
            <w:tcW w:w="695" w:type="pct"/>
            <w:vAlign w:val="center"/>
          </w:tcPr>
          <w:p w14:paraId="1FEA0996" w14:textId="272622E8" w:rsidR="003D4488" w:rsidRPr="00B4214E" w:rsidRDefault="003D4488" w:rsidP="003D4488">
            <w:pPr>
              <w:spacing w:after="0"/>
              <w:jc w:val="center"/>
              <w:rPr>
                <w:rFonts w:ascii="Arial" w:hAnsi="Arial" w:cs="Arial"/>
                <w:lang w:val="en-GB"/>
              </w:rPr>
            </w:pPr>
            <w:ins w:id="157" w:author="CAMO Manager" w:date="2021-03-24T16:31:00Z">
              <w:r>
                <w:rPr>
                  <w:rFonts w:ascii="Arial" w:hAnsi="Arial" w:cs="Arial"/>
                  <w:lang w:val="en-GB"/>
                </w:rPr>
                <w:t>3</w:t>
              </w:r>
            </w:ins>
            <w:del w:id="158" w:author="CAMO Manager" w:date="2021-03-24T16:31:00Z">
              <w:r w:rsidDel="00273CAD">
                <w:rPr>
                  <w:rFonts w:ascii="Arial" w:hAnsi="Arial" w:cs="Arial"/>
                  <w:lang w:val="en-GB"/>
                </w:rPr>
                <w:delText>3</w:delText>
              </w:r>
            </w:del>
          </w:p>
        </w:tc>
        <w:tc>
          <w:tcPr>
            <w:tcW w:w="1388" w:type="pct"/>
          </w:tcPr>
          <w:p w14:paraId="707E798F" w14:textId="49DA889D" w:rsidR="003D4488" w:rsidRPr="00B4214E" w:rsidRDefault="003D4488" w:rsidP="003D4488">
            <w:pPr>
              <w:spacing w:after="0"/>
              <w:jc w:val="center"/>
              <w:rPr>
                <w:rFonts w:ascii="Arial" w:hAnsi="Arial" w:cs="Arial"/>
                <w:lang w:val="en-GB"/>
              </w:rPr>
            </w:pPr>
            <w:ins w:id="159" w:author="CAMO Manager" w:date="2021-03-24T16:31:00Z">
              <w:r w:rsidRPr="005F3E53">
                <w:rPr>
                  <w:rFonts w:ascii="Arial" w:hAnsi="Arial" w:cs="Arial"/>
                  <w:lang w:val="en-GB"/>
                </w:rPr>
                <w:t>02 February 2021</w:t>
              </w:r>
            </w:ins>
            <w:del w:id="160" w:author="CAMO Manager" w:date="2021-03-24T16:31:00Z">
              <w:r w:rsidRPr="005F3E53" w:rsidDel="00273CAD">
                <w:rPr>
                  <w:rFonts w:ascii="Arial" w:hAnsi="Arial" w:cs="Arial"/>
                  <w:lang w:val="en-GB"/>
                </w:rPr>
                <w:delText>02 February 2021</w:delText>
              </w:r>
            </w:del>
          </w:p>
        </w:tc>
      </w:tr>
      <w:tr w:rsidR="003D4488" w:rsidRPr="00A74A75" w14:paraId="1BF59D03" w14:textId="77777777" w:rsidTr="003D4488">
        <w:trPr>
          <w:trHeight w:val="288"/>
          <w:jc w:val="center"/>
        </w:trPr>
        <w:tc>
          <w:tcPr>
            <w:tcW w:w="1009" w:type="pct"/>
            <w:vMerge/>
            <w:vAlign w:val="center"/>
          </w:tcPr>
          <w:p w14:paraId="62052155" w14:textId="77777777" w:rsidR="003D4488" w:rsidRPr="00B4214E" w:rsidRDefault="003D4488" w:rsidP="003D4488">
            <w:pPr>
              <w:spacing w:after="0"/>
              <w:jc w:val="center"/>
              <w:rPr>
                <w:rFonts w:ascii="Arial" w:hAnsi="Arial" w:cs="Arial"/>
                <w:lang w:val="en-GB"/>
              </w:rPr>
            </w:pPr>
          </w:p>
        </w:tc>
        <w:tc>
          <w:tcPr>
            <w:tcW w:w="1152" w:type="pct"/>
            <w:vAlign w:val="center"/>
          </w:tcPr>
          <w:p w14:paraId="79DCAEC4" w14:textId="280C91C6" w:rsidR="003D4488" w:rsidRPr="00B4214E" w:rsidRDefault="003D4488" w:rsidP="003D4488">
            <w:pPr>
              <w:spacing w:after="0"/>
              <w:jc w:val="center"/>
              <w:rPr>
                <w:rFonts w:ascii="Arial" w:hAnsi="Arial" w:cs="Arial"/>
                <w:lang w:val="en-GB"/>
              </w:rPr>
            </w:pPr>
            <w:ins w:id="161" w:author="CAMO Manager" w:date="2021-03-24T16:31:00Z">
              <w:r w:rsidRPr="00B4214E">
                <w:rPr>
                  <w:rFonts w:ascii="Arial" w:hAnsi="Arial" w:cs="Arial"/>
                  <w:lang w:val="en-GB"/>
                </w:rPr>
                <w:t>1.3</w:t>
              </w:r>
            </w:ins>
            <w:del w:id="162" w:author="CAMO Manager" w:date="2021-03-24T16:31:00Z">
              <w:r w:rsidRPr="00B4214E" w:rsidDel="00273CAD">
                <w:rPr>
                  <w:rFonts w:ascii="Arial" w:hAnsi="Arial" w:cs="Arial"/>
                  <w:lang w:val="en-GB"/>
                </w:rPr>
                <w:delText>1.3</w:delText>
              </w:r>
            </w:del>
          </w:p>
        </w:tc>
        <w:tc>
          <w:tcPr>
            <w:tcW w:w="755" w:type="pct"/>
            <w:vAlign w:val="center"/>
          </w:tcPr>
          <w:p w14:paraId="22298A78" w14:textId="2ED2DD6F" w:rsidR="003D4488" w:rsidRPr="00B4214E" w:rsidRDefault="003D4488" w:rsidP="003D4488">
            <w:pPr>
              <w:spacing w:after="0"/>
              <w:jc w:val="center"/>
              <w:rPr>
                <w:rFonts w:ascii="Arial" w:hAnsi="Arial" w:cs="Arial"/>
                <w:lang w:val="en-GB"/>
              </w:rPr>
            </w:pPr>
            <w:ins w:id="163" w:author="CAMO Manager" w:date="2021-03-24T16:31:00Z">
              <w:r w:rsidRPr="00B4214E">
                <w:rPr>
                  <w:rFonts w:ascii="Arial" w:hAnsi="Arial" w:cs="Arial"/>
                  <w:lang w:val="en-GB"/>
                </w:rPr>
                <w:t>1</w:t>
              </w:r>
            </w:ins>
            <w:del w:id="164" w:author="CAMO Manager" w:date="2021-03-24T16:31:00Z">
              <w:r w:rsidRPr="00B4214E" w:rsidDel="00273CAD">
                <w:rPr>
                  <w:rFonts w:ascii="Arial" w:hAnsi="Arial" w:cs="Arial"/>
                  <w:lang w:val="en-GB"/>
                </w:rPr>
                <w:delText>1</w:delText>
              </w:r>
            </w:del>
          </w:p>
        </w:tc>
        <w:tc>
          <w:tcPr>
            <w:tcW w:w="695" w:type="pct"/>
            <w:vAlign w:val="center"/>
          </w:tcPr>
          <w:p w14:paraId="783B1F5C" w14:textId="257FD53F" w:rsidR="003D4488" w:rsidRPr="00B4214E" w:rsidRDefault="003D4488" w:rsidP="003D4488">
            <w:pPr>
              <w:spacing w:after="0"/>
              <w:jc w:val="center"/>
              <w:rPr>
                <w:rFonts w:ascii="Arial" w:hAnsi="Arial" w:cs="Arial"/>
                <w:lang w:val="en-GB"/>
              </w:rPr>
            </w:pPr>
            <w:ins w:id="165" w:author="CAMO Manager" w:date="2021-03-24T16:31:00Z">
              <w:r>
                <w:rPr>
                  <w:rFonts w:ascii="Arial" w:hAnsi="Arial" w:cs="Arial"/>
                  <w:lang w:val="en-GB"/>
                </w:rPr>
                <w:t>3</w:t>
              </w:r>
            </w:ins>
            <w:del w:id="166" w:author="CAMO Manager" w:date="2021-03-24T16:31:00Z">
              <w:r w:rsidDel="00273CAD">
                <w:rPr>
                  <w:rFonts w:ascii="Arial" w:hAnsi="Arial" w:cs="Arial"/>
                  <w:lang w:val="en-GB"/>
                </w:rPr>
                <w:delText>3</w:delText>
              </w:r>
            </w:del>
          </w:p>
        </w:tc>
        <w:tc>
          <w:tcPr>
            <w:tcW w:w="1388" w:type="pct"/>
          </w:tcPr>
          <w:p w14:paraId="0F2F12EC" w14:textId="7BD1A7C7" w:rsidR="003D4488" w:rsidRPr="00B4214E" w:rsidRDefault="003D4488" w:rsidP="003D4488">
            <w:pPr>
              <w:spacing w:after="0"/>
              <w:jc w:val="center"/>
              <w:rPr>
                <w:rFonts w:ascii="Arial" w:hAnsi="Arial" w:cs="Arial"/>
                <w:lang w:val="en-GB"/>
              </w:rPr>
            </w:pPr>
            <w:ins w:id="167" w:author="CAMO Manager" w:date="2021-03-24T16:31:00Z">
              <w:r w:rsidRPr="005F3E53">
                <w:rPr>
                  <w:rFonts w:ascii="Arial" w:hAnsi="Arial" w:cs="Arial"/>
                  <w:lang w:val="en-GB"/>
                </w:rPr>
                <w:t>02 February 2021</w:t>
              </w:r>
            </w:ins>
            <w:del w:id="168" w:author="CAMO Manager" w:date="2021-03-24T16:31:00Z">
              <w:r w:rsidRPr="005F3E53" w:rsidDel="00273CAD">
                <w:rPr>
                  <w:rFonts w:ascii="Arial" w:hAnsi="Arial" w:cs="Arial"/>
                  <w:lang w:val="en-GB"/>
                </w:rPr>
                <w:delText>02 February 2021</w:delText>
              </w:r>
            </w:del>
          </w:p>
        </w:tc>
      </w:tr>
      <w:tr w:rsidR="003D4488" w:rsidRPr="00A74A75" w14:paraId="42DDB76F" w14:textId="77777777" w:rsidTr="003D4488">
        <w:trPr>
          <w:trHeight w:val="288"/>
          <w:jc w:val="center"/>
        </w:trPr>
        <w:tc>
          <w:tcPr>
            <w:tcW w:w="1009" w:type="pct"/>
            <w:vMerge/>
            <w:vAlign w:val="center"/>
          </w:tcPr>
          <w:p w14:paraId="2021A364" w14:textId="77777777" w:rsidR="003D4488" w:rsidRPr="00B4214E" w:rsidRDefault="003D4488" w:rsidP="003D4488">
            <w:pPr>
              <w:spacing w:after="0"/>
              <w:jc w:val="center"/>
              <w:rPr>
                <w:rFonts w:ascii="Arial" w:hAnsi="Arial" w:cs="Arial"/>
                <w:lang w:val="en-GB"/>
              </w:rPr>
            </w:pPr>
          </w:p>
        </w:tc>
        <w:tc>
          <w:tcPr>
            <w:tcW w:w="1152" w:type="pct"/>
            <w:vAlign w:val="center"/>
          </w:tcPr>
          <w:p w14:paraId="4585FE42" w14:textId="6B1AE167" w:rsidR="003D4488" w:rsidRPr="00B4214E" w:rsidRDefault="003D4488" w:rsidP="003D4488">
            <w:pPr>
              <w:spacing w:after="0"/>
              <w:jc w:val="center"/>
              <w:rPr>
                <w:rFonts w:ascii="Arial" w:hAnsi="Arial" w:cs="Arial"/>
                <w:lang w:val="en-GB"/>
              </w:rPr>
            </w:pPr>
            <w:ins w:id="169" w:author="CAMO Manager" w:date="2021-03-24T16:31:00Z">
              <w:r w:rsidRPr="00B4214E">
                <w:rPr>
                  <w:rFonts w:ascii="Arial" w:hAnsi="Arial" w:cs="Arial"/>
                  <w:lang w:val="en-GB"/>
                </w:rPr>
                <w:t>1.4</w:t>
              </w:r>
            </w:ins>
            <w:del w:id="170" w:author="CAMO Manager" w:date="2021-03-24T16:31:00Z">
              <w:r w:rsidRPr="00B4214E" w:rsidDel="00273CAD">
                <w:rPr>
                  <w:rFonts w:ascii="Arial" w:hAnsi="Arial" w:cs="Arial"/>
                  <w:lang w:val="en-GB"/>
                </w:rPr>
                <w:delText>1.4</w:delText>
              </w:r>
            </w:del>
          </w:p>
        </w:tc>
        <w:tc>
          <w:tcPr>
            <w:tcW w:w="755" w:type="pct"/>
            <w:vAlign w:val="center"/>
          </w:tcPr>
          <w:p w14:paraId="4077F607" w14:textId="796A6144" w:rsidR="003D4488" w:rsidRPr="00B4214E" w:rsidRDefault="003D4488" w:rsidP="003D4488">
            <w:pPr>
              <w:spacing w:after="0"/>
              <w:jc w:val="center"/>
              <w:rPr>
                <w:rFonts w:ascii="Arial" w:hAnsi="Arial" w:cs="Arial"/>
                <w:lang w:val="en-GB"/>
              </w:rPr>
            </w:pPr>
            <w:ins w:id="171" w:author="CAMO Manager" w:date="2021-03-24T16:31:00Z">
              <w:r w:rsidRPr="00B4214E">
                <w:rPr>
                  <w:rFonts w:ascii="Arial" w:hAnsi="Arial" w:cs="Arial"/>
                  <w:lang w:val="en-GB"/>
                </w:rPr>
                <w:t>2</w:t>
              </w:r>
            </w:ins>
            <w:del w:id="172" w:author="CAMO Manager" w:date="2021-03-24T16:31:00Z">
              <w:r w:rsidRPr="00B4214E" w:rsidDel="00273CAD">
                <w:rPr>
                  <w:rFonts w:ascii="Arial" w:hAnsi="Arial" w:cs="Arial"/>
                  <w:lang w:val="en-GB"/>
                </w:rPr>
                <w:delText>2</w:delText>
              </w:r>
            </w:del>
          </w:p>
        </w:tc>
        <w:tc>
          <w:tcPr>
            <w:tcW w:w="695" w:type="pct"/>
            <w:vAlign w:val="center"/>
          </w:tcPr>
          <w:p w14:paraId="3A33BD17" w14:textId="1EF9705A" w:rsidR="003D4488" w:rsidRPr="00B4214E" w:rsidRDefault="003D4488" w:rsidP="003D4488">
            <w:pPr>
              <w:spacing w:after="0"/>
              <w:jc w:val="center"/>
              <w:rPr>
                <w:rFonts w:ascii="Arial" w:hAnsi="Arial" w:cs="Arial"/>
                <w:lang w:val="en-GB"/>
              </w:rPr>
            </w:pPr>
            <w:ins w:id="173" w:author="CAMO Manager" w:date="2021-03-24T16:31:00Z">
              <w:r>
                <w:rPr>
                  <w:rFonts w:ascii="Arial" w:hAnsi="Arial" w:cs="Arial"/>
                  <w:lang w:val="en-GB"/>
                </w:rPr>
                <w:t>3</w:t>
              </w:r>
            </w:ins>
            <w:del w:id="174" w:author="CAMO Manager" w:date="2021-03-24T16:31:00Z">
              <w:r w:rsidDel="00273CAD">
                <w:rPr>
                  <w:rFonts w:ascii="Arial" w:hAnsi="Arial" w:cs="Arial"/>
                  <w:lang w:val="en-GB"/>
                </w:rPr>
                <w:delText>3</w:delText>
              </w:r>
            </w:del>
          </w:p>
        </w:tc>
        <w:tc>
          <w:tcPr>
            <w:tcW w:w="1388" w:type="pct"/>
          </w:tcPr>
          <w:p w14:paraId="6DE9F15F" w14:textId="60E96D87" w:rsidR="003D4488" w:rsidRPr="00B4214E" w:rsidRDefault="003D4488" w:rsidP="003D4488">
            <w:pPr>
              <w:spacing w:after="0"/>
              <w:jc w:val="center"/>
              <w:rPr>
                <w:rFonts w:ascii="Arial" w:hAnsi="Arial" w:cs="Arial"/>
                <w:lang w:val="en-GB"/>
              </w:rPr>
            </w:pPr>
            <w:ins w:id="175" w:author="CAMO Manager" w:date="2021-03-24T16:31:00Z">
              <w:r w:rsidRPr="005F3E53">
                <w:rPr>
                  <w:rFonts w:ascii="Arial" w:hAnsi="Arial" w:cs="Arial"/>
                  <w:lang w:val="en-GB"/>
                </w:rPr>
                <w:t>02 February 2021</w:t>
              </w:r>
            </w:ins>
            <w:del w:id="176" w:author="CAMO Manager" w:date="2021-03-24T16:31:00Z">
              <w:r w:rsidRPr="005F3E53" w:rsidDel="00273CAD">
                <w:rPr>
                  <w:rFonts w:ascii="Arial" w:hAnsi="Arial" w:cs="Arial"/>
                  <w:lang w:val="en-GB"/>
                </w:rPr>
                <w:delText>02 February 2021</w:delText>
              </w:r>
            </w:del>
          </w:p>
        </w:tc>
      </w:tr>
      <w:tr w:rsidR="003D4488" w:rsidRPr="00A74A75" w14:paraId="756F62AC" w14:textId="77777777" w:rsidTr="003D4488">
        <w:trPr>
          <w:trHeight w:val="288"/>
          <w:jc w:val="center"/>
        </w:trPr>
        <w:tc>
          <w:tcPr>
            <w:tcW w:w="1009" w:type="pct"/>
            <w:vMerge/>
            <w:vAlign w:val="center"/>
          </w:tcPr>
          <w:p w14:paraId="5C674CF1" w14:textId="77777777" w:rsidR="003D4488" w:rsidRPr="00B4214E" w:rsidRDefault="003D4488" w:rsidP="003D4488">
            <w:pPr>
              <w:spacing w:after="0"/>
              <w:jc w:val="center"/>
              <w:rPr>
                <w:rFonts w:ascii="Arial" w:hAnsi="Arial" w:cs="Arial"/>
                <w:lang w:val="en-GB"/>
              </w:rPr>
            </w:pPr>
          </w:p>
        </w:tc>
        <w:tc>
          <w:tcPr>
            <w:tcW w:w="1152" w:type="pct"/>
            <w:vAlign w:val="center"/>
          </w:tcPr>
          <w:p w14:paraId="01FFAC7F" w14:textId="1F1B6694" w:rsidR="003D4488" w:rsidRPr="00B4214E" w:rsidRDefault="003D4488" w:rsidP="003D4488">
            <w:pPr>
              <w:spacing w:after="0"/>
              <w:jc w:val="center"/>
              <w:rPr>
                <w:rFonts w:ascii="Arial" w:hAnsi="Arial" w:cs="Arial"/>
                <w:lang w:val="en-GB"/>
              </w:rPr>
            </w:pPr>
            <w:ins w:id="177" w:author="CAMO Manager" w:date="2021-03-24T16:31:00Z">
              <w:r w:rsidRPr="00B4214E">
                <w:rPr>
                  <w:rFonts w:ascii="Arial" w:hAnsi="Arial" w:cs="Arial"/>
                  <w:lang w:val="en-GB"/>
                </w:rPr>
                <w:t>1.5</w:t>
              </w:r>
            </w:ins>
            <w:del w:id="178" w:author="CAMO Manager" w:date="2021-03-24T16:31:00Z">
              <w:r w:rsidRPr="00B4214E" w:rsidDel="00273CAD">
                <w:rPr>
                  <w:rFonts w:ascii="Arial" w:hAnsi="Arial" w:cs="Arial"/>
                  <w:lang w:val="en-GB"/>
                </w:rPr>
                <w:delText>1.5</w:delText>
              </w:r>
            </w:del>
          </w:p>
        </w:tc>
        <w:tc>
          <w:tcPr>
            <w:tcW w:w="755" w:type="pct"/>
            <w:vAlign w:val="center"/>
          </w:tcPr>
          <w:p w14:paraId="488929AD" w14:textId="6C17E984" w:rsidR="003D4488" w:rsidRPr="00B4214E" w:rsidRDefault="003D4488" w:rsidP="003D4488">
            <w:pPr>
              <w:spacing w:after="0"/>
              <w:jc w:val="center"/>
              <w:rPr>
                <w:rFonts w:ascii="Arial" w:hAnsi="Arial" w:cs="Arial"/>
                <w:lang w:val="en-GB"/>
              </w:rPr>
            </w:pPr>
            <w:ins w:id="179" w:author="CAMO Manager" w:date="2021-03-24T16:31:00Z">
              <w:r w:rsidRPr="00B4214E">
                <w:rPr>
                  <w:rFonts w:ascii="Arial" w:hAnsi="Arial" w:cs="Arial"/>
                  <w:lang w:val="en-GB"/>
                </w:rPr>
                <w:t xml:space="preserve">3 – </w:t>
              </w:r>
              <w:r>
                <w:rPr>
                  <w:rFonts w:ascii="Arial" w:hAnsi="Arial" w:cs="Arial"/>
                  <w:lang w:val="en-GB"/>
                </w:rPr>
                <w:t>6</w:t>
              </w:r>
            </w:ins>
            <w:del w:id="180" w:author="CAMO Manager" w:date="2021-03-24T16:31:00Z">
              <w:r w:rsidRPr="00B4214E" w:rsidDel="00273CAD">
                <w:rPr>
                  <w:rFonts w:ascii="Arial" w:hAnsi="Arial" w:cs="Arial"/>
                  <w:lang w:val="en-GB"/>
                </w:rPr>
                <w:delText xml:space="preserve">3 – </w:delText>
              </w:r>
              <w:r w:rsidDel="00273CAD">
                <w:rPr>
                  <w:rFonts w:ascii="Arial" w:hAnsi="Arial" w:cs="Arial"/>
                  <w:lang w:val="en-GB"/>
                </w:rPr>
                <w:delText>6</w:delText>
              </w:r>
            </w:del>
          </w:p>
        </w:tc>
        <w:tc>
          <w:tcPr>
            <w:tcW w:w="695" w:type="pct"/>
            <w:vAlign w:val="center"/>
          </w:tcPr>
          <w:p w14:paraId="079A477D" w14:textId="2FC7113E" w:rsidR="003D4488" w:rsidRPr="00B4214E" w:rsidRDefault="003D4488" w:rsidP="003D4488">
            <w:pPr>
              <w:spacing w:after="0"/>
              <w:jc w:val="center"/>
              <w:rPr>
                <w:rFonts w:ascii="Arial" w:hAnsi="Arial" w:cs="Arial"/>
                <w:lang w:val="en-GB"/>
              </w:rPr>
            </w:pPr>
            <w:ins w:id="181" w:author="CAMO Manager" w:date="2021-03-24T16:31:00Z">
              <w:r>
                <w:rPr>
                  <w:rFonts w:ascii="Arial" w:hAnsi="Arial" w:cs="Arial"/>
                  <w:lang w:val="en-GB"/>
                </w:rPr>
                <w:t>3</w:t>
              </w:r>
            </w:ins>
            <w:del w:id="182" w:author="CAMO Manager" w:date="2021-03-24T16:31:00Z">
              <w:r w:rsidDel="00273CAD">
                <w:rPr>
                  <w:rFonts w:ascii="Arial" w:hAnsi="Arial" w:cs="Arial"/>
                  <w:lang w:val="en-GB"/>
                </w:rPr>
                <w:delText>3</w:delText>
              </w:r>
            </w:del>
          </w:p>
        </w:tc>
        <w:tc>
          <w:tcPr>
            <w:tcW w:w="1388" w:type="pct"/>
          </w:tcPr>
          <w:p w14:paraId="44B52C40" w14:textId="64CD34AA" w:rsidR="003D4488" w:rsidRPr="00B4214E" w:rsidRDefault="003D4488" w:rsidP="003D4488">
            <w:pPr>
              <w:spacing w:after="0"/>
              <w:jc w:val="center"/>
              <w:rPr>
                <w:rFonts w:ascii="Arial" w:hAnsi="Arial" w:cs="Arial"/>
                <w:lang w:val="en-GB"/>
              </w:rPr>
            </w:pPr>
            <w:ins w:id="183" w:author="CAMO Manager" w:date="2021-03-24T16:31:00Z">
              <w:r w:rsidRPr="005F3E53">
                <w:rPr>
                  <w:rFonts w:ascii="Arial" w:hAnsi="Arial" w:cs="Arial"/>
                  <w:lang w:val="en-GB"/>
                </w:rPr>
                <w:t>02 February 2021</w:t>
              </w:r>
            </w:ins>
            <w:del w:id="184" w:author="CAMO Manager" w:date="2021-03-24T16:31:00Z">
              <w:r w:rsidRPr="005F3E53" w:rsidDel="00273CAD">
                <w:rPr>
                  <w:rFonts w:ascii="Arial" w:hAnsi="Arial" w:cs="Arial"/>
                  <w:lang w:val="en-GB"/>
                </w:rPr>
                <w:delText>02 February 2021</w:delText>
              </w:r>
            </w:del>
          </w:p>
        </w:tc>
      </w:tr>
      <w:tr w:rsidR="003D4488" w:rsidRPr="00A74A75" w14:paraId="30D86AAE" w14:textId="77777777" w:rsidTr="003D4488">
        <w:trPr>
          <w:trHeight w:val="288"/>
          <w:jc w:val="center"/>
        </w:trPr>
        <w:tc>
          <w:tcPr>
            <w:tcW w:w="1009" w:type="pct"/>
            <w:vMerge/>
            <w:vAlign w:val="center"/>
          </w:tcPr>
          <w:p w14:paraId="57025AA6" w14:textId="77777777" w:rsidR="003D4488" w:rsidRPr="00B4214E" w:rsidRDefault="003D4488" w:rsidP="003D4488">
            <w:pPr>
              <w:spacing w:after="0"/>
              <w:jc w:val="center"/>
              <w:rPr>
                <w:rFonts w:ascii="Arial" w:hAnsi="Arial" w:cs="Arial"/>
                <w:lang w:val="en-GB"/>
              </w:rPr>
            </w:pPr>
          </w:p>
        </w:tc>
        <w:tc>
          <w:tcPr>
            <w:tcW w:w="1152" w:type="pct"/>
            <w:vAlign w:val="center"/>
          </w:tcPr>
          <w:p w14:paraId="105C7237" w14:textId="19B887B0" w:rsidR="003D4488" w:rsidRPr="00B4214E" w:rsidRDefault="003D4488" w:rsidP="003D4488">
            <w:pPr>
              <w:spacing w:after="0"/>
              <w:jc w:val="center"/>
              <w:rPr>
                <w:rFonts w:ascii="Arial" w:hAnsi="Arial" w:cs="Arial"/>
                <w:lang w:val="en-GB"/>
              </w:rPr>
            </w:pPr>
            <w:ins w:id="185" w:author="CAMO Manager" w:date="2021-03-24T16:31:00Z">
              <w:r w:rsidRPr="00B4214E">
                <w:rPr>
                  <w:rFonts w:ascii="Arial" w:hAnsi="Arial" w:cs="Arial"/>
                  <w:lang w:val="en-GB"/>
                </w:rPr>
                <w:t>1.6</w:t>
              </w:r>
            </w:ins>
            <w:del w:id="186" w:author="CAMO Manager" w:date="2021-03-24T16:31:00Z">
              <w:r w:rsidRPr="00B4214E" w:rsidDel="00273CAD">
                <w:rPr>
                  <w:rFonts w:ascii="Arial" w:hAnsi="Arial" w:cs="Arial"/>
                  <w:lang w:val="en-GB"/>
                </w:rPr>
                <w:delText>1.6</w:delText>
              </w:r>
            </w:del>
          </w:p>
        </w:tc>
        <w:tc>
          <w:tcPr>
            <w:tcW w:w="755" w:type="pct"/>
            <w:vAlign w:val="center"/>
          </w:tcPr>
          <w:p w14:paraId="45966EA3" w14:textId="704B0506" w:rsidR="003D4488" w:rsidRPr="00B4214E" w:rsidRDefault="003D4488" w:rsidP="003D4488">
            <w:pPr>
              <w:spacing w:after="0"/>
              <w:jc w:val="center"/>
              <w:rPr>
                <w:rFonts w:ascii="Arial" w:hAnsi="Arial" w:cs="Arial"/>
                <w:lang w:val="en-GB"/>
              </w:rPr>
            </w:pPr>
            <w:ins w:id="187" w:author="CAMO Manager" w:date="2021-03-24T16:31:00Z">
              <w:r>
                <w:rPr>
                  <w:rFonts w:ascii="Arial" w:hAnsi="Arial" w:cs="Arial"/>
                  <w:lang w:val="en-GB"/>
                </w:rPr>
                <w:t>7</w:t>
              </w:r>
            </w:ins>
            <w:del w:id="188" w:author="CAMO Manager" w:date="2021-03-24T16:31:00Z">
              <w:r w:rsidDel="00273CAD">
                <w:rPr>
                  <w:rFonts w:ascii="Arial" w:hAnsi="Arial" w:cs="Arial"/>
                  <w:lang w:val="en-GB"/>
                </w:rPr>
                <w:delText>7</w:delText>
              </w:r>
            </w:del>
          </w:p>
        </w:tc>
        <w:tc>
          <w:tcPr>
            <w:tcW w:w="695" w:type="pct"/>
            <w:vAlign w:val="center"/>
          </w:tcPr>
          <w:p w14:paraId="461CA0BF" w14:textId="46F56702" w:rsidR="003D4488" w:rsidRPr="00B4214E" w:rsidRDefault="003D4488" w:rsidP="003D4488">
            <w:pPr>
              <w:spacing w:after="0"/>
              <w:jc w:val="center"/>
              <w:rPr>
                <w:rFonts w:ascii="Arial" w:hAnsi="Arial" w:cs="Arial"/>
                <w:lang w:val="en-GB"/>
              </w:rPr>
            </w:pPr>
            <w:ins w:id="189" w:author="CAMO Manager" w:date="2021-03-24T16:31:00Z">
              <w:r>
                <w:rPr>
                  <w:rFonts w:ascii="Arial" w:hAnsi="Arial" w:cs="Arial"/>
                  <w:lang w:val="en-GB"/>
                </w:rPr>
                <w:t>3</w:t>
              </w:r>
            </w:ins>
            <w:del w:id="190" w:author="CAMO Manager" w:date="2021-03-24T16:31:00Z">
              <w:r w:rsidDel="00273CAD">
                <w:rPr>
                  <w:rFonts w:ascii="Arial" w:hAnsi="Arial" w:cs="Arial"/>
                  <w:lang w:val="en-GB"/>
                </w:rPr>
                <w:delText>3</w:delText>
              </w:r>
            </w:del>
          </w:p>
        </w:tc>
        <w:tc>
          <w:tcPr>
            <w:tcW w:w="1388" w:type="pct"/>
          </w:tcPr>
          <w:p w14:paraId="534FA0CB" w14:textId="1EB95FB0" w:rsidR="003D4488" w:rsidRPr="00B4214E" w:rsidRDefault="003D4488" w:rsidP="003D4488">
            <w:pPr>
              <w:spacing w:after="0"/>
              <w:jc w:val="center"/>
              <w:rPr>
                <w:rFonts w:ascii="Arial" w:hAnsi="Arial" w:cs="Arial"/>
                <w:lang w:val="en-GB"/>
              </w:rPr>
            </w:pPr>
            <w:ins w:id="191" w:author="CAMO Manager" w:date="2021-03-24T16:31:00Z">
              <w:r w:rsidRPr="005F3E53">
                <w:rPr>
                  <w:rFonts w:ascii="Arial" w:hAnsi="Arial" w:cs="Arial"/>
                  <w:lang w:val="en-GB"/>
                </w:rPr>
                <w:t>02 February 2021</w:t>
              </w:r>
            </w:ins>
            <w:del w:id="192" w:author="CAMO Manager" w:date="2021-03-24T16:31:00Z">
              <w:r w:rsidRPr="005F3E53" w:rsidDel="00273CAD">
                <w:rPr>
                  <w:rFonts w:ascii="Arial" w:hAnsi="Arial" w:cs="Arial"/>
                  <w:lang w:val="en-GB"/>
                </w:rPr>
                <w:delText>02 February 2021</w:delText>
              </w:r>
            </w:del>
          </w:p>
        </w:tc>
      </w:tr>
      <w:tr w:rsidR="003D4488" w:rsidRPr="00A74A75" w14:paraId="6D95B294" w14:textId="77777777" w:rsidTr="003D4488">
        <w:trPr>
          <w:trHeight w:val="288"/>
          <w:jc w:val="center"/>
        </w:trPr>
        <w:tc>
          <w:tcPr>
            <w:tcW w:w="1009" w:type="pct"/>
            <w:vMerge/>
            <w:vAlign w:val="center"/>
          </w:tcPr>
          <w:p w14:paraId="6995EF85" w14:textId="77777777" w:rsidR="003D4488" w:rsidRPr="00B4214E" w:rsidRDefault="003D4488" w:rsidP="003D4488">
            <w:pPr>
              <w:spacing w:after="0"/>
              <w:jc w:val="center"/>
              <w:rPr>
                <w:rFonts w:ascii="Arial" w:hAnsi="Arial" w:cs="Arial"/>
                <w:lang w:val="en-GB"/>
              </w:rPr>
            </w:pPr>
          </w:p>
        </w:tc>
        <w:tc>
          <w:tcPr>
            <w:tcW w:w="1152" w:type="pct"/>
            <w:vAlign w:val="center"/>
          </w:tcPr>
          <w:p w14:paraId="3812AD24" w14:textId="22420180" w:rsidR="003D4488" w:rsidRPr="00B4214E" w:rsidRDefault="003D4488" w:rsidP="003D4488">
            <w:pPr>
              <w:spacing w:after="0"/>
              <w:jc w:val="center"/>
              <w:rPr>
                <w:rFonts w:ascii="Arial" w:hAnsi="Arial" w:cs="Arial"/>
                <w:lang w:val="en-GB"/>
              </w:rPr>
            </w:pPr>
            <w:ins w:id="193" w:author="CAMO Manager" w:date="2021-03-24T16:31:00Z">
              <w:r w:rsidRPr="00B4214E">
                <w:rPr>
                  <w:rFonts w:ascii="Arial" w:hAnsi="Arial" w:cs="Arial"/>
                  <w:lang w:val="en-GB"/>
                </w:rPr>
                <w:t>1.7</w:t>
              </w:r>
            </w:ins>
            <w:del w:id="194" w:author="CAMO Manager" w:date="2021-03-24T16:31:00Z">
              <w:r w:rsidRPr="00B4214E" w:rsidDel="00273CAD">
                <w:rPr>
                  <w:rFonts w:ascii="Arial" w:hAnsi="Arial" w:cs="Arial"/>
                  <w:lang w:val="en-GB"/>
                </w:rPr>
                <w:delText>1.7</w:delText>
              </w:r>
            </w:del>
          </w:p>
        </w:tc>
        <w:tc>
          <w:tcPr>
            <w:tcW w:w="755" w:type="pct"/>
            <w:vAlign w:val="center"/>
          </w:tcPr>
          <w:p w14:paraId="3F89002A" w14:textId="117D65D5" w:rsidR="003D4488" w:rsidRPr="00B4214E" w:rsidRDefault="003D4488" w:rsidP="003D4488">
            <w:pPr>
              <w:spacing w:after="0"/>
              <w:jc w:val="center"/>
              <w:rPr>
                <w:rFonts w:ascii="Arial" w:hAnsi="Arial" w:cs="Arial"/>
                <w:lang w:val="en-GB"/>
              </w:rPr>
            </w:pPr>
            <w:ins w:id="195" w:author="CAMO Manager" w:date="2021-03-24T16:31:00Z">
              <w:r>
                <w:rPr>
                  <w:rFonts w:ascii="Arial" w:hAnsi="Arial" w:cs="Arial"/>
                  <w:lang w:val="en-GB"/>
                </w:rPr>
                <w:t>8</w:t>
              </w:r>
            </w:ins>
            <w:del w:id="196" w:author="CAMO Manager" w:date="2021-03-24T16:31:00Z">
              <w:r w:rsidDel="00273CAD">
                <w:rPr>
                  <w:rFonts w:ascii="Arial" w:hAnsi="Arial" w:cs="Arial"/>
                  <w:lang w:val="en-GB"/>
                </w:rPr>
                <w:delText>8</w:delText>
              </w:r>
            </w:del>
          </w:p>
        </w:tc>
        <w:tc>
          <w:tcPr>
            <w:tcW w:w="695" w:type="pct"/>
            <w:vAlign w:val="center"/>
          </w:tcPr>
          <w:p w14:paraId="5144B40B" w14:textId="42A8C412" w:rsidR="003D4488" w:rsidRPr="00B4214E" w:rsidRDefault="003D4488" w:rsidP="003D4488">
            <w:pPr>
              <w:spacing w:after="0"/>
              <w:jc w:val="center"/>
              <w:rPr>
                <w:rFonts w:ascii="Arial" w:hAnsi="Arial" w:cs="Arial"/>
                <w:lang w:val="en-GB"/>
              </w:rPr>
            </w:pPr>
            <w:ins w:id="197" w:author="CAMO Manager" w:date="2021-03-24T16:31:00Z">
              <w:r>
                <w:rPr>
                  <w:rFonts w:ascii="Arial" w:hAnsi="Arial" w:cs="Arial"/>
                  <w:lang w:val="en-GB"/>
                </w:rPr>
                <w:t>3</w:t>
              </w:r>
            </w:ins>
            <w:del w:id="198" w:author="CAMO Manager" w:date="2021-03-24T16:31:00Z">
              <w:r w:rsidDel="00273CAD">
                <w:rPr>
                  <w:rFonts w:ascii="Arial" w:hAnsi="Arial" w:cs="Arial"/>
                  <w:lang w:val="en-GB"/>
                </w:rPr>
                <w:delText>3</w:delText>
              </w:r>
            </w:del>
          </w:p>
        </w:tc>
        <w:tc>
          <w:tcPr>
            <w:tcW w:w="1388" w:type="pct"/>
          </w:tcPr>
          <w:p w14:paraId="53BBFAEA" w14:textId="66C55D2E" w:rsidR="003D4488" w:rsidRPr="00B4214E" w:rsidRDefault="003D4488" w:rsidP="003D4488">
            <w:pPr>
              <w:spacing w:after="0"/>
              <w:jc w:val="center"/>
              <w:rPr>
                <w:rFonts w:ascii="Arial" w:hAnsi="Arial" w:cs="Arial"/>
                <w:lang w:val="en-GB"/>
              </w:rPr>
            </w:pPr>
            <w:ins w:id="199" w:author="CAMO Manager" w:date="2021-03-24T16:31:00Z">
              <w:r w:rsidRPr="005F3E53">
                <w:rPr>
                  <w:rFonts w:ascii="Arial" w:hAnsi="Arial" w:cs="Arial"/>
                  <w:lang w:val="en-GB"/>
                </w:rPr>
                <w:t>02 February 2021</w:t>
              </w:r>
            </w:ins>
            <w:del w:id="200" w:author="CAMO Manager" w:date="2021-03-24T16:31:00Z">
              <w:r w:rsidRPr="005F3E53" w:rsidDel="00273CAD">
                <w:rPr>
                  <w:rFonts w:ascii="Arial" w:hAnsi="Arial" w:cs="Arial"/>
                  <w:lang w:val="en-GB"/>
                </w:rPr>
                <w:delText>02 February 2021</w:delText>
              </w:r>
            </w:del>
          </w:p>
        </w:tc>
      </w:tr>
      <w:tr w:rsidR="003D4488" w:rsidRPr="00A74A75" w14:paraId="2B3B1FAC" w14:textId="77777777" w:rsidTr="003D4488">
        <w:trPr>
          <w:trHeight w:val="288"/>
          <w:jc w:val="center"/>
        </w:trPr>
        <w:tc>
          <w:tcPr>
            <w:tcW w:w="1009" w:type="pct"/>
            <w:vMerge/>
            <w:vAlign w:val="center"/>
          </w:tcPr>
          <w:p w14:paraId="4BD19B49" w14:textId="77777777" w:rsidR="003D4488" w:rsidRPr="00B4214E" w:rsidRDefault="003D4488" w:rsidP="003D4488">
            <w:pPr>
              <w:spacing w:after="0"/>
              <w:jc w:val="center"/>
              <w:rPr>
                <w:rFonts w:ascii="Arial" w:hAnsi="Arial" w:cs="Arial"/>
                <w:lang w:val="en-GB"/>
              </w:rPr>
            </w:pPr>
          </w:p>
        </w:tc>
        <w:tc>
          <w:tcPr>
            <w:tcW w:w="1152" w:type="pct"/>
            <w:vAlign w:val="center"/>
          </w:tcPr>
          <w:p w14:paraId="433F0B59" w14:textId="2BBEBFC3" w:rsidR="003D4488" w:rsidRPr="00B4214E" w:rsidRDefault="003D4488" w:rsidP="003D4488">
            <w:pPr>
              <w:spacing w:after="0"/>
              <w:jc w:val="center"/>
              <w:rPr>
                <w:rFonts w:ascii="Arial" w:hAnsi="Arial" w:cs="Arial"/>
                <w:lang w:val="en-GB"/>
              </w:rPr>
            </w:pPr>
            <w:ins w:id="201" w:author="CAMO Manager" w:date="2021-03-24T16:31:00Z">
              <w:r w:rsidRPr="00B4214E">
                <w:rPr>
                  <w:rFonts w:ascii="Arial" w:hAnsi="Arial" w:cs="Arial"/>
                  <w:lang w:val="en-GB"/>
                </w:rPr>
                <w:t>1.8</w:t>
              </w:r>
            </w:ins>
            <w:del w:id="202" w:author="CAMO Manager" w:date="2021-03-24T16:31:00Z">
              <w:r w:rsidRPr="00B4214E" w:rsidDel="00273CAD">
                <w:rPr>
                  <w:rFonts w:ascii="Arial" w:hAnsi="Arial" w:cs="Arial"/>
                  <w:lang w:val="en-GB"/>
                </w:rPr>
                <w:delText>1.8</w:delText>
              </w:r>
            </w:del>
          </w:p>
        </w:tc>
        <w:tc>
          <w:tcPr>
            <w:tcW w:w="755" w:type="pct"/>
            <w:vAlign w:val="center"/>
          </w:tcPr>
          <w:p w14:paraId="64A32847" w14:textId="64A60899" w:rsidR="003D4488" w:rsidRPr="00B4214E" w:rsidRDefault="003D4488" w:rsidP="003D4488">
            <w:pPr>
              <w:spacing w:after="0"/>
              <w:jc w:val="center"/>
              <w:rPr>
                <w:rFonts w:ascii="Arial" w:hAnsi="Arial" w:cs="Arial"/>
                <w:lang w:val="en-GB"/>
              </w:rPr>
            </w:pPr>
            <w:ins w:id="203" w:author="CAMO Manager" w:date="2021-03-24T16:31:00Z">
              <w:r>
                <w:rPr>
                  <w:rFonts w:ascii="Arial" w:hAnsi="Arial" w:cs="Arial"/>
                  <w:lang w:val="en-GB"/>
                </w:rPr>
                <w:t>9</w:t>
              </w:r>
            </w:ins>
            <w:del w:id="204" w:author="CAMO Manager" w:date="2021-03-24T16:31:00Z">
              <w:r w:rsidDel="00273CAD">
                <w:rPr>
                  <w:rFonts w:ascii="Arial" w:hAnsi="Arial" w:cs="Arial"/>
                  <w:lang w:val="en-GB"/>
                </w:rPr>
                <w:delText>9</w:delText>
              </w:r>
            </w:del>
          </w:p>
        </w:tc>
        <w:tc>
          <w:tcPr>
            <w:tcW w:w="695" w:type="pct"/>
            <w:vAlign w:val="center"/>
          </w:tcPr>
          <w:p w14:paraId="404E047B" w14:textId="5A51E3BD" w:rsidR="003D4488" w:rsidRPr="00B4214E" w:rsidRDefault="003D4488" w:rsidP="003D4488">
            <w:pPr>
              <w:spacing w:after="0"/>
              <w:jc w:val="center"/>
              <w:rPr>
                <w:rFonts w:ascii="Arial" w:hAnsi="Arial" w:cs="Arial"/>
                <w:lang w:val="en-GB"/>
              </w:rPr>
            </w:pPr>
            <w:ins w:id="205" w:author="CAMO Manager" w:date="2021-03-24T16:31:00Z">
              <w:r>
                <w:rPr>
                  <w:rFonts w:ascii="Arial" w:hAnsi="Arial" w:cs="Arial"/>
                  <w:lang w:val="en-GB"/>
                </w:rPr>
                <w:t>3</w:t>
              </w:r>
            </w:ins>
            <w:del w:id="206" w:author="CAMO Manager" w:date="2021-03-24T16:31:00Z">
              <w:r w:rsidDel="00273CAD">
                <w:rPr>
                  <w:rFonts w:ascii="Arial" w:hAnsi="Arial" w:cs="Arial"/>
                  <w:lang w:val="en-GB"/>
                </w:rPr>
                <w:delText>3</w:delText>
              </w:r>
            </w:del>
          </w:p>
        </w:tc>
        <w:tc>
          <w:tcPr>
            <w:tcW w:w="1388" w:type="pct"/>
          </w:tcPr>
          <w:p w14:paraId="0C0EB4CF" w14:textId="54B8320E" w:rsidR="003D4488" w:rsidRPr="00B4214E" w:rsidRDefault="003D4488" w:rsidP="003D4488">
            <w:pPr>
              <w:spacing w:after="0"/>
              <w:jc w:val="center"/>
              <w:rPr>
                <w:rFonts w:ascii="Arial" w:hAnsi="Arial" w:cs="Arial"/>
                <w:lang w:val="en-GB"/>
              </w:rPr>
            </w:pPr>
            <w:ins w:id="207" w:author="CAMO Manager" w:date="2021-03-24T16:31:00Z">
              <w:r w:rsidRPr="005F3E53">
                <w:rPr>
                  <w:rFonts w:ascii="Arial" w:hAnsi="Arial" w:cs="Arial"/>
                  <w:lang w:val="en-GB"/>
                </w:rPr>
                <w:t>02 February 2021</w:t>
              </w:r>
            </w:ins>
            <w:del w:id="208" w:author="CAMO Manager" w:date="2021-03-24T16:31:00Z">
              <w:r w:rsidRPr="005F3E53" w:rsidDel="00273CAD">
                <w:rPr>
                  <w:rFonts w:ascii="Arial" w:hAnsi="Arial" w:cs="Arial"/>
                  <w:lang w:val="en-GB"/>
                </w:rPr>
                <w:delText>02 February 2021</w:delText>
              </w:r>
            </w:del>
          </w:p>
        </w:tc>
      </w:tr>
      <w:tr w:rsidR="003D4488" w:rsidRPr="00A74A75" w14:paraId="068D9568" w14:textId="77777777" w:rsidTr="003D4488">
        <w:trPr>
          <w:trHeight w:val="288"/>
          <w:jc w:val="center"/>
        </w:trPr>
        <w:tc>
          <w:tcPr>
            <w:tcW w:w="1009" w:type="pct"/>
            <w:vMerge/>
            <w:vAlign w:val="center"/>
          </w:tcPr>
          <w:p w14:paraId="26EBF897" w14:textId="77777777" w:rsidR="003D4488" w:rsidRPr="00B4214E" w:rsidRDefault="003D4488" w:rsidP="003D4488">
            <w:pPr>
              <w:spacing w:after="0"/>
              <w:jc w:val="center"/>
              <w:rPr>
                <w:rFonts w:ascii="Arial" w:hAnsi="Arial" w:cs="Arial"/>
                <w:lang w:val="en-GB"/>
              </w:rPr>
            </w:pPr>
          </w:p>
        </w:tc>
        <w:tc>
          <w:tcPr>
            <w:tcW w:w="1152" w:type="pct"/>
            <w:vAlign w:val="center"/>
          </w:tcPr>
          <w:p w14:paraId="45AC6D9B" w14:textId="77FC574A" w:rsidR="003D4488" w:rsidRPr="00B4214E" w:rsidRDefault="003D4488" w:rsidP="003D4488">
            <w:pPr>
              <w:spacing w:after="0"/>
              <w:jc w:val="center"/>
              <w:rPr>
                <w:rFonts w:ascii="Arial" w:hAnsi="Arial" w:cs="Arial"/>
                <w:lang w:val="en-GB"/>
              </w:rPr>
            </w:pPr>
            <w:ins w:id="209" w:author="CAMO Manager" w:date="2021-03-24T16:31:00Z">
              <w:r w:rsidRPr="00B4214E">
                <w:rPr>
                  <w:rFonts w:ascii="Arial" w:hAnsi="Arial" w:cs="Arial"/>
                  <w:lang w:val="en-GB"/>
                </w:rPr>
                <w:t>1.9</w:t>
              </w:r>
            </w:ins>
            <w:del w:id="210" w:author="CAMO Manager" w:date="2021-03-24T16:31:00Z">
              <w:r w:rsidRPr="00B4214E" w:rsidDel="00273CAD">
                <w:rPr>
                  <w:rFonts w:ascii="Arial" w:hAnsi="Arial" w:cs="Arial"/>
                  <w:lang w:val="en-GB"/>
                </w:rPr>
                <w:delText>1.9</w:delText>
              </w:r>
            </w:del>
          </w:p>
        </w:tc>
        <w:tc>
          <w:tcPr>
            <w:tcW w:w="755" w:type="pct"/>
            <w:vAlign w:val="center"/>
          </w:tcPr>
          <w:p w14:paraId="02F5A85B" w14:textId="723C54CD" w:rsidR="003D4488" w:rsidRPr="00B4214E" w:rsidRDefault="003D4488" w:rsidP="003D4488">
            <w:pPr>
              <w:spacing w:after="0"/>
              <w:jc w:val="center"/>
              <w:rPr>
                <w:rFonts w:ascii="Arial" w:hAnsi="Arial" w:cs="Arial"/>
                <w:lang w:val="en-GB"/>
              </w:rPr>
            </w:pPr>
            <w:ins w:id="211" w:author="CAMO Manager" w:date="2021-03-24T16:31:00Z">
              <w:r>
                <w:rPr>
                  <w:rFonts w:ascii="Arial" w:hAnsi="Arial" w:cs="Arial"/>
                  <w:lang w:val="en-GB"/>
                </w:rPr>
                <w:t>10</w:t>
              </w:r>
            </w:ins>
            <w:del w:id="212" w:author="CAMO Manager" w:date="2021-03-24T16:31:00Z">
              <w:r w:rsidDel="00273CAD">
                <w:rPr>
                  <w:rFonts w:ascii="Arial" w:hAnsi="Arial" w:cs="Arial"/>
                  <w:lang w:val="en-GB"/>
                </w:rPr>
                <w:delText>10</w:delText>
              </w:r>
            </w:del>
          </w:p>
        </w:tc>
        <w:tc>
          <w:tcPr>
            <w:tcW w:w="695" w:type="pct"/>
            <w:vAlign w:val="center"/>
          </w:tcPr>
          <w:p w14:paraId="654E14B5" w14:textId="5C33C7C4" w:rsidR="003D4488" w:rsidRPr="00B4214E" w:rsidRDefault="003D4488" w:rsidP="003D4488">
            <w:pPr>
              <w:spacing w:after="0"/>
              <w:jc w:val="center"/>
              <w:rPr>
                <w:rFonts w:ascii="Arial" w:hAnsi="Arial" w:cs="Arial"/>
                <w:lang w:val="en-GB"/>
              </w:rPr>
            </w:pPr>
            <w:ins w:id="213" w:author="CAMO Manager" w:date="2021-03-24T16:31:00Z">
              <w:r>
                <w:rPr>
                  <w:rFonts w:ascii="Arial" w:hAnsi="Arial" w:cs="Arial"/>
                  <w:lang w:val="en-GB"/>
                </w:rPr>
                <w:t>3</w:t>
              </w:r>
            </w:ins>
            <w:del w:id="214" w:author="CAMO Manager" w:date="2021-03-24T16:31:00Z">
              <w:r w:rsidDel="00273CAD">
                <w:rPr>
                  <w:rFonts w:ascii="Arial" w:hAnsi="Arial" w:cs="Arial"/>
                  <w:lang w:val="en-GB"/>
                </w:rPr>
                <w:delText>3</w:delText>
              </w:r>
            </w:del>
          </w:p>
        </w:tc>
        <w:tc>
          <w:tcPr>
            <w:tcW w:w="1388" w:type="pct"/>
          </w:tcPr>
          <w:p w14:paraId="7F7D575D" w14:textId="586CE923" w:rsidR="003D4488" w:rsidRPr="00B4214E" w:rsidRDefault="003D4488" w:rsidP="003D4488">
            <w:pPr>
              <w:spacing w:after="0"/>
              <w:jc w:val="center"/>
              <w:rPr>
                <w:rFonts w:ascii="Arial" w:hAnsi="Arial" w:cs="Arial"/>
                <w:lang w:val="en-GB"/>
              </w:rPr>
            </w:pPr>
            <w:ins w:id="215" w:author="CAMO Manager" w:date="2021-03-24T16:31:00Z">
              <w:r w:rsidRPr="005F3E53">
                <w:rPr>
                  <w:rFonts w:ascii="Arial" w:hAnsi="Arial" w:cs="Arial"/>
                  <w:lang w:val="en-GB"/>
                </w:rPr>
                <w:t>02 February 2021</w:t>
              </w:r>
            </w:ins>
            <w:del w:id="216" w:author="CAMO Manager" w:date="2021-03-24T16:31:00Z">
              <w:r w:rsidRPr="005F3E53" w:rsidDel="00273CAD">
                <w:rPr>
                  <w:rFonts w:ascii="Arial" w:hAnsi="Arial" w:cs="Arial"/>
                  <w:lang w:val="en-GB"/>
                </w:rPr>
                <w:delText>02 February 2021</w:delText>
              </w:r>
            </w:del>
          </w:p>
        </w:tc>
      </w:tr>
      <w:tr w:rsidR="003D4488" w:rsidRPr="00A74A75" w14:paraId="2BF9C84A" w14:textId="77777777" w:rsidTr="003D4488">
        <w:trPr>
          <w:trHeight w:val="288"/>
          <w:jc w:val="center"/>
        </w:trPr>
        <w:tc>
          <w:tcPr>
            <w:tcW w:w="1009" w:type="pct"/>
            <w:vMerge w:val="restart"/>
            <w:vAlign w:val="center"/>
          </w:tcPr>
          <w:p w14:paraId="64177173" w14:textId="70F67CC7" w:rsidR="003D4488" w:rsidRPr="00B4214E" w:rsidRDefault="003D4488" w:rsidP="003D4488">
            <w:pPr>
              <w:spacing w:after="0"/>
              <w:jc w:val="center"/>
              <w:rPr>
                <w:rFonts w:ascii="Arial" w:hAnsi="Arial" w:cs="Arial"/>
                <w:lang w:val="en-GB"/>
              </w:rPr>
            </w:pPr>
            <w:r w:rsidRPr="00B4214E">
              <w:rPr>
                <w:rFonts w:ascii="Arial" w:hAnsi="Arial" w:cs="Arial"/>
                <w:lang w:val="en-GB"/>
              </w:rPr>
              <w:t>2</w:t>
            </w:r>
          </w:p>
        </w:tc>
        <w:tc>
          <w:tcPr>
            <w:tcW w:w="1152" w:type="pct"/>
            <w:vAlign w:val="center"/>
          </w:tcPr>
          <w:p w14:paraId="72683EA3" w14:textId="4E900DF4" w:rsidR="003D4488" w:rsidRPr="00B4214E" w:rsidRDefault="003D4488" w:rsidP="003D4488">
            <w:pPr>
              <w:spacing w:after="0"/>
              <w:jc w:val="center"/>
              <w:rPr>
                <w:rFonts w:ascii="Arial" w:hAnsi="Arial" w:cs="Arial"/>
                <w:lang w:val="en-GB"/>
              </w:rPr>
            </w:pPr>
            <w:ins w:id="217" w:author="CAMO Manager" w:date="2021-03-24T16:31:00Z">
              <w:r w:rsidRPr="00B4214E">
                <w:rPr>
                  <w:rFonts w:ascii="Arial" w:hAnsi="Arial" w:cs="Arial"/>
                  <w:lang w:val="en-GB"/>
                </w:rPr>
                <w:t>2.1</w:t>
              </w:r>
            </w:ins>
            <w:del w:id="218" w:author="CAMO Manager" w:date="2021-03-24T16:31:00Z">
              <w:r w:rsidRPr="00B4214E" w:rsidDel="00273CAD">
                <w:rPr>
                  <w:rFonts w:ascii="Arial" w:hAnsi="Arial" w:cs="Arial"/>
                  <w:lang w:val="en-GB"/>
                </w:rPr>
                <w:delText>2.1</w:delText>
              </w:r>
            </w:del>
          </w:p>
        </w:tc>
        <w:tc>
          <w:tcPr>
            <w:tcW w:w="755" w:type="pct"/>
            <w:vAlign w:val="center"/>
          </w:tcPr>
          <w:p w14:paraId="2437E8B4" w14:textId="0E370F36" w:rsidR="003D4488" w:rsidRPr="00B4214E" w:rsidRDefault="003D4488" w:rsidP="003D4488">
            <w:pPr>
              <w:spacing w:after="0"/>
              <w:jc w:val="center"/>
              <w:rPr>
                <w:rFonts w:ascii="Arial" w:hAnsi="Arial" w:cs="Arial"/>
                <w:lang w:val="en-GB"/>
              </w:rPr>
            </w:pPr>
            <w:ins w:id="219" w:author="CAMO Manager" w:date="2021-03-24T16:31:00Z">
              <w:r w:rsidRPr="00B4214E">
                <w:rPr>
                  <w:rFonts w:ascii="Arial" w:hAnsi="Arial" w:cs="Arial"/>
                  <w:lang w:val="en-GB"/>
                </w:rPr>
                <w:t>1</w:t>
              </w:r>
            </w:ins>
            <w:del w:id="220" w:author="CAMO Manager" w:date="2021-03-24T16:31:00Z">
              <w:r w:rsidRPr="00B4214E" w:rsidDel="00273CAD">
                <w:rPr>
                  <w:rFonts w:ascii="Arial" w:hAnsi="Arial" w:cs="Arial"/>
                  <w:lang w:val="en-GB"/>
                </w:rPr>
                <w:delText>1</w:delText>
              </w:r>
            </w:del>
          </w:p>
        </w:tc>
        <w:tc>
          <w:tcPr>
            <w:tcW w:w="695" w:type="pct"/>
            <w:vAlign w:val="center"/>
          </w:tcPr>
          <w:p w14:paraId="2EF88486" w14:textId="0952C1C8" w:rsidR="003D4488" w:rsidRPr="00B4214E" w:rsidRDefault="003D4488" w:rsidP="003D4488">
            <w:pPr>
              <w:spacing w:after="0"/>
              <w:jc w:val="center"/>
              <w:rPr>
                <w:rFonts w:ascii="Arial" w:hAnsi="Arial" w:cs="Arial"/>
                <w:lang w:val="en-GB"/>
              </w:rPr>
            </w:pPr>
            <w:ins w:id="221" w:author="CAMO Manager" w:date="2021-03-24T16:31:00Z">
              <w:r>
                <w:rPr>
                  <w:rFonts w:ascii="Arial" w:hAnsi="Arial" w:cs="Arial"/>
                  <w:lang w:val="en-GB"/>
                </w:rPr>
                <w:t>3</w:t>
              </w:r>
            </w:ins>
            <w:del w:id="222" w:author="CAMO Manager" w:date="2021-03-24T16:31:00Z">
              <w:r w:rsidDel="00273CAD">
                <w:rPr>
                  <w:rFonts w:ascii="Arial" w:hAnsi="Arial" w:cs="Arial"/>
                  <w:lang w:val="en-GB"/>
                </w:rPr>
                <w:delText>3</w:delText>
              </w:r>
            </w:del>
          </w:p>
        </w:tc>
        <w:tc>
          <w:tcPr>
            <w:tcW w:w="1388" w:type="pct"/>
          </w:tcPr>
          <w:p w14:paraId="0F00C7B3" w14:textId="6E4722E0" w:rsidR="003D4488" w:rsidRPr="00B4214E" w:rsidRDefault="003D4488" w:rsidP="003D4488">
            <w:pPr>
              <w:spacing w:after="0"/>
              <w:jc w:val="center"/>
              <w:rPr>
                <w:rFonts w:ascii="Arial" w:hAnsi="Arial" w:cs="Arial"/>
                <w:lang w:val="en-GB"/>
              </w:rPr>
            </w:pPr>
            <w:ins w:id="223" w:author="CAMO Manager" w:date="2021-03-24T16:31:00Z">
              <w:r w:rsidRPr="005F3E53">
                <w:rPr>
                  <w:rFonts w:ascii="Arial" w:hAnsi="Arial" w:cs="Arial"/>
                  <w:lang w:val="en-GB"/>
                </w:rPr>
                <w:t>02 February 2021</w:t>
              </w:r>
            </w:ins>
            <w:del w:id="224" w:author="CAMO Manager" w:date="2021-03-24T16:31:00Z">
              <w:r w:rsidRPr="005F3E53" w:rsidDel="00273CAD">
                <w:rPr>
                  <w:rFonts w:ascii="Arial" w:hAnsi="Arial" w:cs="Arial"/>
                  <w:lang w:val="en-GB"/>
                </w:rPr>
                <w:delText>02 February 2021</w:delText>
              </w:r>
            </w:del>
          </w:p>
        </w:tc>
      </w:tr>
      <w:tr w:rsidR="003D4488" w:rsidRPr="00A74A75" w14:paraId="0F36D782" w14:textId="77777777" w:rsidTr="003D4488">
        <w:trPr>
          <w:trHeight w:val="288"/>
          <w:jc w:val="center"/>
        </w:trPr>
        <w:tc>
          <w:tcPr>
            <w:tcW w:w="1009" w:type="pct"/>
            <w:vMerge/>
            <w:vAlign w:val="center"/>
          </w:tcPr>
          <w:p w14:paraId="0AF090FE" w14:textId="77777777" w:rsidR="003D4488" w:rsidRPr="00B4214E" w:rsidRDefault="003D4488" w:rsidP="003D4488">
            <w:pPr>
              <w:spacing w:after="0"/>
              <w:jc w:val="center"/>
              <w:rPr>
                <w:rFonts w:ascii="Arial" w:hAnsi="Arial" w:cs="Arial"/>
                <w:lang w:val="en-GB"/>
              </w:rPr>
            </w:pPr>
          </w:p>
        </w:tc>
        <w:tc>
          <w:tcPr>
            <w:tcW w:w="1152" w:type="pct"/>
            <w:vAlign w:val="center"/>
          </w:tcPr>
          <w:p w14:paraId="49F71FF6" w14:textId="5C454169" w:rsidR="003D4488" w:rsidRPr="00B4214E" w:rsidRDefault="003D4488" w:rsidP="003D4488">
            <w:pPr>
              <w:spacing w:after="0"/>
              <w:jc w:val="center"/>
              <w:rPr>
                <w:rFonts w:ascii="Arial" w:hAnsi="Arial" w:cs="Arial"/>
                <w:lang w:val="en-GB"/>
              </w:rPr>
            </w:pPr>
            <w:ins w:id="225" w:author="CAMO Manager" w:date="2021-03-24T16:31:00Z">
              <w:r w:rsidRPr="00B4214E">
                <w:rPr>
                  <w:rFonts w:ascii="Arial" w:hAnsi="Arial" w:cs="Arial"/>
                  <w:lang w:val="en-GB"/>
                </w:rPr>
                <w:t>2.2</w:t>
              </w:r>
            </w:ins>
            <w:del w:id="226" w:author="CAMO Manager" w:date="2021-03-24T16:31:00Z">
              <w:r w:rsidRPr="00B4214E" w:rsidDel="00273CAD">
                <w:rPr>
                  <w:rFonts w:ascii="Arial" w:hAnsi="Arial" w:cs="Arial"/>
                  <w:lang w:val="en-GB"/>
                </w:rPr>
                <w:delText>2.2</w:delText>
              </w:r>
            </w:del>
          </w:p>
        </w:tc>
        <w:tc>
          <w:tcPr>
            <w:tcW w:w="755" w:type="pct"/>
            <w:vAlign w:val="center"/>
          </w:tcPr>
          <w:p w14:paraId="28920958" w14:textId="47B340D4" w:rsidR="003D4488" w:rsidRPr="00B4214E" w:rsidRDefault="003D4488" w:rsidP="003D4488">
            <w:pPr>
              <w:spacing w:after="0"/>
              <w:jc w:val="center"/>
              <w:rPr>
                <w:rFonts w:ascii="Arial" w:hAnsi="Arial" w:cs="Arial"/>
                <w:lang w:val="en-GB"/>
              </w:rPr>
            </w:pPr>
            <w:ins w:id="227" w:author="CAMO Manager" w:date="2021-03-24T16:31:00Z">
              <w:r w:rsidRPr="00B4214E">
                <w:rPr>
                  <w:rFonts w:ascii="Arial" w:hAnsi="Arial" w:cs="Arial"/>
                  <w:lang w:val="en-GB"/>
                </w:rPr>
                <w:t>1</w:t>
              </w:r>
            </w:ins>
            <w:del w:id="228" w:author="CAMO Manager" w:date="2021-03-24T16:31:00Z">
              <w:r w:rsidRPr="00B4214E" w:rsidDel="00273CAD">
                <w:rPr>
                  <w:rFonts w:ascii="Arial" w:hAnsi="Arial" w:cs="Arial"/>
                  <w:lang w:val="en-GB"/>
                </w:rPr>
                <w:delText>1</w:delText>
              </w:r>
            </w:del>
          </w:p>
        </w:tc>
        <w:tc>
          <w:tcPr>
            <w:tcW w:w="695" w:type="pct"/>
            <w:vAlign w:val="center"/>
          </w:tcPr>
          <w:p w14:paraId="3045AF67" w14:textId="7A5BBA2B" w:rsidR="003D4488" w:rsidRPr="00B4214E" w:rsidRDefault="003D4488" w:rsidP="003D4488">
            <w:pPr>
              <w:spacing w:after="0"/>
              <w:jc w:val="center"/>
              <w:rPr>
                <w:rFonts w:ascii="Arial" w:hAnsi="Arial" w:cs="Arial"/>
                <w:lang w:val="en-GB"/>
              </w:rPr>
            </w:pPr>
            <w:ins w:id="229" w:author="CAMO Manager" w:date="2021-03-24T16:31:00Z">
              <w:r>
                <w:rPr>
                  <w:rFonts w:ascii="Arial" w:hAnsi="Arial" w:cs="Arial"/>
                  <w:lang w:val="en-GB"/>
                </w:rPr>
                <w:t>3</w:t>
              </w:r>
            </w:ins>
            <w:del w:id="230" w:author="CAMO Manager" w:date="2021-03-24T16:31:00Z">
              <w:r w:rsidDel="00273CAD">
                <w:rPr>
                  <w:rFonts w:ascii="Arial" w:hAnsi="Arial" w:cs="Arial"/>
                  <w:lang w:val="en-GB"/>
                </w:rPr>
                <w:delText>3</w:delText>
              </w:r>
            </w:del>
          </w:p>
        </w:tc>
        <w:tc>
          <w:tcPr>
            <w:tcW w:w="1388" w:type="pct"/>
          </w:tcPr>
          <w:p w14:paraId="7C66CF97" w14:textId="3435E6E5" w:rsidR="003D4488" w:rsidRPr="00B4214E" w:rsidRDefault="003D4488" w:rsidP="003D4488">
            <w:pPr>
              <w:spacing w:after="0"/>
              <w:jc w:val="center"/>
              <w:rPr>
                <w:rFonts w:ascii="Arial" w:hAnsi="Arial" w:cs="Arial"/>
                <w:lang w:val="en-GB"/>
              </w:rPr>
            </w:pPr>
            <w:ins w:id="231" w:author="CAMO Manager" w:date="2021-03-24T16:31:00Z">
              <w:r w:rsidRPr="005F3E53">
                <w:rPr>
                  <w:rFonts w:ascii="Arial" w:hAnsi="Arial" w:cs="Arial"/>
                  <w:lang w:val="en-GB"/>
                </w:rPr>
                <w:t>02 February 2021</w:t>
              </w:r>
            </w:ins>
            <w:del w:id="232" w:author="CAMO Manager" w:date="2021-03-24T16:31:00Z">
              <w:r w:rsidRPr="005F3E53" w:rsidDel="00273CAD">
                <w:rPr>
                  <w:rFonts w:ascii="Arial" w:hAnsi="Arial" w:cs="Arial"/>
                  <w:lang w:val="en-GB"/>
                </w:rPr>
                <w:delText>02 February 2021</w:delText>
              </w:r>
            </w:del>
          </w:p>
        </w:tc>
      </w:tr>
      <w:tr w:rsidR="003D4488" w:rsidRPr="00A74A75" w14:paraId="205EBCDB" w14:textId="77777777" w:rsidTr="003D4488">
        <w:trPr>
          <w:trHeight w:val="288"/>
          <w:jc w:val="center"/>
        </w:trPr>
        <w:tc>
          <w:tcPr>
            <w:tcW w:w="1009" w:type="pct"/>
            <w:vMerge/>
            <w:vAlign w:val="center"/>
          </w:tcPr>
          <w:p w14:paraId="3647FEC5" w14:textId="77777777" w:rsidR="003D4488" w:rsidRPr="00B4214E" w:rsidRDefault="003D4488" w:rsidP="003D4488">
            <w:pPr>
              <w:spacing w:after="0"/>
              <w:jc w:val="center"/>
              <w:rPr>
                <w:rFonts w:ascii="Arial" w:hAnsi="Arial" w:cs="Arial"/>
                <w:lang w:val="en-GB"/>
              </w:rPr>
            </w:pPr>
          </w:p>
        </w:tc>
        <w:tc>
          <w:tcPr>
            <w:tcW w:w="1152" w:type="pct"/>
            <w:vAlign w:val="center"/>
          </w:tcPr>
          <w:p w14:paraId="0305AAA8" w14:textId="5D7607CD" w:rsidR="003D4488" w:rsidRPr="00B4214E" w:rsidRDefault="003D4488" w:rsidP="003D4488">
            <w:pPr>
              <w:spacing w:after="0"/>
              <w:jc w:val="center"/>
              <w:rPr>
                <w:rFonts w:ascii="Arial" w:hAnsi="Arial" w:cs="Arial"/>
                <w:lang w:val="en-GB"/>
              </w:rPr>
            </w:pPr>
            <w:ins w:id="233" w:author="CAMO Manager" w:date="2021-03-24T16:31:00Z">
              <w:r w:rsidRPr="00B4214E">
                <w:rPr>
                  <w:rFonts w:ascii="Arial" w:hAnsi="Arial" w:cs="Arial"/>
                  <w:lang w:val="en-GB"/>
                </w:rPr>
                <w:t>2.3</w:t>
              </w:r>
            </w:ins>
            <w:del w:id="234" w:author="CAMO Manager" w:date="2021-03-24T16:31:00Z">
              <w:r w:rsidRPr="00B4214E" w:rsidDel="00273CAD">
                <w:rPr>
                  <w:rFonts w:ascii="Arial" w:hAnsi="Arial" w:cs="Arial"/>
                  <w:lang w:val="en-GB"/>
                </w:rPr>
                <w:delText>2.3</w:delText>
              </w:r>
            </w:del>
          </w:p>
        </w:tc>
        <w:tc>
          <w:tcPr>
            <w:tcW w:w="755" w:type="pct"/>
            <w:vAlign w:val="center"/>
          </w:tcPr>
          <w:p w14:paraId="0B708F67" w14:textId="340FA274" w:rsidR="003D4488" w:rsidRPr="00B4214E" w:rsidRDefault="003D4488" w:rsidP="003D4488">
            <w:pPr>
              <w:spacing w:after="0"/>
              <w:jc w:val="center"/>
              <w:rPr>
                <w:rFonts w:ascii="Arial" w:hAnsi="Arial" w:cs="Arial"/>
                <w:lang w:val="en-GB"/>
              </w:rPr>
            </w:pPr>
            <w:ins w:id="235" w:author="CAMO Manager" w:date="2021-03-24T16:31:00Z">
              <w:r w:rsidRPr="00B4214E">
                <w:rPr>
                  <w:rFonts w:ascii="Arial" w:hAnsi="Arial" w:cs="Arial"/>
                  <w:lang w:val="en-GB"/>
                </w:rPr>
                <w:t>1</w:t>
              </w:r>
            </w:ins>
            <w:del w:id="236" w:author="CAMO Manager" w:date="2021-03-24T16:31:00Z">
              <w:r w:rsidRPr="00B4214E" w:rsidDel="00273CAD">
                <w:rPr>
                  <w:rFonts w:ascii="Arial" w:hAnsi="Arial" w:cs="Arial"/>
                  <w:lang w:val="en-GB"/>
                </w:rPr>
                <w:delText>1</w:delText>
              </w:r>
            </w:del>
          </w:p>
        </w:tc>
        <w:tc>
          <w:tcPr>
            <w:tcW w:w="695" w:type="pct"/>
            <w:vAlign w:val="center"/>
          </w:tcPr>
          <w:p w14:paraId="6A18BBD1" w14:textId="394361B4" w:rsidR="003D4488" w:rsidRPr="00B4214E" w:rsidRDefault="003D4488" w:rsidP="003D4488">
            <w:pPr>
              <w:spacing w:after="0"/>
              <w:jc w:val="center"/>
              <w:rPr>
                <w:rFonts w:ascii="Arial" w:hAnsi="Arial" w:cs="Arial"/>
                <w:lang w:val="en-GB"/>
              </w:rPr>
            </w:pPr>
            <w:ins w:id="237" w:author="CAMO Manager" w:date="2021-03-24T16:31:00Z">
              <w:r>
                <w:rPr>
                  <w:rFonts w:ascii="Arial" w:hAnsi="Arial" w:cs="Arial"/>
                  <w:lang w:val="en-GB"/>
                </w:rPr>
                <w:t>3</w:t>
              </w:r>
            </w:ins>
            <w:del w:id="238" w:author="CAMO Manager" w:date="2021-03-24T16:31:00Z">
              <w:r w:rsidDel="00273CAD">
                <w:rPr>
                  <w:rFonts w:ascii="Arial" w:hAnsi="Arial" w:cs="Arial"/>
                  <w:lang w:val="en-GB"/>
                </w:rPr>
                <w:delText>3</w:delText>
              </w:r>
            </w:del>
          </w:p>
        </w:tc>
        <w:tc>
          <w:tcPr>
            <w:tcW w:w="1388" w:type="pct"/>
          </w:tcPr>
          <w:p w14:paraId="51EA30CB" w14:textId="744F8585" w:rsidR="003D4488" w:rsidRPr="00B4214E" w:rsidRDefault="003D4488" w:rsidP="003D4488">
            <w:pPr>
              <w:spacing w:after="0"/>
              <w:jc w:val="center"/>
              <w:rPr>
                <w:rFonts w:ascii="Arial" w:hAnsi="Arial" w:cs="Arial"/>
                <w:lang w:val="en-GB"/>
              </w:rPr>
            </w:pPr>
            <w:ins w:id="239" w:author="CAMO Manager" w:date="2021-03-24T16:31:00Z">
              <w:r w:rsidRPr="005F3E53">
                <w:rPr>
                  <w:rFonts w:ascii="Arial" w:hAnsi="Arial" w:cs="Arial"/>
                  <w:lang w:val="en-GB"/>
                </w:rPr>
                <w:t>02 February 2021</w:t>
              </w:r>
            </w:ins>
            <w:del w:id="240" w:author="CAMO Manager" w:date="2021-03-24T16:31:00Z">
              <w:r w:rsidRPr="005F3E53" w:rsidDel="00273CAD">
                <w:rPr>
                  <w:rFonts w:ascii="Arial" w:hAnsi="Arial" w:cs="Arial"/>
                  <w:lang w:val="en-GB"/>
                </w:rPr>
                <w:delText>02 February 2021</w:delText>
              </w:r>
            </w:del>
          </w:p>
        </w:tc>
      </w:tr>
      <w:tr w:rsidR="003D4488" w:rsidRPr="00A74A75" w14:paraId="18DDAAB0" w14:textId="77777777" w:rsidTr="003D4488">
        <w:trPr>
          <w:trHeight w:val="288"/>
          <w:jc w:val="center"/>
        </w:trPr>
        <w:tc>
          <w:tcPr>
            <w:tcW w:w="1009" w:type="pct"/>
            <w:vMerge/>
            <w:vAlign w:val="center"/>
          </w:tcPr>
          <w:p w14:paraId="6A44BD4B" w14:textId="77777777" w:rsidR="003D4488" w:rsidRPr="00B4214E" w:rsidRDefault="003D4488" w:rsidP="003D4488">
            <w:pPr>
              <w:spacing w:after="0"/>
              <w:jc w:val="center"/>
              <w:rPr>
                <w:rFonts w:ascii="Arial" w:hAnsi="Arial" w:cs="Arial"/>
                <w:lang w:val="en-GB"/>
              </w:rPr>
            </w:pPr>
          </w:p>
        </w:tc>
        <w:tc>
          <w:tcPr>
            <w:tcW w:w="1152" w:type="pct"/>
            <w:vAlign w:val="center"/>
          </w:tcPr>
          <w:p w14:paraId="6A1ED8A9" w14:textId="1806915D" w:rsidR="003D4488" w:rsidRPr="00B4214E" w:rsidRDefault="003D4488" w:rsidP="003D4488">
            <w:pPr>
              <w:spacing w:after="0"/>
              <w:jc w:val="center"/>
              <w:rPr>
                <w:rFonts w:ascii="Arial" w:hAnsi="Arial" w:cs="Arial"/>
                <w:lang w:val="en-GB"/>
              </w:rPr>
            </w:pPr>
            <w:ins w:id="241" w:author="CAMO Manager" w:date="2021-03-24T16:31:00Z">
              <w:r w:rsidRPr="00B4214E">
                <w:rPr>
                  <w:rFonts w:ascii="Arial" w:hAnsi="Arial" w:cs="Arial"/>
                  <w:lang w:val="en-GB"/>
                </w:rPr>
                <w:t>2.4</w:t>
              </w:r>
            </w:ins>
            <w:del w:id="242" w:author="CAMO Manager" w:date="2021-03-24T16:31:00Z">
              <w:r w:rsidRPr="00B4214E" w:rsidDel="00273CAD">
                <w:rPr>
                  <w:rFonts w:ascii="Arial" w:hAnsi="Arial" w:cs="Arial"/>
                  <w:lang w:val="en-GB"/>
                </w:rPr>
                <w:delText>2.4</w:delText>
              </w:r>
            </w:del>
          </w:p>
        </w:tc>
        <w:tc>
          <w:tcPr>
            <w:tcW w:w="755" w:type="pct"/>
            <w:vAlign w:val="center"/>
          </w:tcPr>
          <w:p w14:paraId="3C6AB33F" w14:textId="50C5A27F" w:rsidR="003D4488" w:rsidRPr="00B4214E" w:rsidRDefault="003D4488" w:rsidP="003D4488">
            <w:pPr>
              <w:spacing w:after="0"/>
              <w:jc w:val="center"/>
              <w:rPr>
                <w:rFonts w:ascii="Arial" w:hAnsi="Arial" w:cs="Arial"/>
                <w:lang w:val="en-GB"/>
              </w:rPr>
            </w:pPr>
            <w:ins w:id="243" w:author="CAMO Manager" w:date="2021-03-24T16:31:00Z">
              <w:r w:rsidRPr="00B4214E">
                <w:rPr>
                  <w:rFonts w:ascii="Arial" w:hAnsi="Arial" w:cs="Arial"/>
                  <w:lang w:val="en-GB"/>
                </w:rPr>
                <w:t>2 – 5</w:t>
              </w:r>
            </w:ins>
            <w:del w:id="244" w:author="CAMO Manager" w:date="2021-03-24T16:31:00Z">
              <w:r w:rsidRPr="00B4214E" w:rsidDel="00273CAD">
                <w:rPr>
                  <w:rFonts w:ascii="Arial" w:hAnsi="Arial" w:cs="Arial"/>
                  <w:lang w:val="en-GB"/>
                </w:rPr>
                <w:delText>2 – 5</w:delText>
              </w:r>
            </w:del>
          </w:p>
        </w:tc>
        <w:tc>
          <w:tcPr>
            <w:tcW w:w="695" w:type="pct"/>
            <w:vAlign w:val="center"/>
          </w:tcPr>
          <w:p w14:paraId="02C0EE8B" w14:textId="65DBB5FF" w:rsidR="003D4488" w:rsidRPr="00B4214E" w:rsidRDefault="003D4488" w:rsidP="003D4488">
            <w:pPr>
              <w:spacing w:after="0"/>
              <w:jc w:val="center"/>
              <w:rPr>
                <w:rFonts w:ascii="Arial" w:hAnsi="Arial" w:cs="Arial"/>
                <w:lang w:val="en-GB"/>
              </w:rPr>
            </w:pPr>
            <w:ins w:id="245" w:author="CAMO Manager" w:date="2021-03-24T16:31:00Z">
              <w:r>
                <w:rPr>
                  <w:rFonts w:ascii="Arial" w:hAnsi="Arial" w:cs="Arial"/>
                  <w:lang w:val="en-GB"/>
                </w:rPr>
                <w:t>3</w:t>
              </w:r>
            </w:ins>
            <w:del w:id="246" w:author="CAMO Manager" w:date="2021-03-24T16:31:00Z">
              <w:r w:rsidDel="00273CAD">
                <w:rPr>
                  <w:rFonts w:ascii="Arial" w:hAnsi="Arial" w:cs="Arial"/>
                  <w:lang w:val="en-GB"/>
                </w:rPr>
                <w:delText>3</w:delText>
              </w:r>
            </w:del>
          </w:p>
        </w:tc>
        <w:tc>
          <w:tcPr>
            <w:tcW w:w="1388" w:type="pct"/>
          </w:tcPr>
          <w:p w14:paraId="3E8BEBB1" w14:textId="4B225C00" w:rsidR="003D4488" w:rsidRPr="00B4214E" w:rsidRDefault="003D4488" w:rsidP="003D4488">
            <w:pPr>
              <w:spacing w:after="0"/>
              <w:jc w:val="center"/>
              <w:rPr>
                <w:rFonts w:ascii="Arial" w:hAnsi="Arial" w:cs="Arial"/>
                <w:lang w:val="en-GB"/>
              </w:rPr>
            </w:pPr>
            <w:ins w:id="247" w:author="CAMO Manager" w:date="2021-03-24T16:31:00Z">
              <w:r w:rsidRPr="005F3E53">
                <w:rPr>
                  <w:rFonts w:ascii="Arial" w:hAnsi="Arial" w:cs="Arial"/>
                  <w:lang w:val="en-GB"/>
                </w:rPr>
                <w:t>02 February 2021</w:t>
              </w:r>
            </w:ins>
            <w:del w:id="248" w:author="CAMO Manager" w:date="2021-03-24T16:31:00Z">
              <w:r w:rsidRPr="005F3E53" w:rsidDel="00273CAD">
                <w:rPr>
                  <w:rFonts w:ascii="Arial" w:hAnsi="Arial" w:cs="Arial"/>
                  <w:lang w:val="en-GB"/>
                </w:rPr>
                <w:delText>02 February 2021</w:delText>
              </w:r>
            </w:del>
          </w:p>
        </w:tc>
      </w:tr>
      <w:tr w:rsidR="003D4488" w:rsidRPr="00A74A75" w14:paraId="641573BA" w14:textId="77777777" w:rsidTr="003D4488">
        <w:trPr>
          <w:trHeight w:val="288"/>
          <w:jc w:val="center"/>
        </w:trPr>
        <w:tc>
          <w:tcPr>
            <w:tcW w:w="1009" w:type="pct"/>
            <w:vMerge/>
            <w:vAlign w:val="center"/>
          </w:tcPr>
          <w:p w14:paraId="6BC2748F" w14:textId="77777777" w:rsidR="003D4488" w:rsidRPr="00B4214E" w:rsidRDefault="003D4488" w:rsidP="003D4488">
            <w:pPr>
              <w:spacing w:after="0"/>
              <w:jc w:val="center"/>
              <w:rPr>
                <w:rFonts w:ascii="Arial" w:hAnsi="Arial" w:cs="Arial"/>
                <w:lang w:val="en-GB"/>
              </w:rPr>
            </w:pPr>
          </w:p>
        </w:tc>
        <w:tc>
          <w:tcPr>
            <w:tcW w:w="1152" w:type="pct"/>
            <w:vAlign w:val="center"/>
          </w:tcPr>
          <w:p w14:paraId="1DFE7921" w14:textId="56224438" w:rsidR="003D4488" w:rsidRPr="00B4214E" w:rsidRDefault="003D4488" w:rsidP="003D4488">
            <w:pPr>
              <w:spacing w:after="0"/>
              <w:jc w:val="center"/>
              <w:rPr>
                <w:rFonts w:ascii="Arial" w:hAnsi="Arial" w:cs="Arial"/>
                <w:lang w:val="en-GB"/>
              </w:rPr>
            </w:pPr>
            <w:ins w:id="249" w:author="CAMO Manager" w:date="2021-03-24T16:31:00Z">
              <w:r w:rsidRPr="00B4214E">
                <w:rPr>
                  <w:rFonts w:ascii="Arial" w:hAnsi="Arial" w:cs="Arial"/>
                  <w:lang w:val="en-GB"/>
                </w:rPr>
                <w:t>2.5</w:t>
              </w:r>
            </w:ins>
            <w:del w:id="250" w:author="CAMO Manager" w:date="2021-03-24T16:31:00Z">
              <w:r w:rsidRPr="00B4214E" w:rsidDel="00273CAD">
                <w:rPr>
                  <w:rFonts w:ascii="Arial" w:hAnsi="Arial" w:cs="Arial"/>
                  <w:lang w:val="en-GB"/>
                </w:rPr>
                <w:delText>2.5</w:delText>
              </w:r>
            </w:del>
          </w:p>
        </w:tc>
        <w:tc>
          <w:tcPr>
            <w:tcW w:w="755" w:type="pct"/>
            <w:vAlign w:val="center"/>
          </w:tcPr>
          <w:p w14:paraId="46799F1C" w14:textId="4120C062" w:rsidR="003D4488" w:rsidRPr="00B4214E" w:rsidRDefault="003D4488" w:rsidP="003D4488">
            <w:pPr>
              <w:spacing w:after="0"/>
              <w:jc w:val="center"/>
              <w:rPr>
                <w:rFonts w:ascii="Arial" w:hAnsi="Arial" w:cs="Arial"/>
                <w:lang w:val="en-GB"/>
              </w:rPr>
            </w:pPr>
            <w:ins w:id="251" w:author="CAMO Manager" w:date="2021-03-24T16:31:00Z">
              <w:r w:rsidRPr="00B4214E">
                <w:rPr>
                  <w:rFonts w:ascii="Arial" w:hAnsi="Arial" w:cs="Arial"/>
                  <w:lang w:val="en-GB"/>
                </w:rPr>
                <w:t>6</w:t>
              </w:r>
            </w:ins>
            <w:del w:id="252" w:author="CAMO Manager" w:date="2021-03-24T16:31:00Z">
              <w:r w:rsidRPr="00B4214E" w:rsidDel="00273CAD">
                <w:rPr>
                  <w:rFonts w:ascii="Arial" w:hAnsi="Arial" w:cs="Arial"/>
                  <w:lang w:val="en-GB"/>
                </w:rPr>
                <w:delText>6</w:delText>
              </w:r>
            </w:del>
          </w:p>
        </w:tc>
        <w:tc>
          <w:tcPr>
            <w:tcW w:w="695" w:type="pct"/>
            <w:vAlign w:val="center"/>
          </w:tcPr>
          <w:p w14:paraId="392F5487" w14:textId="1C21B7C2" w:rsidR="003D4488" w:rsidRPr="00B4214E" w:rsidRDefault="003D4488" w:rsidP="003D4488">
            <w:pPr>
              <w:spacing w:after="0"/>
              <w:jc w:val="center"/>
              <w:rPr>
                <w:rFonts w:ascii="Arial" w:hAnsi="Arial" w:cs="Arial"/>
                <w:lang w:val="en-GB"/>
              </w:rPr>
            </w:pPr>
            <w:ins w:id="253" w:author="CAMO Manager" w:date="2021-03-24T16:31:00Z">
              <w:r>
                <w:rPr>
                  <w:rFonts w:ascii="Arial" w:hAnsi="Arial" w:cs="Arial"/>
                  <w:lang w:val="en-GB"/>
                </w:rPr>
                <w:t>3</w:t>
              </w:r>
            </w:ins>
            <w:del w:id="254" w:author="CAMO Manager" w:date="2021-03-24T16:31:00Z">
              <w:r w:rsidDel="00273CAD">
                <w:rPr>
                  <w:rFonts w:ascii="Arial" w:hAnsi="Arial" w:cs="Arial"/>
                  <w:lang w:val="en-GB"/>
                </w:rPr>
                <w:delText>3</w:delText>
              </w:r>
            </w:del>
          </w:p>
        </w:tc>
        <w:tc>
          <w:tcPr>
            <w:tcW w:w="1388" w:type="pct"/>
          </w:tcPr>
          <w:p w14:paraId="67CAA47E" w14:textId="3268C8B5" w:rsidR="003D4488" w:rsidRPr="00B4214E" w:rsidRDefault="003D4488" w:rsidP="003D4488">
            <w:pPr>
              <w:spacing w:after="0"/>
              <w:jc w:val="center"/>
              <w:rPr>
                <w:rFonts w:ascii="Arial" w:hAnsi="Arial" w:cs="Arial"/>
                <w:lang w:val="en-GB"/>
              </w:rPr>
            </w:pPr>
            <w:ins w:id="255" w:author="CAMO Manager" w:date="2021-03-24T16:31:00Z">
              <w:r w:rsidRPr="005F3E53">
                <w:rPr>
                  <w:rFonts w:ascii="Arial" w:hAnsi="Arial" w:cs="Arial"/>
                  <w:lang w:val="en-GB"/>
                </w:rPr>
                <w:t>02 February 2021</w:t>
              </w:r>
            </w:ins>
            <w:del w:id="256" w:author="CAMO Manager" w:date="2021-03-24T16:31:00Z">
              <w:r w:rsidRPr="005F3E53" w:rsidDel="00273CAD">
                <w:rPr>
                  <w:rFonts w:ascii="Arial" w:hAnsi="Arial" w:cs="Arial"/>
                  <w:lang w:val="en-GB"/>
                </w:rPr>
                <w:delText>02 February 2021</w:delText>
              </w:r>
            </w:del>
          </w:p>
        </w:tc>
      </w:tr>
      <w:tr w:rsidR="003D4488" w:rsidRPr="00A74A75" w14:paraId="5939734A" w14:textId="77777777" w:rsidTr="003D4488">
        <w:trPr>
          <w:trHeight w:val="288"/>
          <w:jc w:val="center"/>
        </w:trPr>
        <w:tc>
          <w:tcPr>
            <w:tcW w:w="1009" w:type="pct"/>
            <w:vMerge/>
            <w:vAlign w:val="center"/>
          </w:tcPr>
          <w:p w14:paraId="32F2E493" w14:textId="77777777" w:rsidR="003D4488" w:rsidRPr="00B4214E" w:rsidRDefault="003D4488" w:rsidP="003D4488">
            <w:pPr>
              <w:spacing w:after="0"/>
              <w:jc w:val="center"/>
              <w:rPr>
                <w:rFonts w:ascii="Arial" w:hAnsi="Arial" w:cs="Arial"/>
                <w:lang w:val="en-GB"/>
              </w:rPr>
            </w:pPr>
          </w:p>
        </w:tc>
        <w:tc>
          <w:tcPr>
            <w:tcW w:w="1152" w:type="pct"/>
            <w:vAlign w:val="center"/>
          </w:tcPr>
          <w:p w14:paraId="2B37AE20" w14:textId="0DEE2884" w:rsidR="003D4488" w:rsidRPr="00B4214E" w:rsidRDefault="003D4488" w:rsidP="003D4488">
            <w:pPr>
              <w:spacing w:after="0"/>
              <w:jc w:val="center"/>
              <w:rPr>
                <w:rFonts w:ascii="Arial" w:hAnsi="Arial" w:cs="Arial"/>
                <w:lang w:val="en-GB"/>
              </w:rPr>
            </w:pPr>
            <w:ins w:id="257" w:author="CAMO Manager" w:date="2021-03-24T16:31:00Z">
              <w:r w:rsidRPr="00B4214E">
                <w:rPr>
                  <w:rFonts w:ascii="Arial" w:hAnsi="Arial" w:cs="Arial"/>
                  <w:lang w:val="en-GB"/>
                </w:rPr>
                <w:t>2.6</w:t>
              </w:r>
            </w:ins>
            <w:del w:id="258" w:author="CAMO Manager" w:date="2021-03-24T16:31:00Z">
              <w:r w:rsidRPr="00B4214E" w:rsidDel="00273CAD">
                <w:rPr>
                  <w:rFonts w:ascii="Arial" w:hAnsi="Arial" w:cs="Arial"/>
                  <w:lang w:val="en-GB"/>
                </w:rPr>
                <w:delText>2.6</w:delText>
              </w:r>
            </w:del>
          </w:p>
        </w:tc>
        <w:tc>
          <w:tcPr>
            <w:tcW w:w="755" w:type="pct"/>
            <w:vAlign w:val="center"/>
          </w:tcPr>
          <w:p w14:paraId="121FC97C" w14:textId="50581270" w:rsidR="003D4488" w:rsidRPr="00B4214E" w:rsidRDefault="003D4488" w:rsidP="003D4488">
            <w:pPr>
              <w:spacing w:after="0"/>
              <w:jc w:val="center"/>
              <w:rPr>
                <w:rFonts w:ascii="Arial" w:hAnsi="Arial" w:cs="Arial"/>
                <w:lang w:val="en-GB"/>
              </w:rPr>
            </w:pPr>
            <w:ins w:id="259" w:author="CAMO Manager" w:date="2021-03-24T16:31:00Z">
              <w:r w:rsidRPr="00B4214E">
                <w:rPr>
                  <w:rFonts w:ascii="Arial" w:hAnsi="Arial" w:cs="Arial"/>
                  <w:lang w:val="en-GB"/>
                </w:rPr>
                <w:t>7 – 2</w:t>
              </w:r>
              <w:r>
                <w:rPr>
                  <w:rFonts w:ascii="Arial" w:hAnsi="Arial" w:cs="Arial"/>
                  <w:lang w:val="en-GB"/>
                </w:rPr>
                <w:t>3</w:t>
              </w:r>
            </w:ins>
            <w:del w:id="260" w:author="CAMO Manager" w:date="2021-03-24T16:31:00Z">
              <w:r w:rsidRPr="00B4214E" w:rsidDel="00273CAD">
                <w:rPr>
                  <w:rFonts w:ascii="Arial" w:hAnsi="Arial" w:cs="Arial"/>
                  <w:lang w:val="en-GB"/>
                </w:rPr>
                <w:delText>7 – 2</w:delText>
              </w:r>
              <w:r w:rsidDel="00273CAD">
                <w:rPr>
                  <w:rFonts w:ascii="Arial" w:hAnsi="Arial" w:cs="Arial"/>
                  <w:lang w:val="en-GB"/>
                </w:rPr>
                <w:delText>3</w:delText>
              </w:r>
            </w:del>
          </w:p>
        </w:tc>
        <w:tc>
          <w:tcPr>
            <w:tcW w:w="695" w:type="pct"/>
            <w:vAlign w:val="center"/>
          </w:tcPr>
          <w:p w14:paraId="44A4728C" w14:textId="6363E895" w:rsidR="003D4488" w:rsidRPr="00B4214E" w:rsidRDefault="003D4488" w:rsidP="003D4488">
            <w:pPr>
              <w:spacing w:after="0"/>
              <w:jc w:val="center"/>
              <w:rPr>
                <w:rFonts w:ascii="Arial" w:hAnsi="Arial" w:cs="Arial"/>
                <w:lang w:val="en-GB"/>
              </w:rPr>
            </w:pPr>
            <w:ins w:id="261" w:author="CAMO Manager" w:date="2021-03-24T16:31:00Z">
              <w:r>
                <w:rPr>
                  <w:rFonts w:ascii="Arial" w:hAnsi="Arial" w:cs="Arial"/>
                  <w:lang w:val="en-GB"/>
                </w:rPr>
                <w:t>3</w:t>
              </w:r>
            </w:ins>
            <w:del w:id="262" w:author="CAMO Manager" w:date="2021-03-24T16:31:00Z">
              <w:r w:rsidDel="00273CAD">
                <w:rPr>
                  <w:rFonts w:ascii="Arial" w:hAnsi="Arial" w:cs="Arial"/>
                  <w:lang w:val="en-GB"/>
                </w:rPr>
                <w:delText>3</w:delText>
              </w:r>
            </w:del>
          </w:p>
        </w:tc>
        <w:tc>
          <w:tcPr>
            <w:tcW w:w="1388" w:type="pct"/>
          </w:tcPr>
          <w:p w14:paraId="73CB4C42" w14:textId="1870E271" w:rsidR="003D4488" w:rsidRPr="00B4214E" w:rsidRDefault="003D4488" w:rsidP="003D4488">
            <w:pPr>
              <w:spacing w:after="0"/>
              <w:jc w:val="center"/>
              <w:rPr>
                <w:rFonts w:ascii="Arial" w:hAnsi="Arial" w:cs="Arial"/>
                <w:lang w:val="en-GB"/>
              </w:rPr>
            </w:pPr>
            <w:ins w:id="263" w:author="CAMO Manager" w:date="2021-03-24T16:31:00Z">
              <w:r w:rsidRPr="005F3E53">
                <w:rPr>
                  <w:rFonts w:ascii="Arial" w:hAnsi="Arial" w:cs="Arial"/>
                  <w:lang w:val="en-GB"/>
                </w:rPr>
                <w:t>02 February 2021</w:t>
              </w:r>
            </w:ins>
            <w:del w:id="264" w:author="CAMO Manager" w:date="2021-03-24T16:31:00Z">
              <w:r w:rsidRPr="005F3E53" w:rsidDel="00273CAD">
                <w:rPr>
                  <w:rFonts w:ascii="Arial" w:hAnsi="Arial" w:cs="Arial"/>
                  <w:lang w:val="en-GB"/>
                </w:rPr>
                <w:delText>02 February 2021</w:delText>
              </w:r>
            </w:del>
          </w:p>
        </w:tc>
      </w:tr>
      <w:tr w:rsidR="003D4488" w:rsidRPr="00A74A75" w14:paraId="20E83328" w14:textId="77777777" w:rsidTr="003D4488">
        <w:trPr>
          <w:trHeight w:val="288"/>
          <w:jc w:val="center"/>
        </w:trPr>
        <w:tc>
          <w:tcPr>
            <w:tcW w:w="1009" w:type="pct"/>
            <w:vMerge/>
            <w:vAlign w:val="center"/>
          </w:tcPr>
          <w:p w14:paraId="47D2DA09" w14:textId="77777777" w:rsidR="003D4488" w:rsidRPr="00B4214E" w:rsidRDefault="003D4488" w:rsidP="003D4488">
            <w:pPr>
              <w:spacing w:after="0"/>
              <w:jc w:val="center"/>
              <w:rPr>
                <w:rFonts w:ascii="Arial" w:hAnsi="Arial" w:cs="Arial"/>
                <w:lang w:val="en-GB"/>
              </w:rPr>
            </w:pPr>
          </w:p>
        </w:tc>
        <w:tc>
          <w:tcPr>
            <w:tcW w:w="1152" w:type="pct"/>
            <w:vAlign w:val="center"/>
          </w:tcPr>
          <w:p w14:paraId="7F0361E2" w14:textId="038894E5" w:rsidR="003D4488" w:rsidRPr="00B4214E" w:rsidRDefault="003D4488" w:rsidP="003D4488">
            <w:pPr>
              <w:spacing w:after="0"/>
              <w:jc w:val="center"/>
              <w:rPr>
                <w:rFonts w:ascii="Arial" w:hAnsi="Arial" w:cs="Arial"/>
                <w:lang w:val="en-GB"/>
              </w:rPr>
            </w:pPr>
            <w:ins w:id="265" w:author="CAMO Manager" w:date="2021-03-24T16:31:00Z">
              <w:r w:rsidRPr="00B4214E">
                <w:rPr>
                  <w:rFonts w:ascii="Arial" w:hAnsi="Arial" w:cs="Arial"/>
                  <w:lang w:val="en-GB"/>
                </w:rPr>
                <w:t>2.7</w:t>
              </w:r>
            </w:ins>
            <w:del w:id="266" w:author="CAMO Manager" w:date="2021-03-24T16:31:00Z">
              <w:r w:rsidRPr="00B4214E" w:rsidDel="00273CAD">
                <w:rPr>
                  <w:rFonts w:ascii="Arial" w:hAnsi="Arial" w:cs="Arial"/>
                  <w:lang w:val="en-GB"/>
                </w:rPr>
                <w:delText>2.7</w:delText>
              </w:r>
            </w:del>
          </w:p>
        </w:tc>
        <w:tc>
          <w:tcPr>
            <w:tcW w:w="755" w:type="pct"/>
            <w:vAlign w:val="center"/>
          </w:tcPr>
          <w:p w14:paraId="3FCF1A68" w14:textId="3ACC9320" w:rsidR="003D4488" w:rsidRPr="00B4214E" w:rsidRDefault="003D4488" w:rsidP="003D4488">
            <w:pPr>
              <w:spacing w:after="0"/>
              <w:jc w:val="center"/>
              <w:rPr>
                <w:rFonts w:ascii="Arial" w:hAnsi="Arial" w:cs="Arial"/>
                <w:lang w:val="en-GB"/>
              </w:rPr>
            </w:pPr>
            <w:ins w:id="267" w:author="CAMO Manager" w:date="2021-03-24T16:31:00Z">
              <w:r w:rsidRPr="00B4214E">
                <w:rPr>
                  <w:rFonts w:ascii="Arial" w:hAnsi="Arial" w:cs="Arial"/>
                  <w:lang w:val="en-GB"/>
                </w:rPr>
                <w:t>2</w:t>
              </w:r>
              <w:r>
                <w:rPr>
                  <w:rFonts w:ascii="Arial" w:hAnsi="Arial" w:cs="Arial"/>
                  <w:lang w:val="en-GB"/>
                </w:rPr>
                <w:t>4</w:t>
              </w:r>
            </w:ins>
            <w:del w:id="268" w:author="CAMO Manager" w:date="2021-03-24T16:31:00Z">
              <w:r w:rsidRPr="00B4214E" w:rsidDel="00273CAD">
                <w:rPr>
                  <w:rFonts w:ascii="Arial" w:hAnsi="Arial" w:cs="Arial"/>
                  <w:lang w:val="en-GB"/>
                </w:rPr>
                <w:delText>2</w:delText>
              </w:r>
              <w:r w:rsidDel="00273CAD">
                <w:rPr>
                  <w:rFonts w:ascii="Arial" w:hAnsi="Arial" w:cs="Arial"/>
                  <w:lang w:val="en-GB"/>
                </w:rPr>
                <w:delText>4</w:delText>
              </w:r>
            </w:del>
          </w:p>
        </w:tc>
        <w:tc>
          <w:tcPr>
            <w:tcW w:w="695" w:type="pct"/>
            <w:vAlign w:val="center"/>
          </w:tcPr>
          <w:p w14:paraId="10817C4D" w14:textId="6E5D0C36" w:rsidR="003D4488" w:rsidRPr="00B4214E" w:rsidRDefault="003D4488" w:rsidP="003D4488">
            <w:pPr>
              <w:spacing w:after="0"/>
              <w:jc w:val="center"/>
              <w:rPr>
                <w:rFonts w:ascii="Arial" w:hAnsi="Arial" w:cs="Arial"/>
                <w:lang w:val="en-GB"/>
              </w:rPr>
            </w:pPr>
            <w:ins w:id="269" w:author="CAMO Manager" w:date="2021-03-24T16:31:00Z">
              <w:r>
                <w:rPr>
                  <w:rFonts w:ascii="Arial" w:hAnsi="Arial" w:cs="Arial"/>
                  <w:lang w:val="en-GB"/>
                </w:rPr>
                <w:t>3</w:t>
              </w:r>
            </w:ins>
            <w:del w:id="270" w:author="CAMO Manager" w:date="2021-03-24T16:31:00Z">
              <w:r w:rsidDel="00273CAD">
                <w:rPr>
                  <w:rFonts w:ascii="Arial" w:hAnsi="Arial" w:cs="Arial"/>
                  <w:lang w:val="en-GB"/>
                </w:rPr>
                <w:delText>3</w:delText>
              </w:r>
            </w:del>
          </w:p>
        </w:tc>
        <w:tc>
          <w:tcPr>
            <w:tcW w:w="1388" w:type="pct"/>
          </w:tcPr>
          <w:p w14:paraId="528A5B95" w14:textId="5E91E366" w:rsidR="003D4488" w:rsidRPr="00B4214E" w:rsidRDefault="003D4488" w:rsidP="003D4488">
            <w:pPr>
              <w:spacing w:after="0"/>
              <w:jc w:val="center"/>
              <w:rPr>
                <w:rFonts w:ascii="Arial" w:hAnsi="Arial" w:cs="Arial"/>
                <w:lang w:val="en-GB"/>
              </w:rPr>
            </w:pPr>
            <w:ins w:id="271" w:author="CAMO Manager" w:date="2021-03-24T16:31:00Z">
              <w:r w:rsidRPr="005F3E53">
                <w:rPr>
                  <w:rFonts w:ascii="Arial" w:hAnsi="Arial" w:cs="Arial"/>
                  <w:lang w:val="en-GB"/>
                </w:rPr>
                <w:t>02 February 2021</w:t>
              </w:r>
            </w:ins>
            <w:del w:id="272" w:author="CAMO Manager" w:date="2021-03-24T16:31:00Z">
              <w:r w:rsidRPr="005F3E53" w:rsidDel="00273CAD">
                <w:rPr>
                  <w:rFonts w:ascii="Arial" w:hAnsi="Arial" w:cs="Arial"/>
                  <w:lang w:val="en-GB"/>
                </w:rPr>
                <w:delText>02 February 2021</w:delText>
              </w:r>
            </w:del>
          </w:p>
        </w:tc>
      </w:tr>
      <w:tr w:rsidR="003D4488" w:rsidRPr="00A74A75" w14:paraId="2AD1F8D7" w14:textId="77777777" w:rsidTr="003D4488">
        <w:trPr>
          <w:trHeight w:val="288"/>
          <w:jc w:val="center"/>
        </w:trPr>
        <w:tc>
          <w:tcPr>
            <w:tcW w:w="1009" w:type="pct"/>
            <w:vMerge w:val="restart"/>
            <w:vAlign w:val="center"/>
          </w:tcPr>
          <w:p w14:paraId="347413DE" w14:textId="75801ED5" w:rsidR="003D4488" w:rsidRPr="00B4214E" w:rsidRDefault="003D4488" w:rsidP="003D4488">
            <w:pPr>
              <w:spacing w:after="0"/>
              <w:jc w:val="center"/>
              <w:rPr>
                <w:rFonts w:ascii="Arial" w:hAnsi="Arial" w:cs="Arial"/>
                <w:lang w:val="en-GB"/>
              </w:rPr>
            </w:pPr>
            <w:r w:rsidRPr="00B4214E">
              <w:rPr>
                <w:rFonts w:ascii="Arial" w:hAnsi="Arial" w:cs="Arial"/>
                <w:lang w:val="en-GB"/>
              </w:rPr>
              <w:t>3</w:t>
            </w:r>
          </w:p>
        </w:tc>
        <w:tc>
          <w:tcPr>
            <w:tcW w:w="1152" w:type="pct"/>
            <w:vAlign w:val="center"/>
          </w:tcPr>
          <w:p w14:paraId="642AFFCB" w14:textId="760592CD" w:rsidR="003D4488" w:rsidRPr="00B4214E" w:rsidRDefault="003D4488" w:rsidP="003D4488">
            <w:pPr>
              <w:spacing w:after="0"/>
              <w:jc w:val="center"/>
              <w:rPr>
                <w:rFonts w:ascii="Arial" w:hAnsi="Arial" w:cs="Arial"/>
                <w:lang w:val="en-GB"/>
              </w:rPr>
            </w:pPr>
            <w:ins w:id="273" w:author="CAMO Manager" w:date="2021-03-24T16:31:00Z">
              <w:r w:rsidRPr="00B4214E">
                <w:rPr>
                  <w:rFonts w:ascii="Arial" w:hAnsi="Arial" w:cs="Arial"/>
                  <w:lang w:val="en-GB"/>
                </w:rPr>
                <w:t>3.1</w:t>
              </w:r>
            </w:ins>
            <w:del w:id="274" w:author="CAMO Manager" w:date="2021-03-24T16:31:00Z">
              <w:r w:rsidRPr="00B4214E" w:rsidDel="00273CAD">
                <w:rPr>
                  <w:rFonts w:ascii="Arial" w:hAnsi="Arial" w:cs="Arial"/>
                  <w:lang w:val="en-GB"/>
                </w:rPr>
                <w:delText>3.1</w:delText>
              </w:r>
            </w:del>
          </w:p>
        </w:tc>
        <w:tc>
          <w:tcPr>
            <w:tcW w:w="755" w:type="pct"/>
            <w:vAlign w:val="center"/>
          </w:tcPr>
          <w:p w14:paraId="60A3E7E9" w14:textId="294C1D95" w:rsidR="003D4488" w:rsidRPr="00B4214E" w:rsidRDefault="003D4488" w:rsidP="003D4488">
            <w:pPr>
              <w:spacing w:after="0"/>
              <w:jc w:val="center"/>
              <w:rPr>
                <w:rFonts w:ascii="Arial" w:hAnsi="Arial" w:cs="Arial"/>
                <w:lang w:val="en-GB"/>
              </w:rPr>
            </w:pPr>
            <w:ins w:id="275" w:author="CAMO Manager" w:date="2021-03-24T16:31:00Z">
              <w:r w:rsidRPr="00B4214E">
                <w:rPr>
                  <w:rFonts w:ascii="Arial" w:hAnsi="Arial" w:cs="Arial"/>
                  <w:lang w:val="en-GB"/>
                </w:rPr>
                <w:t>1</w:t>
              </w:r>
            </w:ins>
            <w:del w:id="276" w:author="CAMO Manager" w:date="2021-03-24T16:31:00Z">
              <w:r w:rsidRPr="00B4214E" w:rsidDel="00273CAD">
                <w:rPr>
                  <w:rFonts w:ascii="Arial" w:hAnsi="Arial" w:cs="Arial"/>
                  <w:lang w:val="en-GB"/>
                </w:rPr>
                <w:delText>1</w:delText>
              </w:r>
            </w:del>
          </w:p>
        </w:tc>
        <w:tc>
          <w:tcPr>
            <w:tcW w:w="695" w:type="pct"/>
            <w:vAlign w:val="center"/>
          </w:tcPr>
          <w:p w14:paraId="4EAD2FA1" w14:textId="703500E0" w:rsidR="003D4488" w:rsidRPr="00B4214E" w:rsidRDefault="003D4488" w:rsidP="003D4488">
            <w:pPr>
              <w:spacing w:after="0"/>
              <w:jc w:val="center"/>
              <w:rPr>
                <w:rFonts w:ascii="Arial" w:hAnsi="Arial" w:cs="Arial"/>
                <w:lang w:val="en-GB"/>
              </w:rPr>
            </w:pPr>
            <w:ins w:id="277" w:author="CAMO Manager" w:date="2021-03-24T16:31:00Z">
              <w:r>
                <w:rPr>
                  <w:rFonts w:ascii="Arial" w:hAnsi="Arial" w:cs="Arial"/>
                  <w:lang w:val="en-GB"/>
                </w:rPr>
                <w:t>3</w:t>
              </w:r>
            </w:ins>
            <w:del w:id="278" w:author="CAMO Manager" w:date="2021-03-24T16:31:00Z">
              <w:r w:rsidDel="00273CAD">
                <w:rPr>
                  <w:rFonts w:ascii="Arial" w:hAnsi="Arial" w:cs="Arial"/>
                  <w:lang w:val="en-GB"/>
                </w:rPr>
                <w:delText>3</w:delText>
              </w:r>
            </w:del>
          </w:p>
        </w:tc>
        <w:tc>
          <w:tcPr>
            <w:tcW w:w="1388" w:type="pct"/>
          </w:tcPr>
          <w:p w14:paraId="650924B4" w14:textId="1E985372" w:rsidR="003D4488" w:rsidRPr="00B4214E" w:rsidRDefault="003D4488" w:rsidP="003D4488">
            <w:pPr>
              <w:spacing w:after="0"/>
              <w:jc w:val="center"/>
              <w:rPr>
                <w:rFonts w:ascii="Arial" w:hAnsi="Arial" w:cs="Arial"/>
                <w:lang w:val="en-GB"/>
              </w:rPr>
            </w:pPr>
            <w:ins w:id="279" w:author="CAMO Manager" w:date="2021-03-24T16:31:00Z">
              <w:r w:rsidRPr="005F3E53">
                <w:rPr>
                  <w:rFonts w:ascii="Arial" w:hAnsi="Arial" w:cs="Arial"/>
                  <w:lang w:val="en-GB"/>
                </w:rPr>
                <w:t>02 February 2021</w:t>
              </w:r>
            </w:ins>
            <w:del w:id="280" w:author="CAMO Manager" w:date="2021-03-24T16:31:00Z">
              <w:r w:rsidRPr="005F3E53" w:rsidDel="00273CAD">
                <w:rPr>
                  <w:rFonts w:ascii="Arial" w:hAnsi="Arial" w:cs="Arial"/>
                  <w:lang w:val="en-GB"/>
                </w:rPr>
                <w:delText>02 February 2021</w:delText>
              </w:r>
            </w:del>
          </w:p>
        </w:tc>
      </w:tr>
      <w:tr w:rsidR="003D4488" w:rsidRPr="00A74A75" w14:paraId="246F4EE7" w14:textId="77777777" w:rsidTr="003D4488">
        <w:trPr>
          <w:trHeight w:val="288"/>
          <w:jc w:val="center"/>
        </w:trPr>
        <w:tc>
          <w:tcPr>
            <w:tcW w:w="1009" w:type="pct"/>
            <w:vMerge/>
            <w:vAlign w:val="center"/>
          </w:tcPr>
          <w:p w14:paraId="67C3E779" w14:textId="77777777" w:rsidR="003D4488" w:rsidRPr="00B4214E" w:rsidRDefault="003D4488" w:rsidP="003D4488">
            <w:pPr>
              <w:spacing w:after="0"/>
              <w:jc w:val="center"/>
              <w:rPr>
                <w:rFonts w:ascii="Arial" w:hAnsi="Arial" w:cs="Arial"/>
                <w:lang w:val="en-GB"/>
              </w:rPr>
            </w:pPr>
          </w:p>
        </w:tc>
        <w:tc>
          <w:tcPr>
            <w:tcW w:w="1152" w:type="pct"/>
            <w:vAlign w:val="center"/>
          </w:tcPr>
          <w:p w14:paraId="619401FE" w14:textId="48D2EC86" w:rsidR="003D4488" w:rsidRPr="00B4214E" w:rsidRDefault="003D4488" w:rsidP="003D4488">
            <w:pPr>
              <w:spacing w:after="0"/>
              <w:jc w:val="center"/>
              <w:rPr>
                <w:rFonts w:ascii="Arial" w:hAnsi="Arial" w:cs="Arial"/>
                <w:lang w:val="en-GB"/>
              </w:rPr>
            </w:pPr>
            <w:ins w:id="281" w:author="CAMO Manager" w:date="2021-03-24T16:31:00Z">
              <w:r w:rsidRPr="00B4214E">
                <w:rPr>
                  <w:rFonts w:ascii="Arial" w:hAnsi="Arial" w:cs="Arial"/>
                  <w:lang w:val="en-GB"/>
                </w:rPr>
                <w:t>3.2</w:t>
              </w:r>
            </w:ins>
            <w:del w:id="282" w:author="CAMO Manager" w:date="2021-03-24T16:31:00Z">
              <w:r w:rsidRPr="00B4214E" w:rsidDel="00273CAD">
                <w:rPr>
                  <w:rFonts w:ascii="Arial" w:hAnsi="Arial" w:cs="Arial"/>
                  <w:lang w:val="en-GB"/>
                </w:rPr>
                <w:delText>3.2</w:delText>
              </w:r>
            </w:del>
          </w:p>
        </w:tc>
        <w:tc>
          <w:tcPr>
            <w:tcW w:w="755" w:type="pct"/>
            <w:vAlign w:val="center"/>
          </w:tcPr>
          <w:p w14:paraId="061D62D7" w14:textId="563C3FB7" w:rsidR="003D4488" w:rsidRPr="00B4214E" w:rsidRDefault="003D4488" w:rsidP="003D4488">
            <w:pPr>
              <w:spacing w:after="0"/>
              <w:jc w:val="center"/>
              <w:rPr>
                <w:rFonts w:ascii="Arial" w:hAnsi="Arial" w:cs="Arial"/>
                <w:lang w:val="en-GB"/>
              </w:rPr>
            </w:pPr>
            <w:ins w:id="283" w:author="CAMO Manager" w:date="2021-03-24T16:31:00Z">
              <w:r w:rsidRPr="00B4214E">
                <w:rPr>
                  <w:rFonts w:ascii="Arial" w:hAnsi="Arial" w:cs="Arial"/>
                  <w:lang w:val="en-GB"/>
                </w:rPr>
                <w:t>1</w:t>
              </w:r>
            </w:ins>
            <w:del w:id="284" w:author="CAMO Manager" w:date="2021-03-24T16:31:00Z">
              <w:r w:rsidRPr="00B4214E" w:rsidDel="00273CAD">
                <w:rPr>
                  <w:rFonts w:ascii="Arial" w:hAnsi="Arial" w:cs="Arial"/>
                  <w:lang w:val="en-GB"/>
                </w:rPr>
                <w:delText>1</w:delText>
              </w:r>
            </w:del>
          </w:p>
        </w:tc>
        <w:tc>
          <w:tcPr>
            <w:tcW w:w="695" w:type="pct"/>
            <w:vAlign w:val="center"/>
          </w:tcPr>
          <w:p w14:paraId="41B9D730" w14:textId="26EE7DEF" w:rsidR="003D4488" w:rsidRPr="00B4214E" w:rsidRDefault="003D4488" w:rsidP="003D4488">
            <w:pPr>
              <w:spacing w:after="0"/>
              <w:jc w:val="center"/>
              <w:rPr>
                <w:rFonts w:ascii="Arial" w:hAnsi="Arial" w:cs="Arial"/>
                <w:lang w:val="en-GB"/>
              </w:rPr>
            </w:pPr>
            <w:ins w:id="285" w:author="CAMO Manager" w:date="2021-03-24T16:31:00Z">
              <w:r>
                <w:rPr>
                  <w:rFonts w:ascii="Arial" w:hAnsi="Arial" w:cs="Arial"/>
                  <w:lang w:val="en-GB"/>
                </w:rPr>
                <w:t>3</w:t>
              </w:r>
            </w:ins>
            <w:del w:id="286" w:author="CAMO Manager" w:date="2021-03-24T16:31:00Z">
              <w:r w:rsidDel="00273CAD">
                <w:rPr>
                  <w:rFonts w:ascii="Arial" w:hAnsi="Arial" w:cs="Arial"/>
                  <w:lang w:val="en-GB"/>
                </w:rPr>
                <w:delText>3</w:delText>
              </w:r>
            </w:del>
          </w:p>
        </w:tc>
        <w:tc>
          <w:tcPr>
            <w:tcW w:w="1388" w:type="pct"/>
          </w:tcPr>
          <w:p w14:paraId="11813231" w14:textId="179CC058" w:rsidR="003D4488" w:rsidRPr="00B4214E" w:rsidRDefault="003D4488" w:rsidP="003D4488">
            <w:pPr>
              <w:spacing w:after="0"/>
              <w:jc w:val="center"/>
              <w:rPr>
                <w:rFonts w:ascii="Arial" w:hAnsi="Arial" w:cs="Arial"/>
                <w:lang w:val="en-GB"/>
              </w:rPr>
            </w:pPr>
            <w:ins w:id="287" w:author="CAMO Manager" w:date="2021-03-24T16:31:00Z">
              <w:r w:rsidRPr="005F3E53">
                <w:rPr>
                  <w:rFonts w:ascii="Arial" w:hAnsi="Arial" w:cs="Arial"/>
                  <w:lang w:val="en-GB"/>
                </w:rPr>
                <w:t>02 February 2021</w:t>
              </w:r>
            </w:ins>
            <w:del w:id="288" w:author="CAMO Manager" w:date="2021-03-24T16:31:00Z">
              <w:r w:rsidRPr="005F3E53" w:rsidDel="00273CAD">
                <w:rPr>
                  <w:rFonts w:ascii="Arial" w:hAnsi="Arial" w:cs="Arial"/>
                  <w:lang w:val="en-GB"/>
                </w:rPr>
                <w:delText>02 February 2021</w:delText>
              </w:r>
            </w:del>
          </w:p>
        </w:tc>
      </w:tr>
      <w:tr w:rsidR="003D4488" w:rsidRPr="00A74A75" w14:paraId="5F019E44" w14:textId="77777777" w:rsidTr="003D4488">
        <w:trPr>
          <w:trHeight w:val="288"/>
          <w:jc w:val="center"/>
        </w:trPr>
        <w:tc>
          <w:tcPr>
            <w:tcW w:w="1009" w:type="pct"/>
            <w:vMerge/>
            <w:vAlign w:val="center"/>
          </w:tcPr>
          <w:p w14:paraId="381C7FAA" w14:textId="77777777" w:rsidR="003D4488" w:rsidRPr="00B4214E" w:rsidRDefault="003D4488" w:rsidP="003D4488">
            <w:pPr>
              <w:spacing w:after="0"/>
              <w:jc w:val="center"/>
              <w:rPr>
                <w:rFonts w:ascii="Arial" w:hAnsi="Arial" w:cs="Arial"/>
                <w:lang w:val="en-GB"/>
              </w:rPr>
            </w:pPr>
          </w:p>
        </w:tc>
        <w:tc>
          <w:tcPr>
            <w:tcW w:w="1152" w:type="pct"/>
            <w:vAlign w:val="center"/>
          </w:tcPr>
          <w:p w14:paraId="385A6F08" w14:textId="4FBF35F0" w:rsidR="003D4488" w:rsidRPr="00B4214E" w:rsidRDefault="003D4488" w:rsidP="003D4488">
            <w:pPr>
              <w:spacing w:after="0"/>
              <w:jc w:val="center"/>
              <w:rPr>
                <w:rFonts w:ascii="Arial" w:hAnsi="Arial" w:cs="Arial"/>
                <w:lang w:val="en-GB"/>
              </w:rPr>
            </w:pPr>
            <w:ins w:id="289" w:author="CAMO Manager" w:date="2021-03-24T16:31:00Z">
              <w:r w:rsidRPr="00B4214E">
                <w:rPr>
                  <w:rFonts w:ascii="Arial" w:hAnsi="Arial" w:cs="Arial"/>
                  <w:lang w:val="en-GB"/>
                </w:rPr>
                <w:t>3.3</w:t>
              </w:r>
            </w:ins>
            <w:del w:id="290" w:author="CAMO Manager" w:date="2021-03-24T16:31:00Z">
              <w:r w:rsidRPr="00B4214E" w:rsidDel="00273CAD">
                <w:rPr>
                  <w:rFonts w:ascii="Arial" w:hAnsi="Arial" w:cs="Arial"/>
                  <w:lang w:val="en-GB"/>
                </w:rPr>
                <w:delText>3.3</w:delText>
              </w:r>
            </w:del>
          </w:p>
        </w:tc>
        <w:tc>
          <w:tcPr>
            <w:tcW w:w="755" w:type="pct"/>
            <w:vAlign w:val="center"/>
          </w:tcPr>
          <w:p w14:paraId="00624A52" w14:textId="0E59197A" w:rsidR="003D4488" w:rsidRPr="00B4214E" w:rsidRDefault="003D4488" w:rsidP="003D4488">
            <w:pPr>
              <w:spacing w:after="0"/>
              <w:jc w:val="center"/>
              <w:rPr>
                <w:rFonts w:ascii="Arial" w:hAnsi="Arial" w:cs="Arial"/>
                <w:lang w:val="en-GB"/>
              </w:rPr>
            </w:pPr>
            <w:ins w:id="291" w:author="CAMO Manager" w:date="2021-03-24T16:31:00Z">
              <w:r w:rsidRPr="00B4214E">
                <w:rPr>
                  <w:rFonts w:ascii="Arial" w:hAnsi="Arial" w:cs="Arial"/>
                  <w:lang w:val="en-GB"/>
                </w:rPr>
                <w:t>1</w:t>
              </w:r>
            </w:ins>
            <w:del w:id="292" w:author="CAMO Manager" w:date="2021-03-24T16:31:00Z">
              <w:r w:rsidRPr="00B4214E" w:rsidDel="00273CAD">
                <w:rPr>
                  <w:rFonts w:ascii="Arial" w:hAnsi="Arial" w:cs="Arial"/>
                  <w:lang w:val="en-GB"/>
                </w:rPr>
                <w:delText>1</w:delText>
              </w:r>
            </w:del>
          </w:p>
        </w:tc>
        <w:tc>
          <w:tcPr>
            <w:tcW w:w="695" w:type="pct"/>
            <w:vAlign w:val="center"/>
          </w:tcPr>
          <w:p w14:paraId="3B98701C" w14:textId="3F9CC4DA" w:rsidR="003D4488" w:rsidRPr="00B4214E" w:rsidRDefault="003D4488" w:rsidP="003D4488">
            <w:pPr>
              <w:spacing w:after="0"/>
              <w:jc w:val="center"/>
              <w:rPr>
                <w:rFonts w:ascii="Arial" w:hAnsi="Arial" w:cs="Arial"/>
                <w:lang w:val="en-GB"/>
              </w:rPr>
            </w:pPr>
            <w:ins w:id="293" w:author="CAMO Manager" w:date="2021-03-24T16:31:00Z">
              <w:r>
                <w:rPr>
                  <w:rFonts w:ascii="Arial" w:hAnsi="Arial" w:cs="Arial"/>
                  <w:lang w:val="en-GB"/>
                </w:rPr>
                <w:t>3</w:t>
              </w:r>
            </w:ins>
            <w:del w:id="294" w:author="CAMO Manager" w:date="2021-03-24T16:31:00Z">
              <w:r w:rsidDel="00273CAD">
                <w:rPr>
                  <w:rFonts w:ascii="Arial" w:hAnsi="Arial" w:cs="Arial"/>
                  <w:lang w:val="en-GB"/>
                </w:rPr>
                <w:delText>3</w:delText>
              </w:r>
            </w:del>
          </w:p>
        </w:tc>
        <w:tc>
          <w:tcPr>
            <w:tcW w:w="1388" w:type="pct"/>
          </w:tcPr>
          <w:p w14:paraId="6211C6B9" w14:textId="281694D2" w:rsidR="003D4488" w:rsidRPr="00B4214E" w:rsidRDefault="003D4488" w:rsidP="003D4488">
            <w:pPr>
              <w:spacing w:after="0"/>
              <w:jc w:val="center"/>
              <w:rPr>
                <w:rFonts w:ascii="Arial" w:hAnsi="Arial" w:cs="Arial"/>
                <w:lang w:val="en-GB"/>
              </w:rPr>
            </w:pPr>
            <w:ins w:id="295" w:author="CAMO Manager" w:date="2021-03-24T16:31:00Z">
              <w:r w:rsidRPr="005F3E53">
                <w:rPr>
                  <w:rFonts w:ascii="Arial" w:hAnsi="Arial" w:cs="Arial"/>
                  <w:lang w:val="en-GB"/>
                </w:rPr>
                <w:t>02 February 2021</w:t>
              </w:r>
            </w:ins>
            <w:del w:id="296" w:author="CAMO Manager" w:date="2021-03-24T16:31:00Z">
              <w:r w:rsidRPr="005F3E53" w:rsidDel="00273CAD">
                <w:rPr>
                  <w:rFonts w:ascii="Arial" w:hAnsi="Arial" w:cs="Arial"/>
                  <w:lang w:val="en-GB"/>
                </w:rPr>
                <w:delText>02 February 2021</w:delText>
              </w:r>
            </w:del>
          </w:p>
        </w:tc>
      </w:tr>
      <w:tr w:rsidR="003D4488" w:rsidRPr="00A74A75" w14:paraId="5B259E7A" w14:textId="77777777" w:rsidTr="003D4488">
        <w:trPr>
          <w:trHeight w:val="288"/>
          <w:jc w:val="center"/>
        </w:trPr>
        <w:tc>
          <w:tcPr>
            <w:tcW w:w="1009" w:type="pct"/>
            <w:vMerge/>
            <w:vAlign w:val="center"/>
          </w:tcPr>
          <w:p w14:paraId="7927680E" w14:textId="77777777" w:rsidR="003D4488" w:rsidRPr="00B4214E" w:rsidRDefault="003D4488" w:rsidP="003D4488">
            <w:pPr>
              <w:spacing w:after="0"/>
              <w:jc w:val="center"/>
              <w:rPr>
                <w:rFonts w:ascii="Arial" w:hAnsi="Arial" w:cs="Arial"/>
                <w:lang w:val="en-GB"/>
              </w:rPr>
            </w:pPr>
          </w:p>
        </w:tc>
        <w:tc>
          <w:tcPr>
            <w:tcW w:w="1152" w:type="pct"/>
            <w:vAlign w:val="center"/>
          </w:tcPr>
          <w:p w14:paraId="77CFE27C" w14:textId="1DE5D237" w:rsidR="003D4488" w:rsidRPr="00B4214E" w:rsidRDefault="003D4488" w:rsidP="003D4488">
            <w:pPr>
              <w:spacing w:after="0"/>
              <w:jc w:val="center"/>
              <w:rPr>
                <w:rFonts w:ascii="Arial" w:hAnsi="Arial" w:cs="Arial"/>
                <w:lang w:val="en-GB"/>
              </w:rPr>
            </w:pPr>
            <w:ins w:id="297" w:author="CAMO Manager" w:date="2021-03-24T16:31:00Z">
              <w:r w:rsidRPr="00B4214E">
                <w:rPr>
                  <w:rFonts w:ascii="Arial" w:hAnsi="Arial" w:cs="Arial"/>
                  <w:lang w:val="en-GB"/>
                </w:rPr>
                <w:t>3.4</w:t>
              </w:r>
            </w:ins>
            <w:del w:id="298" w:author="CAMO Manager" w:date="2021-03-24T16:31:00Z">
              <w:r w:rsidRPr="00B4214E" w:rsidDel="00273CAD">
                <w:rPr>
                  <w:rFonts w:ascii="Arial" w:hAnsi="Arial" w:cs="Arial"/>
                  <w:lang w:val="en-GB"/>
                </w:rPr>
                <w:delText>3.4</w:delText>
              </w:r>
            </w:del>
          </w:p>
        </w:tc>
        <w:tc>
          <w:tcPr>
            <w:tcW w:w="755" w:type="pct"/>
            <w:vAlign w:val="center"/>
          </w:tcPr>
          <w:p w14:paraId="7D30A38F" w14:textId="653A584A" w:rsidR="003D4488" w:rsidRPr="00B4214E" w:rsidRDefault="003D4488" w:rsidP="003D4488">
            <w:pPr>
              <w:spacing w:after="0"/>
              <w:jc w:val="center"/>
              <w:rPr>
                <w:rFonts w:ascii="Arial" w:hAnsi="Arial" w:cs="Arial"/>
                <w:lang w:val="en-GB"/>
              </w:rPr>
            </w:pPr>
            <w:ins w:id="299" w:author="CAMO Manager" w:date="2021-03-24T16:31:00Z">
              <w:r w:rsidRPr="00B4214E">
                <w:rPr>
                  <w:rFonts w:ascii="Arial" w:hAnsi="Arial" w:cs="Arial"/>
                  <w:lang w:val="en-GB"/>
                </w:rPr>
                <w:t>2 – 3</w:t>
              </w:r>
            </w:ins>
            <w:del w:id="300" w:author="CAMO Manager" w:date="2021-03-24T16:31:00Z">
              <w:r w:rsidRPr="00B4214E" w:rsidDel="00273CAD">
                <w:rPr>
                  <w:rFonts w:ascii="Arial" w:hAnsi="Arial" w:cs="Arial"/>
                  <w:lang w:val="en-GB"/>
                </w:rPr>
                <w:delText>2 – 3</w:delText>
              </w:r>
            </w:del>
          </w:p>
        </w:tc>
        <w:tc>
          <w:tcPr>
            <w:tcW w:w="695" w:type="pct"/>
            <w:vAlign w:val="center"/>
          </w:tcPr>
          <w:p w14:paraId="604ABF20" w14:textId="38753988" w:rsidR="003D4488" w:rsidRPr="00B4214E" w:rsidRDefault="003D4488" w:rsidP="003D4488">
            <w:pPr>
              <w:spacing w:after="0"/>
              <w:jc w:val="center"/>
              <w:rPr>
                <w:rFonts w:ascii="Arial" w:hAnsi="Arial" w:cs="Arial"/>
                <w:lang w:val="en-GB"/>
              </w:rPr>
            </w:pPr>
            <w:ins w:id="301" w:author="CAMO Manager" w:date="2021-03-24T16:31:00Z">
              <w:r>
                <w:rPr>
                  <w:rFonts w:ascii="Arial" w:hAnsi="Arial" w:cs="Arial"/>
                  <w:lang w:val="en-GB"/>
                </w:rPr>
                <w:t>3</w:t>
              </w:r>
            </w:ins>
            <w:del w:id="302" w:author="CAMO Manager" w:date="2021-03-24T16:31:00Z">
              <w:r w:rsidDel="00273CAD">
                <w:rPr>
                  <w:rFonts w:ascii="Arial" w:hAnsi="Arial" w:cs="Arial"/>
                  <w:lang w:val="en-GB"/>
                </w:rPr>
                <w:delText>3</w:delText>
              </w:r>
            </w:del>
          </w:p>
        </w:tc>
        <w:tc>
          <w:tcPr>
            <w:tcW w:w="1388" w:type="pct"/>
          </w:tcPr>
          <w:p w14:paraId="2E9311FB" w14:textId="4AA7B6F5" w:rsidR="003D4488" w:rsidRPr="00B4214E" w:rsidRDefault="003D4488" w:rsidP="003D4488">
            <w:pPr>
              <w:spacing w:after="0"/>
              <w:jc w:val="center"/>
              <w:rPr>
                <w:rFonts w:ascii="Arial" w:hAnsi="Arial" w:cs="Arial"/>
                <w:lang w:val="en-GB"/>
              </w:rPr>
            </w:pPr>
            <w:ins w:id="303" w:author="CAMO Manager" w:date="2021-03-24T16:31:00Z">
              <w:r w:rsidRPr="005F3E53">
                <w:rPr>
                  <w:rFonts w:ascii="Arial" w:hAnsi="Arial" w:cs="Arial"/>
                  <w:lang w:val="en-GB"/>
                </w:rPr>
                <w:t>02 February 2021</w:t>
              </w:r>
            </w:ins>
            <w:del w:id="304" w:author="CAMO Manager" w:date="2021-03-24T16:31:00Z">
              <w:r w:rsidRPr="005F3E53" w:rsidDel="00273CAD">
                <w:rPr>
                  <w:rFonts w:ascii="Arial" w:hAnsi="Arial" w:cs="Arial"/>
                  <w:lang w:val="en-GB"/>
                </w:rPr>
                <w:delText>02 February 2021</w:delText>
              </w:r>
            </w:del>
          </w:p>
        </w:tc>
      </w:tr>
      <w:tr w:rsidR="003D4488" w:rsidRPr="00A74A75" w14:paraId="02B2682A" w14:textId="77777777" w:rsidTr="003D4488">
        <w:trPr>
          <w:trHeight w:val="288"/>
          <w:jc w:val="center"/>
        </w:trPr>
        <w:tc>
          <w:tcPr>
            <w:tcW w:w="1009" w:type="pct"/>
            <w:vMerge/>
            <w:vAlign w:val="center"/>
          </w:tcPr>
          <w:p w14:paraId="4A534521" w14:textId="77777777" w:rsidR="003D4488" w:rsidRPr="00B4214E" w:rsidRDefault="003D4488" w:rsidP="003D4488">
            <w:pPr>
              <w:spacing w:after="0"/>
              <w:jc w:val="center"/>
              <w:rPr>
                <w:rFonts w:ascii="Arial" w:hAnsi="Arial" w:cs="Arial"/>
                <w:lang w:val="en-GB"/>
              </w:rPr>
            </w:pPr>
          </w:p>
        </w:tc>
        <w:tc>
          <w:tcPr>
            <w:tcW w:w="1152" w:type="pct"/>
            <w:vAlign w:val="center"/>
          </w:tcPr>
          <w:p w14:paraId="778FDE3F" w14:textId="0E897DF1" w:rsidR="003D4488" w:rsidRPr="00B4214E" w:rsidRDefault="003D4488" w:rsidP="003D4488">
            <w:pPr>
              <w:spacing w:after="0"/>
              <w:jc w:val="center"/>
              <w:rPr>
                <w:rFonts w:ascii="Arial" w:hAnsi="Arial" w:cs="Arial"/>
                <w:lang w:val="en-GB"/>
              </w:rPr>
            </w:pPr>
            <w:ins w:id="305" w:author="CAMO Manager" w:date="2021-03-24T16:31:00Z">
              <w:r w:rsidRPr="00B4214E">
                <w:rPr>
                  <w:rFonts w:ascii="Arial" w:hAnsi="Arial" w:cs="Arial"/>
                  <w:lang w:val="en-GB"/>
                </w:rPr>
                <w:t>3.5</w:t>
              </w:r>
            </w:ins>
            <w:del w:id="306" w:author="CAMO Manager" w:date="2021-03-24T16:31:00Z">
              <w:r w:rsidRPr="00B4214E" w:rsidDel="00273CAD">
                <w:rPr>
                  <w:rFonts w:ascii="Arial" w:hAnsi="Arial" w:cs="Arial"/>
                  <w:lang w:val="en-GB"/>
                </w:rPr>
                <w:delText>3.5</w:delText>
              </w:r>
            </w:del>
          </w:p>
        </w:tc>
        <w:tc>
          <w:tcPr>
            <w:tcW w:w="755" w:type="pct"/>
            <w:vAlign w:val="center"/>
          </w:tcPr>
          <w:p w14:paraId="654E203A" w14:textId="67A1C082" w:rsidR="003D4488" w:rsidRPr="00B4214E" w:rsidRDefault="003D4488" w:rsidP="003D4488">
            <w:pPr>
              <w:spacing w:after="0"/>
              <w:jc w:val="center"/>
              <w:rPr>
                <w:rFonts w:ascii="Arial" w:hAnsi="Arial" w:cs="Arial"/>
                <w:lang w:val="en-GB"/>
              </w:rPr>
            </w:pPr>
            <w:ins w:id="307" w:author="CAMO Manager" w:date="2021-03-24T16:31:00Z">
              <w:r w:rsidRPr="00B4214E">
                <w:rPr>
                  <w:rFonts w:ascii="Arial" w:hAnsi="Arial" w:cs="Arial"/>
                  <w:lang w:val="en-GB"/>
                </w:rPr>
                <w:t>4</w:t>
              </w:r>
            </w:ins>
            <w:del w:id="308" w:author="CAMO Manager" w:date="2021-03-24T16:31:00Z">
              <w:r w:rsidRPr="00B4214E" w:rsidDel="00273CAD">
                <w:rPr>
                  <w:rFonts w:ascii="Arial" w:hAnsi="Arial" w:cs="Arial"/>
                  <w:lang w:val="en-GB"/>
                </w:rPr>
                <w:delText>4</w:delText>
              </w:r>
            </w:del>
          </w:p>
        </w:tc>
        <w:tc>
          <w:tcPr>
            <w:tcW w:w="695" w:type="pct"/>
            <w:vAlign w:val="center"/>
          </w:tcPr>
          <w:p w14:paraId="41EAFF77" w14:textId="4E2E5C30" w:rsidR="003D4488" w:rsidRPr="00B4214E" w:rsidRDefault="003D4488" w:rsidP="003D4488">
            <w:pPr>
              <w:spacing w:after="0"/>
              <w:jc w:val="center"/>
              <w:rPr>
                <w:rFonts w:ascii="Arial" w:hAnsi="Arial" w:cs="Arial"/>
                <w:lang w:val="en-GB"/>
              </w:rPr>
            </w:pPr>
            <w:ins w:id="309" w:author="CAMO Manager" w:date="2021-03-24T16:31:00Z">
              <w:r>
                <w:rPr>
                  <w:rFonts w:ascii="Arial" w:hAnsi="Arial" w:cs="Arial"/>
                  <w:lang w:val="en-GB"/>
                </w:rPr>
                <w:t>3</w:t>
              </w:r>
            </w:ins>
            <w:del w:id="310" w:author="CAMO Manager" w:date="2021-03-24T16:31:00Z">
              <w:r w:rsidDel="00273CAD">
                <w:rPr>
                  <w:rFonts w:ascii="Arial" w:hAnsi="Arial" w:cs="Arial"/>
                  <w:lang w:val="en-GB"/>
                </w:rPr>
                <w:delText>3</w:delText>
              </w:r>
            </w:del>
          </w:p>
        </w:tc>
        <w:tc>
          <w:tcPr>
            <w:tcW w:w="1388" w:type="pct"/>
          </w:tcPr>
          <w:p w14:paraId="6F5749AD" w14:textId="2C78E346" w:rsidR="003D4488" w:rsidRPr="00B4214E" w:rsidRDefault="003D4488" w:rsidP="003D4488">
            <w:pPr>
              <w:spacing w:after="0"/>
              <w:jc w:val="center"/>
              <w:rPr>
                <w:rFonts w:ascii="Arial" w:hAnsi="Arial" w:cs="Arial"/>
                <w:lang w:val="en-GB"/>
              </w:rPr>
            </w:pPr>
            <w:ins w:id="311" w:author="CAMO Manager" w:date="2021-03-24T16:31:00Z">
              <w:r w:rsidRPr="005F3E53">
                <w:rPr>
                  <w:rFonts w:ascii="Arial" w:hAnsi="Arial" w:cs="Arial"/>
                  <w:lang w:val="en-GB"/>
                </w:rPr>
                <w:t>02 February 2021</w:t>
              </w:r>
            </w:ins>
            <w:del w:id="312" w:author="CAMO Manager" w:date="2021-03-24T16:31:00Z">
              <w:r w:rsidRPr="005F3E53" w:rsidDel="00273CAD">
                <w:rPr>
                  <w:rFonts w:ascii="Arial" w:hAnsi="Arial" w:cs="Arial"/>
                  <w:lang w:val="en-GB"/>
                </w:rPr>
                <w:delText>02 February 2021</w:delText>
              </w:r>
            </w:del>
          </w:p>
        </w:tc>
      </w:tr>
      <w:tr w:rsidR="003D4488" w:rsidRPr="00A74A75" w14:paraId="78058C10" w14:textId="77777777" w:rsidTr="003D4488">
        <w:trPr>
          <w:trHeight w:val="288"/>
          <w:jc w:val="center"/>
        </w:trPr>
        <w:tc>
          <w:tcPr>
            <w:tcW w:w="1009" w:type="pct"/>
            <w:vMerge/>
            <w:vAlign w:val="center"/>
          </w:tcPr>
          <w:p w14:paraId="4144AD52" w14:textId="77777777" w:rsidR="003D4488" w:rsidRPr="00B4214E" w:rsidRDefault="003D4488" w:rsidP="003D4488">
            <w:pPr>
              <w:spacing w:after="0"/>
              <w:jc w:val="center"/>
              <w:rPr>
                <w:rFonts w:ascii="Arial" w:hAnsi="Arial" w:cs="Arial"/>
                <w:lang w:val="en-GB"/>
              </w:rPr>
            </w:pPr>
          </w:p>
        </w:tc>
        <w:tc>
          <w:tcPr>
            <w:tcW w:w="1152" w:type="pct"/>
            <w:vAlign w:val="center"/>
          </w:tcPr>
          <w:p w14:paraId="02B9F105" w14:textId="712AFCAB" w:rsidR="003D4488" w:rsidRPr="00B4214E" w:rsidRDefault="003D4488" w:rsidP="003D4488">
            <w:pPr>
              <w:spacing w:after="0"/>
              <w:jc w:val="center"/>
              <w:rPr>
                <w:rFonts w:ascii="Arial" w:hAnsi="Arial" w:cs="Arial"/>
                <w:lang w:val="en-GB"/>
              </w:rPr>
            </w:pPr>
            <w:ins w:id="313" w:author="CAMO Manager" w:date="2021-03-24T16:31:00Z">
              <w:r w:rsidRPr="00B4214E">
                <w:rPr>
                  <w:rFonts w:ascii="Arial" w:hAnsi="Arial" w:cs="Arial"/>
                  <w:lang w:val="en-GB"/>
                </w:rPr>
                <w:t>3.6</w:t>
              </w:r>
            </w:ins>
            <w:del w:id="314" w:author="CAMO Manager" w:date="2021-03-24T16:31:00Z">
              <w:r w:rsidRPr="00B4214E" w:rsidDel="00273CAD">
                <w:rPr>
                  <w:rFonts w:ascii="Arial" w:hAnsi="Arial" w:cs="Arial"/>
                  <w:lang w:val="en-GB"/>
                </w:rPr>
                <w:delText>3.6</w:delText>
              </w:r>
            </w:del>
          </w:p>
        </w:tc>
        <w:tc>
          <w:tcPr>
            <w:tcW w:w="755" w:type="pct"/>
            <w:vAlign w:val="center"/>
          </w:tcPr>
          <w:p w14:paraId="325FF235" w14:textId="4A7A2E44" w:rsidR="003D4488" w:rsidRPr="00B4214E" w:rsidRDefault="003D4488" w:rsidP="003D4488">
            <w:pPr>
              <w:spacing w:after="0"/>
              <w:jc w:val="center"/>
              <w:rPr>
                <w:rFonts w:ascii="Arial" w:hAnsi="Arial" w:cs="Arial"/>
                <w:lang w:val="en-GB"/>
              </w:rPr>
            </w:pPr>
            <w:ins w:id="315" w:author="CAMO Manager" w:date="2021-03-24T16:31:00Z">
              <w:r w:rsidRPr="00B4214E">
                <w:rPr>
                  <w:rFonts w:ascii="Arial" w:hAnsi="Arial" w:cs="Arial"/>
                  <w:lang w:val="en-GB"/>
                </w:rPr>
                <w:t>5 – 6</w:t>
              </w:r>
            </w:ins>
            <w:del w:id="316" w:author="CAMO Manager" w:date="2021-03-24T16:31:00Z">
              <w:r w:rsidRPr="00B4214E" w:rsidDel="00273CAD">
                <w:rPr>
                  <w:rFonts w:ascii="Arial" w:hAnsi="Arial" w:cs="Arial"/>
                  <w:lang w:val="en-GB"/>
                </w:rPr>
                <w:delText>5 – 6</w:delText>
              </w:r>
            </w:del>
          </w:p>
        </w:tc>
        <w:tc>
          <w:tcPr>
            <w:tcW w:w="695" w:type="pct"/>
            <w:vAlign w:val="center"/>
          </w:tcPr>
          <w:p w14:paraId="76AB7A51" w14:textId="5FDD2F47" w:rsidR="003D4488" w:rsidRPr="00B4214E" w:rsidRDefault="003D4488" w:rsidP="003D4488">
            <w:pPr>
              <w:spacing w:after="0"/>
              <w:jc w:val="center"/>
              <w:rPr>
                <w:rFonts w:ascii="Arial" w:hAnsi="Arial" w:cs="Arial"/>
                <w:lang w:val="en-GB"/>
              </w:rPr>
            </w:pPr>
            <w:ins w:id="317" w:author="CAMO Manager" w:date="2021-03-24T16:31:00Z">
              <w:r>
                <w:rPr>
                  <w:rFonts w:ascii="Arial" w:hAnsi="Arial" w:cs="Arial"/>
                  <w:lang w:val="en-GB"/>
                </w:rPr>
                <w:t>3</w:t>
              </w:r>
            </w:ins>
            <w:del w:id="318" w:author="CAMO Manager" w:date="2021-03-24T16:31:00Z">
              <w:r w:rsidDel="00273CAD">
                <w:rPr>
                  <w:rFonts w:ascii="Arial" w:hAnsi="Arial" w:cs="Arial"/>
                  <w:lang w:val="en-GB"/>
                </w:rPr>
                <w:delText>3</w:delText>
              </w:r>
            </w:del>
          </w:p>
        </w:tc>
        <w:tc>
          <w:tcPr>
            <w:tcW w:w="1388" w:type="pct"/>
          </w:tcPr>
          <w:p w14:paraId="2B80673E" w14:textId="10730A35" w:rsidR="003D4488" w:rsidRPr="00B4214E" w:rsidRDefault="003D4488" w:rsidP="003D4488">
            <w:pPr>
              <w:spacing w:after="0"/>
              <w:jc w:val="center"/>
              <w:rPr>
                <w:rFonts w:ascii="Arial" w:hAnsi="Arial" w:cs="Arial"/>
                <w:lang w:val="en-GB"/>
              </w:rPr>
            </w:pPr>
            <w:ins w:id="319" w:author="CAMO Manager" w:date="2021-03-24T16:31:00Z">
              <w:r w:rsidRPr="005F3E53">
                <w:rPr>
                  <w:rFonts w:ascii="Arial" w:hAnsi="Arial" w:cs="Arial"/>
                  <w:lang w:val="en-GB"/>
                </w:rPr>
                <w:t>02 February 2021</w:t>
              </w:r>
            </w:ins>
            <w:del w:id="320" w:author="CAMO Manager" w:date="2021-03-24T16:31:00Z">
              <w:r w:rsidRPr="005F3E53" w:rsidDel="00273CAD">
                <w:rPr>
                  <w:rFonts w:ascii="Arial" w:hAnsi="Arial" w:cs="Arial"/>
                  <w:lang w:val="en-GB"/>
                </w:rPr>
                <w:delText>02 February 2021</w:delText>
              </w:r>
            </w:del>
          </w:p>
        </w:tc>
      </w:tr>
      <w:tr w:rsidR="003D4488" w:rsidRPr="00A74A75" w14:paraId="0641BB25" w14:textId="77777777" w:rsidTr="003D4488">
        <w:trPr>
          <w:trHeight w:val="288"/>
          <w:jc w:val="center"/>
        </w:trPr>
        <w:tc>
          <w:tcPr>
            <w:tcW w:w="1009" w:type="pct"/>
            <w:vMerge/>
            <w:vAlign w:val="center"/>
          </w:tcPr>
          <w:p w14:paraId="6E081BEC" w14:textId="77777777" w:rsidR="003D4488" w:rsidRPr="00B4214E" w:rsidRDefault="003D4488" w:rsidP="003D4488">
            <w:pPr>
              <w:spacing w:after="0"/>
              <w:jc w:val="center"/>
              <w:rPr>
                <w:rFonts w:ascii="Arial" w:hAnsi="Arial" w:cs="Arial"/>
                <w:lang w:val="en-GB"/>
              </w:rPr>
            </w:pPr>
          </w:p>
        </w:tc>
        <w:tc>
          <w:tcPr>
            <w:tcW w:w="1152" w:type="pct"/>
            <w:vAlign w:val="center"/>
          </w:tcPr>
          <w:p w14:paraId="48242991" w14:textId="52EB8C21" w:rsidR="003D4488" w:rsidRPr="00B4214E" w:rsidRDefault="003D4488" w:rsidP="003D4488">
            <w:pPr>
              <w:spacing w:after="0"/>
              <w:jc w:val="center"/>
              <w:rPr>
                <w:rFonts w:ascii="Arial" w:hAnsi="Arial" w:cs="Arial"/>
                <w:lang w:val="en-GB"/>
              </w:rPr>
            </w:pPr>
            <w:ins w:id="321" w:author="CAMO Manager" w:date="2021-03-24T16:31:00Z">
              <w:r w:rsidRPr="00B4214E">
                <w:rPr>
                  <w:rFonts w:ascii="Arial" w:hAnsi="Arial" w:cs="Arial"/>
                  <w:lang w:val="en-GB"/>
                </w:rPr>
                <w:t>3.7</w:t>
              </w:r>
            </w:ins>
            <w:del w:id="322" w:author="CAMO Manager" w:date="2021-03-24T16:31:00Z">
              <w:r w:rsidRPr="00B4214E" w:rsidDel="00273CAD">
                <w:rPr>
                  <w:rFonts w:ascii="Arial" w:hAnsi="Arial" w:cs="Arial"/>
                  <w:lang w:val="en-GB"/>
                </w:rPr>
                <w:delText>3.7</w:delText>
              </w:r>
            </w:del>
          </w:p>
        </w:tc>
        <w:tc>
          <w:tcPr>
            <w:tcW w:w="755" w:type="pct"/>
            <w:vAlign w:val="center"/>
          </w:tcPr>
          <w:p w14:paraId="2E5B6AD5" w14:textId="09126D33" w:rsidR="003D4488" w:rsidRPr="00B4214E" w:rsidRDefault="003D4488" w:rsidP="003D4488">
            <w:pPr>
              <w:spacing w:after="0"/>
              <w:jc w:val="center"/>
              <w:rPr>
                <w:rFonts w:ascii="Arial" w:hAnsi="Arial" w:cs="Arial"/>
                <w:lang w:val="en-GB"/>
              </w:rPr>
            </w:pPr>
            <w:ins w:id="323" w:author="CAMO Manager" w:date="2021-03-24T16:31:00Z">
              <w:r w:rsidRPr="00B4214E">
                <w:rPr>
                  <w:rFonts w:ascii="Arial" w:hAnsi="Arial" w:cs="Arial"/>
                  <w:lang w:val="en-GB"/>
                </w:rPr>
                <w:t>7</w:t>
              </w:r>
            </w:ins>
            <w:del w:id="324" w:author="CAMO Manager" w:date="2021-03-24T16:31:00Z">
              <w:r w:rsidRPr="00B4214E" w:rsidDel="00273CAD">
                <w:rPr>
                  <w:rFonts w:ascii="Arial" w:hAnsi="Arial" w:cs="Arial"/>
                  <w:lang w:val="en-GB"/>
                </w:rPr>
                <w:delText>7</w:delText>
              </w:r>
            </w:del>
          </w:p>
        </w:tc>
        <w:tc>
          <w:tcPr>
            <w:tcW w:w="695" w:type="pct"/>
            <w:vAlign w:val="center"/>
          </w:tcPr>
          <w:p w14:paraId="13F056F3" w14:textId="069940B3" w:rsidR="003D4488" w:rsidRPr="00B4214E" w:rsidRDefault="003D4488" w:rsidP="003D4488">
            <w:pPr>
              <w:spacing w:after="0"/>
              <w:jc w:val="center"/>
              <w:rPr>
                <w:rFonts w:ascii="Arial" w:hAnsi="Arial" w:cs="Arial"/>
                <w:lang w:val="en-GB"/>
              </w:rPr>
            </w:pPr>
            <w:ins w:id="325" w:author="CAMO Manager" w:date="2021-03-24T16:31:00Z">
              <w:r>
                <w:rPr>
                  <w:rFonts w:ascii="Arial" w:hAnsi="Arial" w:cs="Arial"/>
                  <w:lang w:val="en-GB"/>
                </w:rPr>
                <w:t>3</w:t>
              </w:r>
            </w:ins>
            <w:del w:id="326" w:author="CAMO Manager" w:date="2021-03-24T16:31:00Z">
              <w:r w:rsidDel="00273CAD">
                <w:rPr>
                  <w:rFonts w:ascii="Arial" w:hAnsi="Arial" w:cs="Arial"/>
                  <w:lang w:val="en-GB"/>
                </w:rPr>
                <w:delText>3</w:delText>
              </w:r>
            </w:del>
          </w:p>
        </w:tc>
        <w:tc>
          <w:tcPr>
            <w:tcW w:w="1388" w:type="pct"/>
          </w:tcPr>
          <w:p w14:paraId="06445371" w14:textId="67D0C198" w:rsidR="003D4488" w:rsidRPr="00B4214E" w:rsidRDefault="003D4488" w:rsidP="003D4488">
            <w:pPr>
              <w:spacing w:after="0"/>
              <w:jc w:val="center"/>
              <w:rPr>
                <w:rFonts w:ascii="Arial" w:hAnsi="Arial" w:cs="Arial"/>
                <w:lang w:val="en-GB"/>
              </w:rPr>
            </w:pPr>
            <w:ins w:id="327" w:author="CAMO Manager" w:date="2021-03-24T16:31:00Z">
              <w:r w:rsidRPr="005F3E53">
                <w:rPr>
                  <w:rFonts w:ascii="Arial" w:hAnsi="Arial" w:cs="Arial"/>
                  <w:lang w:val="en-GB"/>
                </w:rPr>
                <w:t>02 February 2021</w:t>
              </w:r>
            </w:ins>
            <w:del w:id="328" w:author="CAMO Manager" w:date="2021-03-24T16:31:00Z">
              <w:r w:rsidRPr="005F3E53" w:rsidDel="00273CAD">
                <w:rPr>
                  <w:rFonts w:ascii="Arial" w:hAnsi="Arial" w:cs="Arial"/>
                  <w:lang w:val="en-GB"/>
                </w:rPr>
                <w:delText>02 February 2021</w:delText>
              </w:r>
            </w:del>
          </w:p>
        </w:tc>
      </w:tr>
      <w:tr w:rsidR="003D4488" w:rsidRPr="00A74A75" w14:paraId="6FAEB957" w14:textId="77777777" w:rsidTr="003D4488">
        <w:trPr>
          <w:trHeight w:val="288"/>
          <w:jc w:val="center"/>
        </w:trPr>
        <w:tc>
          <w:tcPr>
            <w:tcW w:w="1009" w:type="pct"/>
            <w:vMerge/>
            <w:vAlign w:val="center"/>
          </w:tcPr>
          <w:p w14:paraId="0C9ED974" w14:textId="77777777" w:rsidR="003D4488" w:rsidRPr="00B4214E" w:rsidRDefault="003D4488" w:rsidP="003D4488">
            <w:pPr>
              <w:spacing w:after="0"/>
              <w:jc w:val="center"/>
              <w:rPr>
                <w:rFonts w:ascii="Arial" w:hAnsi="Arial" w:cs="Arial"/>
                <w:lang w:val="en-GB"/>
              </w:rPr>
            </w:pPr>
          </w:p>
        </w:tc>
        <w:tc>
          <w:tcPr>
            <w:tcW w:w="1152" w:type="pct"/>
            <w:vAlign w:val="center"/>
          </w:tcPr>
          <w:p w14:paraId="4508E2AD" w14:textId="661C3FA3" w:rsidR="003D4488" w:rsidRPr="00B4214E" w:rsidRDefault="003D4488" w:rsidP="003D4488">
            <w:pPr>
              <w:spacing w:after="0"/>
              <w:jc w:val="center"/>
              <w:rPr>
                <w:rFonts w:ascii="Arial" w:hAnsi="Arial" w:cs="Arial"/>
                <w:lang w:val="en-GB"/>
              </w:rPr>
            </w:pPr>
            <w:ins w:id="329" w:author="CAMO Manager" w:date="2021-03-24T16:31:00Z">
              <w:r w:rsidRPr="00B4214E">
                <w:rPr>
                  <w:rFonts w:ascii="Arial" w:hAnsi="Arial" w:cs="Arial"/>
                  <w:lang w:val="en-GB"/>
                </w:rPr>
                <w:t>3.8</w:t>
              </w:r>
            </w:ins>
            <w:del w:id="330" w:author="CAMO Manager" w:date="2021-03-24T16:31:00Z">
              <w:r w:rsidRPr="00B4214E" w:rsidDel="00273CAD">
                <w:rPr>
                  <w:rFonts w:ascii="Arial" w:hAnsi="Arial" w:cs="Arial"/>
                  <w:lang w:val="en-GB"/>
                </w:rPr>
                <w:delText>3.8</w:delText>
              </w:r>
            </w:del>
          </w:p>
        </w:tc>
        <w:tc>
          <w:tcPr>
            <w:tcW w:w="755" w:type="pct"/>
            <w:vAlign w:val="center"/>
          </w:tcPr>
          <w:p w14:paraId="00ECCEC8" w14:textId="0D0710E2" w:rsidR="003D4488" w:rsidRPr="00B4214E" w:rsidRDefault="003D4488" w:rsidP="003D4488">
            <w:pPr>
              <w:spacing w:after="0"/>
              <w:jc w:val="center"/>
              <w:rPr>
                <w:rFonts w:ascii="Arial" w:hAnsi="Arial" w:cs="Arial"/>
                <w:lang w:val="en-GB"/>
              </w:rPr>
            </w:pPr>
            <w:ins w:id="331" w:author="CAMO Manager" w:date="2021-03-24T16:31:00Z">
              <w:r w:rsidRPr="00B4214E">
                <w:rPr>
                  <w:rFonts w:ascii="Arial" w:hAnsi="Arial" w:cs="Arial"/>
                  <w:lang w:val="en-GB"/>
                </w:rPr>
                <w:t>8</w:t>
              </w:r>
            </w:ins>
            <w:del w:id="332" w:author="CAMO Manager" w:date="2021-03-24T16:31:00Z">
              <w:r w:rsidRPr="00B4214E" w:rsidDel="00273CAD">
                <w:rPr>
                  <w:rFonts w:ascii="Arial" w:hAnsi="Arial" w:cs="Arial"/>
                  <w:lang w:val="en-GB"/>
                </w:rPr>
                <w:delText>8</w:delText>
              </w:r>
            </w:del>
          </w:p>
        </w:tc>
        <w:tc>
          <w:tcPr>
            <w:tcW w:w="695" w:type="pct"/>
            <w:vAlign w:val="center"/>
          </w:tcPr>
          <w:p w14:paraId="11460B32" w14:textId="47620BC1" w:rsidR="003D4488" w:rsidRPr="00B4214E" w:rsidRDefault="003D4488" w:rsidP="003D4488">
            <w:pPr>
              <w:spacing w:after="0"/>
              <w:jc w:val="center"/>
              <w:rPr>
                <w:rFonts w:ascii="Arial" w:hAnsi="Arial" w:cs="Arial"/>
                <w:lang w:val="en-GB"/>
              </w:rPr>
            </w:pPr>
            <w:ins w:id="333" w:author="CAMO Manager" w:date="2021-03-24T16:31:00Z">
              <w:r>
                <w:rPr>
                  <w:rFonts w:ascii="Arial" w:hAnsi="Arial" w:cs="Arial"/>
                  <w:lang w:val="en-GB"/>
                </w:rPr>
                <w:t>3</w:t>
              </w:r>
            </w:ins>
            <w:del w:id="334" w:author="CAMO Manager" w:date="2021-03-24T16:31:00Z">
              <w:r w:rsidDel="00273CAD">
                <w:rPr>
                  <w:rFonts w:ascii="Arial" w:hAnsi="Arial" w:cs="Arial"/>
                  <w:lang w:val="en-GB"/>
                </w:rPr>
                <w:delText>3</w:delText>
              </w:r>
            </w:del>
          </w:p>
        </w:tc>
        <w:tc>
          <w:tcPr>
            <w:tcW w:w="1388" w:type="pct"/>
          </w:tcPr>
          <w:p w14:paraId="47284A14" w14:textId="50762DA6" w:rsidR="003D4488" w:rsidRPr="00B4214E" w:rsidRDefault="003D4488" w:rsidP="003D4488">
            <w:pPr>
              <w:spacing w:after="0"/>
              <w:jc w:val="center"/>
              <w:rPr>
                <w:rFonts w:ascii="Arial" w:hAnsi="Arial" w:cs="Arial"/>
                <w:lang w:val="en-GB"/>
              </w:rPr>
            </w:pPr>
            <w:ins w:id="335" w:author="CAMO Manager" w:date="2021-03-24T16:31:00Z">
              <w:r w:rsidRPr="005F3E53">
                <w:rPr>
                  <w:rFonts w:ascii="Arial" w:hAnsi="Arial" w:cs="Arial"/>
                  <w:lang w:val="en-GB"/>
                </w:rPr>
                <w:t>02 February 2021</w:t>
              </w:r>
            </w:ins>
            <w:del w:id="336" w:author="CAMO Manager" w:date="2021-03-24T16:31:00Z">
              <w:r w:rsidRPr="005F3E53" w:rsidDel="00273CAD">
                <w:rPr>
                  <w:rFonts w:ascii="Arial" w:hAnsi="Arial" w:cs="Arial"/>
                  <w:lang w:val="en-GB"/>
                </w:rPr>
                <w:delText>02 February 2021</w:delText>
              </w:r>
            </w:del>
          </w:p>
        </w:tc>
      </w:tr>
      <w:tr w:rsidR="003D4488" w:rsidRPr="00A74A75" w14:paraId="5BF95750" w14:textId="77777777" w:rsidTr="003D4488">
        <w:trPr>
          <w:trHeight w:val="288"/>
          <w:jc w:val="center"/>
        </w:trPr>
        <w:tc>
          <w:tcPr>
            <w:tcW w:w="1009" w:type="pct"/>
            <w:vMerge/>
            <w:vAlign w:val="center"/>
          </w:tcPr>
          <w:p w14:paraId="78436C91" w14:textId="77777777" w:rsidR="003D4488" w:rsidRPr="00B4214E" w:rsidRDefault="003D4488" w:rsidP="003D4488">
            <w:pPr>
              <w:spacing w:after="0"/>
              <w:jc w:val="center"/>
              <w:rPr>
                <w:rFonts w:ascii="Arial" w:hAnsi="Arial" w:cs="Arial"/>
                <w:lang w:val="en-GB"/>
              </w:rPr>
            </w:pPr>
          </w:p>
        </w:tc>
        <w:tc>
          <w:tcPr>
            <w:tcW w:w="1152" w:type="pct"/>
            <w:vAlign w:val="center"/>
          </w:tcPr>
          <w:p w14:paraId="4DA8E4BF" w14:textId="0F31B1F4" w:rsidR="003D4488" w:rsidRPr="00B4214E" w:rsidRDefault="003D4488" w:rsidP="003D4488">
            <w:pPr>
              <w:spacing w:after="0"/>
              <w:jc w:val="center"/>
              <w:rPr>
                <w:rFonts w:ascii="Arial" w:hAnsi="Arial" w:cs="Arial"/>
                <w:lang w:val="en-GB"/>
              </w:rPr>
            </w:pPr>
            <w:ins w:id="337" w:author="CAMO Manager" w:date="2021-03-24T16:31:00Z">
              <w:r w:rsidRPr="00B4214E">
                <w:rPr>
                  <w:rFonts w:ascii="Arial" w:hAnsi="Arial" w:cs="Arial"/>
                  <w:lang w:val="en-GB"/>
                </w:rPr>
                <w:t>3.9</w:t>
              </w:r>
            </w:ins>
            <w:del w:id="338" w:author="CAMO Manager" w:date="2021-03-24T16:31:00Z">
              <w:r w:rsidRPr="00B4214E" w:rsidDel="00273CAD">
                <w:rPr>
                  <w:rFonts w:ascii="Arial" w:hAnsi="Arial" w:cs="Arial"/>
                  <w:lang w:val="en-GB"/>
                </w:rPr>
                <w:delText>3.9</w:delText>
              </w:r>
            </w:del>
          </w:p>
        </w:tc>
        <w:tc>
          <w:tcPr>
            <w:tcW w:w="755" w:type="pct"/>
            <w:vAlign w:val="center"/>
          </w:tcPr>
          <w:p w14:paraId="635C46C8" w14:textId="5E5FCE6C" w:rsidR="003D4488" w:rsidRPr="00B4214E" w:rsidRDefault="003D4488" w:rsidP="003D4488">
            <w:pPr>
              <w:spacing w:after="0"/>
              <w:jc w:val="center"/>
              <w:rPr>
                <w:rFonts w:ascii="Arial" w:hAnsi="Arial" w:cs="Arial"/>
                <w:lang w:val="en-GB"/>
              </w:rPr>
            </w:pPr>
            <w:ins w:id="339" w:author="CAMO Manager" w:date="2021-03-24T16:31:00Z">
              <w:r w:rsidRPr="00B4214E">
                <w:rPr>
                  <w:rFonts w:ascii="Arial" w:hAnsi="Arial" w:cs="Arial"/>
                  <w:lang w:val="en-GB"/>
                </w:rPr>
                <w:t>9</w:t>
              </w:r>
              <w:r>
                <w:rPr>
                  <w:rFonts w:ascii="Arial" w:hAnsi="Arial" w:cs="Arial"/>
                  <w:lang w:val="en-GB"/>
                </w:rPr>
                <w:t xml:space="preserve"> – 10</w:t>
              </w:r>
            </w:ins>
            <w:del w:id="340" w:author="CAMO Manager" w:date="2021-03-24T16:31:00Z">
              <w:r w:rsidRPr="00B4214E" w:rsidDel="00273CAD">
                <w:rPr>
                  <w:rFonts w:ascii="Arial" w:hAnsi="Arial" w:cs="Arial"/>
                  <w:lang w:val="en-GB"/>
                </w:rPr>
                <w:delText>9</w:delText>
              </w:r>
              <w:r w:rsidDel="00273CAD">
                <w:rPr>
                  <w:rFonts w:ascii="Arial" w:hAnsi="Arial" w:cs="Arial"/>
                  <w:lang w:val="en-GB"/>
                </w:rPr>
                <w:delText xml:space="preserve"> – 10</w:delText>
              </w:r>
            </w:del>
          </w:p>
        </w:tc>
        <w:tc>
          <w:tcPr>
            <w:tcW w:w="695" w:type="pct"/>
            <w:vAlign w:val="center"/>
          </w:tcPr>
          <w:p w14:paraId="32EF6ED1" w14:textId="4C9C526A" w:rsidR="003D4488" w:rsidRPr="00B4214E" w:rsidRDefault="003D4488" w:rsidP="003D4488">
            <w:pPr>
              <w:spacing w:after="0"/>
              <w:jc w:val="center"/>
              <w:rPr>
                <w:rFonts w:ascii="Arial" w:hAnsi="Arial" w:cs="Arial"/>
                <w:lang w:val="en-GB"/>
              </w:rPr>
            </w:pPr>
            <w:ins w:id="341" w:author="CAMO Manager" w:date="2021-03-24T16:31:00Z">
              <w:r>
                <w:rPr>
                  <w:rFonts w:ascii="Arial" w:hAnsi="Arial" w:cs="Arial"/>
                  <w:lang w:val="en-GB"/>
                </w:rPr>
                <w:t>3</w:t>
              </w:r>
            </w:ins>
            <w:del w:id="342" w:author="CAMO Manager" w:date="2021-03-24T16:31:00Z">
              <w:r w:rsidDel="00273CAD">
                <w:rPr>
                  <w:rFonts w:ascii="Arial" w:hAnsi="Arial" w:cs="Arial"/>
                  <w:lang w:val="en-GB"/>
                </w:rPr>
                <w:delText>3</w:delText>
              </w:r>
            </w:del>
          </w:p>
        </w:tc>
        <w:tc>
          <w:tcPr>
            <w:tcW w:w="1388" w:type="pct"/>
          </w:tcPr>
          <w:p w14:paraId="267B1C4C" w14:textId="7831398D" w:rsidR="003D4488" w:rsidRPr="00B4214E" w:rsidRDefault="003D4488" w:rsidP="003D4488">
            <w:pPr>
              <w:spacing w:after="0"/>
              <w:jc w:val="center"/>
              <w:rPr>
                <w:rFonts w:ascii="Arial" w:hAnsi="Arial" w:cs="Arial"/>
                <w:lang w:val="en-GB"/>
              </w:rPr>
            </w:pPr>
            <w:ins w:id="343" w:author="CAMO Manager" w:date="2021-03-24T16:31:00Z">
              <w:r w:rsidRPr="005F3E53">
                <w:rPr>
                  <w:rFonts w:ascii="Arial" w:hAnsi="Arial" w:cs="Arial"/>
                  <w:lang w:val="en-GB"/>
                </w:rPr>
                <w:t>02 February 2021</w:t>
              </w:r>
            </w:ins>
            <w:del w:id="344" w:author="CAMO Manager" w:date="2021-03-24T16:31:00Z">
              <w:r w:rsidRPr="005F3E53" w:rsidDel="00273CAD">
                <w:rPr>
                  <w:rFonts w:ascii="Arial" w:hAnsi="Arial" w:cs="Arial"/>
                  <w:lang w:val="en-GB"/>
                </w:rPr>
                <w:delText>02 February 2021</w:delText>
              </w:r>
            </w:del>
          </w:p>
        </w:tc>
      </w:tr>
      <w:tr w:rsidR="003D4488" w:rsidRPr="00A74A75" w14:paraId="0CFA3465" w14:textId="77777777" w:rsidTr="003D4488">
        <w:trPr>
          <w:trHeight w:val="288"/>
          <w:jc w:val="center"/>
        </w:trPr>
        <w:tc>
          <w:tcPr>
            <w:tcW w:w="1009" w:type="pct"/>
            <w:vMerge/>
            <w:vAlign w:val="center"/>
          </w:tcPr>
          <w:p w14:paraId="47371300" w14:textId="77777777" w:rsidR="003D4488" w:rsidRPr="00B4214E" w:rsidRDefault="003D4488" w:rsidP="003D4488">
            <w:pPr>
              <w:spacing w:after="0"/>
              <w:jc w:val="center"/>
              <w:rPr>
                <w:rFonts w:ascii="Arial" w:hAnsi="Arial" w:cs="Arial"/>
                <w:lang w:val="en-GB"/>
              </w:rPr>
            </w:pPr>
          </w:p>
        </w:tc>
        <w:tc>
          <w:tcPr>
            <w:tcW w:w="1152" w:type="pct"/>
            <w:vAlign w:val="center"/>
          </w:tcPr>
          <w:p w14:paraId="26E0C15E" w14:textId="406F5006" w:rsidR="003D4488" w:rsidRPr="00B4214E" w:rsidRDefault="003D4488" w:rsidP="003D4488">
            <w:pPr>
              <w:spacing w:after="0"/>
              <w:jc w:val="center"/>
              <w:rPr>
                <w:rFonts w:ascii="Arial" w:hAnsi="Arial" w:cs="Arial"/>
                <w:lang w:val="en-GB"/>
              </w:rPr>
            </w:pPr>
            <w:ins w:id="345" w:author="CAMO Manager" w:date="2021-03-24T16:31:00Z">
              <w:r w:rsidRPr="00B4214E">
                <w:rPr>
                  <w:rFonts w:ascii="Arial" w:hAnsi="Arial" w:cs="Arial"/>
                  <w:lang w:val="en-GB"/>
                </w:rPr>
                <w:t>3.10</w:t>
              </w:r>
            </w:ins>
            <w:del w:id="346" w:author="CAMO Manager" w:date="2021-03-24T16:31:00Z">
              <w:r w:rsidRPr="00B4214E" w:rsidDel="00273CAD">
                <w:rPr>
                  <w:rFonts w:ascii="Arial" w:hAnsi="Arial" w:cs="Arial"/>
                  <w:lang w:val="en-GB"/>
                </w:rPr>
                <w:delText>3.10</w:delText>
              </w:r>
            </w:del>
          </w:p>
        </w:tc>
        <w:tc>
          <w:tcPr>
            <w:tcW w:w="755" w:type="pct"/>
            <w:vAlign w:val="center"/>
          </w:tcPr>
          <w:p w14:paraId="1766E8E0" w14:textId="4028E91F" w:rsidR="003D4488" w:rsidRPr="00B4214E" w:rsidRDefault="003D4488" w:rsidP="003D4488">
            <w:pPr>
              <w:spacing w:after="0"/>
              <w:jc w:val="center"/>
              <w:rPr>
                <w:rFonts w:ascii="Arial" w:hAnsi="Arial" w:cs="Arial"/>
                <w:lang w:val="en-GB"/>
              </w:rPr>
            </w:pPr>
            <w:ins w:id="347" w:author="CAMO Manager" w:date="2021-03-24T16:31:00Z">
              <w:r w:rsidRPr="00B4214E">
                <w:rPr>
                  <w:rFonts w:ascii="Arial" w:hAnsi="Arial" w:cs="Arial"/>
                  <w:lang w:val="en-GB"/>
                </w:rPr>
                <w:t>1</w:t>
              </w:r>
              <w:r>
                <w:rPr>
                  <w:rFonts w:ascii="Arial" w:hAnsi="Arial" w:cs="Arial"/>
                  <w:lang w:val="en-GB"/>
                </w:rPr>
                <w:t>1</w:t>
              </w:r>
            </w:ins>
            <w:del w:id="348" w:author="CAMO Manager" w:date="2021-03-24T16:31:00Z">
              <w:r w:rsidRPr="00B4214E" w:rsidDel="00273CAD">
                <w:rPr>
                  <w:rFonts w:ascii="Arial" w:hAnsi="Arial" w:cs="Arial"/>
                  <w:lang w:val="en-GB"/>
                </w:rPr>
                <w:delText>1</w:delText>
              </w:r>
              <w:r w:rsidDel="00273CAD">
                <w:rPr>
                  <w:rFonts w:ascii="Arial" w:hAnsi="Arial" w:cs="Arial"/>
                  <w:lang w:val="en-GB"/>
                </w:rPr>
                <w:delText>1</w:delText>
              </w:r>
            </w:del>
          </w:p>
        </w:tc>
        <w:tc>
          <w:tcPr>
            <w:tcW w:w="695" w:type="pct"/>
            <w:vAlign w:val="center"/>
          </w:tcPr>
          <w:p w14:paraId="4B842938" w14:textId="733ED890" w:rsidR="003D4488" w:rsidRPr="00B4214E" w:rsidRDefault="003D4488" w:rsidP="003D4488">
            <w:pPr>
              <w:spacing w:after="0"/>
              <w:jc w:val="center"/>
              <w:rPr>
                <w:rFonts w:ascii="Arial" w:hAnsi="Arial" w:cs="Arial"/>
                <w:lang w:val="en-GB"/>
              </w:rPr>
            </w:pPr>
            <w:ins w:id="349" w:author="CAMO Manager" w:date="2021-03-24T16:31:00Z">
              <w:r>
                <w:rPr>
                  <w:rFonts w:ascii="Arial" w:hAnsi="Arial" w:cs="Arial"/>
                  <w:lang w:val="en-GB"/>
                </w:rPr>
                <w:t>3</w:t>
              </w:r>
            </w:ins>
            <w:del w:id="350" w:author="CAMO Manager" w:date="2021-03-24T16:31:00Z">
              <w:r w:rsidDel="00273CAD">
                <w:rPr>
                  <w:rFonts w:ascii="Arial" w:hAnsi="Arial" w:cs="Arial"/>
                  <w:lang w:val="en-GB"/>
                </w:rPr>
                <w:delText>3</w:delText>
              </w:r>
            </w:del>
          </w:p>
        </w:tc>
        <w:tc>
          <w:tcPr>
            <w:tcW w:w="1388" w:type="pct"/>
          </w:tcPr>
          <w:p w14:paraId="282E22CF" w14:textId="23696AD7" w:rsidR="003D4488" w:rsidRPr="00B4214E" w:rsidRDefault="003D4488" w:rsidP="003D4488">
            <w:pPr>
              <w:spacing w:after="0"/>
              <w:jc w:val="center"/>
              <w:rPr>
                <w:rFonts w:ascii="Arial" w:hAnsi="Arial" w:cs="Arial"/>
                <w:lang w:val="en-GB"/>
              </w:rPr>
            </w:pPr>
            <w:ins w:id="351" w:author="CAMO Manager" w:date="2021-03-24T16:31:00Z">
              <w:r w:rsidRPr="005F3E53">
                <w:rPr>
                  <w:rFonts w:ascii="Arial" w:hAnsi="Arial" w:cs="Arial"/>
                  <w:lang w:val="en-GB"/>
                </w:rPr>
                <w:t>02 February 2021</w:t>
              </w:r>
            </w:ins>
            <w:del w:id="352" w:author="CAMO Manager" w:date="2021-03-24T16:31:00Z">
              <w:r w:rsidRPr="005F3E53" w:rsidDel="00273CAD">
                <w:rPr>
                  <w:rFonts w:ascii="Arial" w:hAnsi="Arial" w:cs="Arial"/>
                  <w:lang w:val="en-GB"/>
                </w:rPr>
                <w:delText>02 February 2021</w:delText>
              </w:r>
            </w:del>
          </w:p>
        </w:tc>
      </w:tr>
      <w:tr w:rsidR="000844A8" w:rsidRPr="00A74A75" w14:paraId="70226CB1" w14:textId="77777777" w:rsidTr="00B4214E">
        <w:trPr>
          <w:trHeight w:val="288"/>
          <w:jc w:val="center"/>
        </w:trPr>
        <w:tc>
          <w:tcPr>
            <w:tcW w:w="1009" w:type="pct"/>
            <w:vMerge w:val="restart"/>
            <w:vAlign w:val="center"/>
          </w:tcPr>
          <w:p w14:paraId="2696810F" w14:textId="7ACA7512" w:rsidR="000844A8" w:rsidRPr="00B4214E" w:rsidRDefault="000844A8" w:rsidP="000844A8">
            <w:pPr>
              <w:spacing w:after="0"/>
              <w:jc w:val="center"/>
              <w:rPr>
                <w:rFonts w:ascii="Arial" w:hAnsi="Arial" w:cs="Arial"/>
                <w:lang w:val="en-GB"/>
              </w:rPr>
            </w:pPr>
            <w:r w:rsidRPr="00B4214E">
              <w:rPr>
                <w:rFonts w:ascii="Arial" w:hAnsi="Arial" w:cs="Arial"/>
                <w:lang w:val="en-GB"/>
              </w:rPr>
              <w:t>4</w:t>
            </w:r>
          </w:p>
        </w:tc>
        <w:tc>
          <w:tcPr>
            <w:tcW w:w="1152" w:type="pct"/>
            <w:vAlign w:val="center"/>
          </w:tcPr>
          <w:p w14:paraId="76E1F3BD" w14:textId="41BA8783" w:rsidR="000844A8" w:rsidRPr="00B4214E" w:rsidRDefault="000844A8" w:rsidP="000844A8">
            <w:pPr>
              <w:spacing w:after="0"/>
              <w:jc w:val="center"/>
              <w:rPr>
                <w:rFonts w:ascii="Arial" w:hAnsi="Arial" w:cs="Arial"/>
                <w:lang w:val="en-GB"/>
              </w:rPr>
            </w:pPr>
            <w:r w:rsidRPr="00B4214E">
              <w:rPr>
                <w:rFonts w:ascii="Arial" w:hAnsi="Arial" w:cs="Arial"/>
                <w:lang w:val="en-GB"/>
              </w:rPr>
              <w:t>4.1</w:t>
            </w:r>
          </w:p>
        </w:tc>
        <w:tc>
          <w:tcPr>
            <w:tcW w:w="755" w:type="pct"/>
            <w:vAlign w:val="center"/>
          </w:tcPr>
          <w:p w14:paraId="55508AF3" w14:textId="555FB9F2" w:rsidR="000844A8" w:rsidRPr="00B4214E" w:rsidRDefault="000844A8" w:rsidP="000844A8">
            <w:pPr>
              <w:spacing w:after="0"/>
              <w:jc w:val="center"/>
              <w:rPr>
                <w:rFonts w:ascii="Arial" w:hAnsi="Arial" w:cs="Arial"/>
                <w:lang w:val="en-GB"/>
              </w:rPr>
            </w:pPr>
            <w:r w:rsidRPr="00B4214E">
              <w:rPr>
                <w:rFonts w:ascii="Arial" w:hAnsi="Arial" w:cs="Arial"/>
                <w:lang w:val="en-GB"/>
              </w:rPr>
              <w:t>1</w:t>
            </w:r>
          </w:p>
        </w:tc>
        <w:tc>
          <w:tcPr>
            <w:tcW w:w="695" w:type="pct"/>
            <w:vAlign w:val="center"/>
          </w:tcPr>
          <w:p w14:paraId="37DC3427" w14:textId="5C8FEEB0" w:rsidR="000844A8" w:rsidRPr="00B4214E" w:rsidRDefault="001345D4" w:rsidP="000844A8">
            <w:pPr>
              <w:spacing w:after="0"/>
              <w:jc w:val="center"/>
              <w:rPr>
                <w:rFonts w:ascii="Arial" w:hAnsi="Arial" w:cs="Arial"/>
                <w:lang w:val="en-GB"/>
              </w:rPr>
            </w:pPr>
            <w:r>
              <w:rPr>
                <w:rFonts w:ascii="Arial" w:hAnsi="Arial" w:cs="Arial"/>
                <w:lang w:val="en-GB"/>
              </w:rPr>
              <w:t>2</w:t>
            </w:r>
          </w:p>
        </w:tc>
        <w:tc>
          <w:tcPr>
            <w:tcW w:w="1388" w:type="pct"/>
            <w:vAlign w:val="center"/>
          </w:tcPr>
          <w:p w14:paraId="15C98C92" w14:textId="18C4B9D2" w:rsidR="000844A8" w:rsidRPr="00B4214E" w:rsidRDefault="001345D4" w:rsidP="000844A8">
            <w:pPr>
              <w:spacing w:after="0"/>
              <w:jc w:val="center"/>
              <w:rPr>
                <w:rFonts w:ascii="Arial" w:hAnsi="Arial" w:cs="Arial"/>
                <w:lang w:val="en-GB"/>
              </w:rPr>
            </w:pPr>
            <w:r>
              <w:rPr>
                <w:rFonts w:ascii="Arial" w:hAnsi="Arial" w:cs="Arial"/>
                <w:lang w:val="en-GB"/>
              </w:rPr>
              <w:t>24 December 2020</w:t>
            </w:r>
          </w:p>
        </w:tc>
      </w:tr>
      <w:tr w:rsidR="001345D4" w:rsidRPr="00A74A75" w14:paraId="1350BAE3" w14:textId="77777777" w:rsidTr="00B4214E">
        <w:trPr>
          <w:trHeight w:val="288"/>
          <w:jc w:val="center"/>
        </w:trPr>
        <w:tc>
          <w:tcPr>
            <w:tcW w:w="1009" w:type="pct"/>
            <w:vMerge/>
            <w:vAlign w:val="center"/>
          </w:tcPr>
          <w:p w14:paraId="473B1267" w14:textId="77777777" w:rsidR="001345D4" w:rsidRPr="00B4214E" w:rsidRDefault="001345D4" w:rsidP="001345D4">
            <w:pPr>
              <w:spacing w:after="0"/>
              <w:jc w:val="center"/>
              <w:rPr>
                <w:rFonts w:ascii="Arial" w:hAnsi="Arial" w:cs="Arial"/>
                <w:lang w:val="en-GB"/>
              </w:rPr>
            </w:pPr>
          </w:p>
        </w:tc>
        <w:tc>
          <w:tcPr>
            <w:tcW w:w="1152" w:type="pct"/>
            <w:vAlign w:val="center"/>
          </w:tcPr>
          <w:p w14:paraId="403DDEA5" w14:textId="1BDB4068" w:rsidR="001345D4" w:rsidRPr="00B4214E" w:rsidRDefault="001345D4" w:rsidP="001345D4">
            <w:pPr>
              <w:spacing w:after="0"/>
              <w:jc w:val="center"/>
              <w:rPr>
                <w:rFonts w:ascii="Arial" w:hAnsi="Arial" w:cs="Arial"/>
                <w:lang w:val="en-GB"/>
              </w:rPr>
            </w:pPr>
            <w:r w:rsidRPr="00B4214E">
              <w:rPr>
                <w:rFonts w:ascii="Arial" w:hAnsi="Arial" w:cs="Arial"/>
                <w:lang w:val="en-GB"/>
              </w:rPr>
              <w:t>4.2</w:t>
            </w:r>
          </w:p>
        </w:tc>
        <w:tc>
          <w:tcPr>
            <w:tcW w:w="755" w:type="pct"/>
            <w:vAlign w:val="center"/>
          </w:tcPr>
          <w:p w14:paraId="209348FE" w14:textId="546D4D22" w:rsidR="001345D4" w:rsidRPr="00B4214E" w:rsidRDefault="001345D4" w:rsidP="001345D4">
            <w:pPr>
              <w:spacing w:after="0"/>
              <w:jc w:val="center"/>
              <w:rPr>
                <w:rFonts w:ascii="Arial" w:hAnsi="Arial" w:cs="Arial"/>
                <w:lang w:val="en-GB"/>
              </w:rPr>
            </w:pPr>
            <w:r w:rsidRPr="00B4214E">
              <w:rPr>
                <w:rFonts w:ascii="Arial" w:hAnsi="Arial" w:cs="Arial"/>
                <w:lang w:val="en-GB"/>
              </w:rPr>
              <w:t>1</w:t>
            </w:r>
          </w:p>
        </w:tc>
        <w:tc>
          <w:tcPr>
            <w:tcW w:w="695" w:type="pct"/>
            <w:vAlign w:val="center"/>
          </w:tcPr>
          <w:p w14:paraId="11238AB6" w14:textId="4E1965A2" w:rsidR="001345D4" w:rsidRPr="00B4214E" w:rsidRDefault="001345D4" w:rsidP="001345D4">
            <w:pPr>
              <w:spacing w:after="0"/>
              <w:jc w:val="center"/>
              <w:rPr>
                <w:rFonts w:ascii="Arial" w:hAnsi="Arial" w:cs="Arial"/>
                <w:lang w:val="en-GB"/>
              </w:rPr>
            </w:pPr>
            <w:r>
              <w:rPr>
                <w:rFonts w:ascii="Arial" w:hAnsi="Arial" w:cs="Arial"/>
                <w:lang w:val="en-GB"/>
              </w:rPr>
              <w:t>2</w:t>
            </w:r>
          </w:p>
        </w:tc>
        <w:tc>
          <w:tcPr>
            <w:tcW w:w="1388" w:type="pct"/>
            <w:vAlign w:val="center"/>
          </w:tcPr>
          <w:p w14:paraId="1B8D35AC" w14:textId="3F5CE878" w:rsidR="001345D4" w:rsidRPr="00B4214E" w:rsidRDefault="001345D4" w:rsidP="001345D4">
            <w:pPr>
              <w:spacing w:after="0"/>
              <w:jc w:val="center"/>
              <w:rPr>
                <w:rFonts w:ascii="Arial" w:hAnsi="Arial" w:cs="Arial"/>
                <w:lang w:val="en-GB"/>
              </w:rPr>
            </w:pPr>
            <w:r>
              <w:rPr>
                <w:rFonts w:ascii="Arial" w:hAnsi="Arial" w:cs="Arial"/>
                <w:lang w:val="en-GB"/>
              </w:rPr>
              <w:t>24 December 2020</w:t>
            </w:r>
          </w:p>
        </w:tc>
      </w:tr>
      <w:tr w:rsidR="001345D4" w:rsidRPr="00A74A75" w14:paraId="5B11101B" w14:textId="77777777" w:rsidTr="00B4214E">
        <w:trPr>
          <w:trHeight w:val="288"/>
          <w:jc w:val="center"/>
        </w:trPr>
        <w:tc>
          <w:tcPr>
            <w:tcW w:w="1009" w:type="pct"/>
            <w:vMerge/>
            <w:vAlign w:val="center"/>
          </w:tcPr>
          <w:p w14:paraId="6CF3B865" w14:textId="77777777" w:rsidR="001345D4" w:rsidRPr="00B4214E" w:rsidRDefault="001345D4" w:rsidP="001345D4">
            <w:pPr>
              <w:spacing w:after="0"/>
              <w:jc w:val="center"/>
              <w:rPr>
                <w:rFonts w:ascii="Arial" w:hAnsi="Arial" w:cs="Arial"/>
                <w:lang w:val="en-GB"/>
              </w:rPr>
            </w:pPr>
          </w:p>
        </w:tc>
        <w:tc>
          <w:tcPr>
            <w:tcW w:w="1152" w:type="pct"/>
            <w:vAlign w:val="center"/>
          </w:tcPr>
          <w:p w14:paraId="5CF5F31A" w14:textId="69617AF7" w:rsidR="001345D4" w:rsidRPr="00B4214E" w:rsidRDefault="001345D4" w:rsidP="001345D4">
            <w:pPr>
              <w:spacing w:after="0"/>
              <w:jc w:val="center"/>
              <w:rPr>
                <w:rFonts w:ascii="Arial" w:hAnsi="Arial" w:cs="Arial"/>
                <w:lang w:val="en-GB"/>
              </w:rPr>
            </w:pPr>
            <w:r w:rsidRPr="00B4214E">
              <w:rPr>
                <w:rFonts w:ascii="Arial" w:hAnsi="Arial" w:cs="Arial"/>
                <w:lang w:val="en-GB"/>
              </w:rPr>
              <w:t>4.3</w:t>
            </w:r>
          </w:p>
        </w:tc>
        <w:tc>
          <w:tcPr>
            <w:tcW w:w="755" w:type="pct"/>
            <w:vAlign w:val="center"/>
          </w:tcPr>
          <w:p w14:paraId="627C0263" w14:textId="0034F17D" w:rsidR="001345D4" w:rsidRPr="00B4214E" w:rsidRDefault="001345D4" w:rsidP="001345D4">
            <w:pPr>
              <w:spacing w:after="0"/>
              <w:jc w:val="center"/>
              <w:rPr>
                <w:rFonts w:ascii="Arial" w:hAnsi="Arial" w:cs="Arial"/>
                <w:lang w:val="en-GB"/>
              </w:rPr>
            </w:pPr>
            <w:r w:rsidRPr="00B4214E">
              <w:rPr>
                <w:rFonts w:ascii="Arial" w:hAnsi="Arial" w:cs="Arial"/>
                <w:lang w:val="en-GB"/>
              </w:rPr>
              <w:t>1</w:t>
            </w:r>
          </w:p>
        </w:tc>
        <w:tc>
          <w:tcPr>
            <w:tcW w:w="695" w:type="pct"/>
            <w:vAlign w:val="center"/>
          </w:tcPr>
          <w:p w14:paraId="7102DEE0" w14:textId="6A4F1DA8" w:rsidR="001345D4" w:rsidRPr="00B4214E" w:rsidRDefault="001345D4" w:rsidP="001345D4">
            <w:pPr>
              <w:spacing w:after="0"/>
              <w:jc w:val="center"/>
              <w:rPr>
                <w:rFonts w:ascii="Arial" w:hAnsi="Arial" w:cs="Arial"/>
                <w:lang w:val="en-GB"/>
              </w:rPr>
            </w:pPr>
            <w:r>
              <w:rPr>
                <w:rFonts w:ascii="Arial" w:hAnsi="Arial" w:cs="Arial"/>
                <w:lang w:val="en-GB"/>
              </w:rPr>
              <w:t>2</w:t>
            </w:r>
          </w:p>
        </w:tc>
        <w:tc>
          <w:tcPr>
            <w:tcW w:w="1388" w:type="pct"/>
            <w:vAlign w:val="center"/>
          </w:tcPr>
          <w:p w14:paraId="162D187C" w14:textId="78319C9B" w:rsidR="001345D4" w:rsidRPr="00B4214E" w:rsidRDefault="001345D4" w:rsidP="001345D4">
            <w:pPr>
              <w:spacing w:after="0"/>
              <w:jc w:val="center"/>
              <w:rPr>
                <w:rFonts w:ascii="Arial" w:hAnsi="Arial" w:cs="Arial"/>
                <w:lang w:val="en-GB"/>
              </w:rPr>
            </w:pPr>
            <w:r>
              <w:rPr>
                <w:rFonts w:ascii="Arial" w:hAnsi="Arial" w:cs="Arial"/>
                <w:lang w:val="en-GB"/>
              </w:rPr>
              <w:t>24 December 2020</w:t>
            </w:r>
          </w:p>
        </w:tc>
      </w:tr>
      <w:tr w:rsidR="003D4488" w:rsidRPr="00A74A75" w14:paraId="7C32E0D0" w14:textId="77777777" w:rsidTr="00B4214E">
        <w:trPr>
          <w:trHeight w:val="288"/>
          <w:jc w:val="center"/>
        </w:trPr>
        <w:tc>
          <w:tcPr>
            <w:tcW w:w="1009" w:type="pct"/>
            <w:vMerge/>
            <w:vAlign w:val="center"/>
          </w:tcPr>
          <w:p w14:paraId="435E0169" w14:textId="77777777" w:rsidR="003D4488" w:rsidRPr="00B4214E" w:rsidRDefault="003D4488" w:rsidP="003D4488">
            <w:pPr>
              <w:spacing w:after="0"/>
              <w:jc w:val="center"/>
              <w:rPr>
                <w:rFonts w:ascii="Arial" w:hAnsi="Arial" w:cs="Arial"/>
                <w:lang w:val="en-GB"/>
              </w:rPr>
            </w:pPr>
          </w:p>
        </w:tc>
        <w:tc>
          <w:tcPr>
            <w:tcW w:w="1152" w:type="pct"/>
            <w:vAlign w:val="center"/>
          </w:tcPr>
          <w:p w14:paraId="0868F8FB" w14:textId="74EF3920" w:rsidR="003D4488" w:rsidRPr="00B4214E" w:rsidRDefault="003D4488" w:rsidP="003D4488">
            <w:pPr>
              <w:spacing w:after="0"/>
              <w:jc w:val="center"/>
              <w:rPr>
                <w:rFonts w:ascii="Arial" w:hAnsi="Arial" w:cs="Arial"/>
                <w:lang w:val="en-GB"/>
              </w:rPr>
            </w:pPr>
            <w:ins w:id="353" w:author="CAMO Manager" w:date="2021-03-24T16:31:00Z">
              <w:r w:rsidRPr="00B4214E">
                <w:rPr>
                  <w:rFonts w:ascii="Arial" w:hAnsi="Arial" w:cs="Arial"/>
                  <w:lang w:val="en-GB"/>
                </w:rPr>
                <w:t>4.4</w:t>
              </w:r>
            </w:ins>
            <w:del w:id="354" w:author="CAMO Manager" w:date="2021-03-24T16:31:00Z">
              <w:r w:rsidRPr="00B4214E" w:rsidDel="00456EF3">
                <w:rPr>
                  <w:rFonts w:ascii="Arial" w:hAnsi="Arial" w:cs="Arial"/>
                  <w:lang w:val="en-GB"/>
                </w:rPr>
                <w:delText>4.4</w:delText>
              </w:r>
            </w:del>
          </w:p>
        </w:tc>
        <w:tc>
          <w:tcPr>
            <w:tcW w:w="755" w:type="pct"/>
            <w:vAlign w:val="center"/>
          </w:tcPr>
          <w:p w14:paraId="3E2474E0" w14:textId="059D5A26" w:rsidR="003D4488" w:rsidRPr="00B4214E" w:rsidRDefault="003D4488" w:rsidP="003D4488">
            <w:pPr>
              <w:spacing w:after="0"/>
              <w:jc w:val="center"/>
              <w:rPr>
                <w:rFonts w:ascii="Arial" w:hAnsi="Arial" w:cs="Arial"/>
                <w:lang w:val="en-GB"/>
              </w:rPr>
            </w:pPr>
            <w:ins w:id="355" w:author="CAMO Manager" w:date="2021-03-24T16:31:00Z">
              <w:r w:rsidRPr="00B4214E">
                <w:rPr>
                  <w:rFonts w:ascii="Arial" w:hAnsi="Arial" w:cs="Arial"/>
                  <w:lang w:val="en-GB"/>
                </w:rPr>
                <w:t>2 – 5</w:t>
              </w:r>
            </w:ins>
            <w:del w:id="356" w:author="CAMO Manager" w:date="2021-03-24T16:31:00Z">
              <w:r w:rsidRPr="00B4214E" w:rsidDel="00456EF3">
                <w:rPr>
                  <w:rFonts w:ascii="Arial" w:hAnsi="Arial" w:cs="Arial"/>
                  <w:lang w:val="en-GB"/>
                </w:rPr>
                <w:delText>2 – 5</w:delText>
              </w:r>
            </w:del>
          </w:p>
        </w:tc>
        <w:tc>
          <w:tcPr>
            <w:tcW w:w="695" w:type="pct"/>
            <w:vAlign w:val="center"/>
          </w:tcPr>
          <w:p w14:paraId="1B9BEABF" w14:textId="63E7AC2A" w:rsidR="003D4488" w:rsidRPr="00B4214E" w:rsidRDefault="003D4488" w:rsidP="003D4488">
            <w:pPr>
              <w:spacing w:after="0"/>
              <w:jc w:val="center"/>
              <w:rPr>
                <w:rFonts w:ascii="Arial" w:hAnsi="Arial" w:cs="Arial"/>
                <w:lang w:val="en-GB"/>
              </w:rPr>
            </w:pPr>
            <w:ins w:id="357" w:author="CAMO Manager" w:date="2021-03-24T16:31:00Z">
              <w:r>
                <w:rPr>
                  <w:rFonts w:ascii="Arial" w:hAnsi="Arial" w:cs="Arial"/>
                  <w:lang w:val="en-GB"/>
                </w:rPr>
                <w:t>3</w:t>
              </w:r>
            </w:ins>
            <w:del w:id="358" w:author="CAMO Manager" w:date="2021-03-24T16:31:00Z">
              <w:r w:rsidDel="00456EF3">
                <w:rPr>
                  <w:rFonts w:ascii="Arial" w:hAnsi="Arial" w:cs="Arial"/>
                  <w:lang w:val="en-GB"/>
                </w:rPr>
                <w:delText>3</w:delText>
              </w:r>
            </w:del>
          </w:p>
        </w:tc>
        <w:tc>
          <w:tcPr>
            <w:tcW w:w="1388" w:type="pct"/>
            <w:vAlign w:val="center"/>
          </w:tcPr>
          <w:p w14:paraId="47895FF4" w14:textId="1B7E4A04" w:rsidR="003D4488" w:rsidRPr="00B4214E" w:rsidRDefault="003D4488" w:rsidP="003D4488">
            <w:pPr>
              <w:spacing w:after="0"/>
              <w:jc w:val="center"/>
              <w:rPr>
                <w:rFonts w:ascii="Arial" w:hAnsi="Arial" w:cs="Arial"/>
                <w:lang w:val="en-GB"/>
              </w:rPr>
            </w:pPr>
            <w:ins w:id="359" w:author="CAMO Manager" w:date="2021-03-24T16:31:00Z">
              <w:r w:rsidRPr="00172DE1">
                <w:rPr>
                  <w:rFonts w:ascii="Arial" w:hAnsi="Arial" w:cs="Arial"/>
                  <w:lang w:val="en-GB"/>
                </w:rPr>
                <w:t>02 February 2021</w:t>
              </w:r>
            </w:ins>
            <w:del w:id="360" w:author="CAMO Manager" w:date="2021-03-24T16:31:00Z">
              <w:r w:rsidRPr="00172DE1" w:rsidDel="00456EF3">
                <w:rPr>
                  <w:rFonts w:ascii="Arial" w:hAnsi="Arial" w:cs="Arial"/>
                  <w:lang w:val="en-GB"/>
                </w:rPr>
                <w:delText>02 February 2021</w:delText>
              </w:r>
            </w:del>
          </w:p>
        </w:tc>
      </w:tr>
      <w:tr w:rsidR="000844A8" w:rsidRPr="00A74A75" w14:paraId="660420E3" w14:textId="77777777" w:rsidTr="00B4214E">
        <w:trPr>
          <w:trHeight w:val="288"/>
          <w:jc w:val="center"/>
        </w:trPr>
        <w:tc>
          <w:tcPr>
            <w:tcW w:w="1009" w:type="pct"/>
            <w:vMerge/>
            <w:vAlign w:val="center"/>
          </w:tcPr>
          <w:p w14:paraId="62EBC9E0" w14:textId="77777777" w:rsidR="000844A8" w:rsidRPr="00B4214E" w:rsidRDefault="000844A8" w:rsidP="000844A8">
            <w:pPr>
              <w:spacing w:after="0"/>
              <w:jc w:val="center"/>
              <w:rPr>
                <w:rFonts w:ascii="Arial" w:hAnsi="Arial" w:cs="Arial"/>
                <w:lang w:val="en-GB"/>
              </w:rPr>
            </w:pPr>
          </w:p>
        </w:tc>
        <w:tc>
          <w:tcPr>
            <w:tcW w:w="1152" w:type="pct"/>
            <w:vAlign w:val="center"/>
          </w:tcPr>
          <w:p w14:paraId="0AAC8845" w14:textId="008AC2CE" w:rsidR="000844A8" w:rsidRPr="00B4214E" w:rsidRDefault="000844A8" w:rsidP="000844A8">
            <w:pPr>
              <w:spacing w:after="0"/>
              <w:jc w:val="center"/>
              <w:rPr>
                <w:rFonts w:ascii="Arial" w:hAnsi="Arial" w:cs="Arial"/>
                <w:lang w:val="en-GB"/>
              </w:rPr>
            </w:pPr>
            <w:r w:rsidRPr="00B4214E">
              <w:rPr>
                <w:rFonts w:ascii="Arial" w:hAnsi="Arial" w:cs="Arial"/>
                <w:lang w:val="en-GB"/>
              </w:rPr>
              <w:t>4.5</w:t>
            </w:r>
          </w:p>
        </w:tc>
        <w:tc>
          <w:tcPr>
            <w:tcW w:w="755" w:type="pct"/>
            <w:vAlign w:val="center"/>
          </w:tcPr>
          <w:p w14:paraId="17F47624" w14:textId="665FFCA6" w:rsidR="000844A8" w:rsidRPr="00B4214E" w:rsidRDefault="000844A8" w:rsidP="000844A8">
            <w:pPr>
              <w:spacing w:after="0"/>
              <w:jc w:val="center"/>
              <w:rPr>
                <w:rFonts w:ascii="Arial" w:hAnsi="Arial" w:cs="Arial"/>
                <w:lang w:val="en-GB"/>
              </w:rPr>
            </w:pPr>
            <w:r w:rsidRPr="00B4214E">
              <w:rPr>
                <w:rFonts w:ascii="Arial" w:hAnsi="Arial" w:cs="Arial"/>
                <w:lang w:val="en-GB"/>
              </w:rPr>
              <w:t>6</w:t>
            </w:r>
          </w:p>
        </w:tc>
        <w:tc>
          <w:tcPr>
            <w:tcW w:w="695" w:type="pct"/>
            <w:vAlign w:val="center"/>
          </w:tcPr>
          <w:p w14:paraId="773BF5C2" w14:textId="2813AA13" w:rsidR="000844A8" w:rsidRPr="00B4214E" w:rsidRDefault="000844A8" w:rsidP="000844A8">
            <w:pPr>
              <w:spacing w:after="0"/>
              <w:jc w:val="center"/>
              <w:rPr>
                <w:rFonts w:ascii="Arial" w:hAnsi="Arial" w:cs="Arial"/>
                <w:lang w:val="en-GB"/>
              </w:rPr>
            </w:pPr>
            <w:r w:rsidRPr="00B4214E">
              <w:rPr>
                <w:rFonts w:ascii="Arial" w:hAnsi="Arial" w:cs="Arial"/>
                <w:lang w:val="en-GB"/>
              </w:rPr>
              <w:t>1</w:t>
            </w:r>
          </w:p>
        </w:tc>
        <w:tc>
          <w:tcPr>
            <w:tcW w:w="1388" w:type="pct"/>
            <w:vAlign w:val="center"/>
          </w:tcPr>
          <w:p w14:paraId="52501A0C" w14:textId="1592A3B7" w:rsidR="000844A8" w:rsidRPr="00B4214E" w:rsidRDefault="000844A8" w:rsidP="000844A8">
            <w:pPr>
              <w:spacing w:after="0"/>
              <w:jc w:val="center"/>
              <w:rPr>
                <w:rFonts w:ascii="Arial" w:hAnsi="Arial" w:cs="Arial"/>
                <w:lang w:val="en-GB"/>
              </w:rPr>
            </w:pPr>
            <w:r w:rsidRPr="00B4214E">
              <w:rPr>
                <w:rFonts w:ascii="Arial" w:hAnsi="Arial" w:cs="Arial"/>
                <w:lang w:val="en-GB"/>
              </w:rPr>
              <w:t>10 June 2020</w:t>
            </w:r>
          </w:p>
        </w:tc>
      </w:tr>
      <w:tr w:rsidR="003D4488" w:rsidRPr="00A74A75" w14:paraId="49B18297" w14:textId="77777777" w:rsidTr="00B4214E">
        <w:trPr>
          <w:trHeight w:val="288"/>
          <w:jc w:val="center"/>
        </w:trPr>
        <w:tc>
          <w:tcPr>
            <w:tcW w:w="1009" w:type="pct"/>
            <w:vMerge/>
            <w:vAlign w:val="center"/>
          </w:tcPr>
          <w:p w14:paraId="3AB49D41" w14:textId="77777777" w:rsidR="003D4488" w:rsidRPr="00B4214E" w:rsidRDefault="003D4488" w:rsidP="003D4488">
            <w:pPr>
              <w:spacing w:after="0"/>
              <w:jc w:val="center"/>
              <w:rPr>
                <w:rFonts w:ascii="Arial" w:hAnsi="Arial" w:cs="Arial"/>
                <w:lang w:val="en-GB"/>
              </w:rPr>
            </w:pPr>
          </w:p>
        </w:tc>
        <w:tc>
          <w:tcPr>
            <w:tcW w:w="1152" w:type="pct"/>
            <w:vAlign w:val="center"/>
          </w:tcPr>
          <w:p w14:paraId="3E018B79" w14:textId="40035BAA" w:rsidR="003D4488" w:rsidRPr="00B4214E" w:rsidRDefault="003D4488" w:rsidP="003D4488">
            <w:pPr>
              <w:spacing w:after="0"/>
              <w:jc w:val="center"/>
              <w:rPr>
                <w:rFonts w:ascii="Arial" w:hAnsi="Arial" w:cs="Arial"/>
                <w:lang w:val="en-GB"/>
              </w:rPr>
            </w:pPr>
            <w:ins w:id="361" w:author="CAMO Manager" w:date="2021-03-24T16:31:00Z">
              <w:r w:rsidRPr="00B4214E">
                <w:rPr>
                  <w:rFonts w:ascii="Arial" w:hAnsi="Arial" w:cs="Arial"/>
                  <w:lang w:val="en-GB"/>
                </w:rPr>
                <w:t>4.6</w:t>
              </w:r>
            </w:ins>
            <w:del w:id="362" w:author="CAMO Manager" w:date="2021-03-24T16:31:00Z">
              <w:r w:rsidRPr="00B4214E" w:rsidDel="00515FEE">
                <w:rPr>
                  <w:rFonts w:ascii="Arial" w:hAnsi="Arial" w:cs="Arial"/>
                  <w:lang w:val="en-GB"/>
                </w:rPr>
                <w:delText>4.6</w:delText>
              </w:r>
            </w:del>
          </w:p>
        </w:tc>
        <w:tc>
          <w:tcPr>
            <w:tcW w:w="755" w:type="pct"/>
            <w:vAlign w:val="center"/>
          </w:tcPr>
          <w:p w14:paraId="5C507806" w14:textId="4C3BA1D8" w:rsidR="003D4488" w:rsidRPr="00B4214E" w:rsidRDefault="003D4488" w:rsidP="003D4488">
            <w:pPr>
              <w:spacing w:after="0"/>
              <w:jc w:val="center"/>
              <w:rPr>
                <w:rFonts w:ascii="Arial" w:hAnsi="Arial" w:cs="Arial"/>
                <w:lang w:val="en-GB"/>
              </w:rPr>
            </w:pPr>
            <w:ins w:id="363" w:author="CAMO Manager" w:date="2021-03-24T16:31:00Z">
              <w:r w:rsidRPr="00B4214E">
                <w:rPr>
                  <w:rFonts w:ascii="Arial" w:hAnsi="Arial" w:cs="Arial"/>
                  <w:lang w:val="en-GB"/>
                </w:rPr>
                <w:t>7</w:t>
              </w:r>
            </w:ins>
            <w:del w:id="364" w:author="CAMO Manager" w:date="2021-03-24T16:31:00Z">
              <w:r w:rsidRPr="00B4214E" w:rsidDel="00515FEE">
                <w:rPr>
                  <w:rFonts w:ascii="Arial" w:hAnsi="Arial" w:cs="Arial"/>
                  <w:lang w:val="en-GB"/>
                </w:rPr>
                <w:delText>7</w:delText>
              </w:r>
            </w:del>
          </w:p>
        </w:tc>
        <w:tc>
          <w:tcPr>
            <w:tcW w:w="695" w:type="pct"/>
            <w:vAlign w:val="center"/>
          </w:tcPr>
          <w:p w14:paraId="65B44517" w14:textId="33A6654A" w:rsidR="003D4488" w:rsidRPr="00B4214E" w:rsidRDefault="003D4488" w:rsidP="003D4488">
            <w:pPr>
              <w:spacing w:after="0"/>
              <w:jc w:val="center"/>
              <w:rPr>
                <w:rFonts w:ascii="Arial" w:hAnsi="Arial" w:cs="Arial"/>
                <w:lang w:val="en-GB"/>
              </w:rPr>
            </w:pPr>
            <w:ins w:id="365" w:author="CAMO Manager" w:date="2021-03-24T16:31:00Z">
              <w:r>
                <w:rPr>
                  <w:rFonts w:ascii="Arial" w:hAnsi="Arial" w:cs="Arial"/>
                  <w:lang w:val="en-GB"/>
                </w:rPr>
                <w:t>3</w:t>
              </w:r>
            </w:ins>
            <w:del w:id="366" w:author="CAMO Manager" w:date="2021-03-24T16:31:00Z">
              <w:r w:rsidDel="00515FEE">
                <w:rPr>
                  <w:rFonts w:ascii="Arial" w:hAnsi="Arial" w:cs="Arial"/>
                  <w:lang w:val="en-GB"/>
                </w:rPr>
                <w:delText>3</w:delText>
              </w:r>
            </w:del>
          </w:p>
        </w:tc>
        <w:tc>
          <w:tcPr>
            <w:tcW w:w="1388" w:type="pct"/>
            <w:vAlign w:val="center"/>
          </w:tcPr>
          <w:p w14:paraId="4FCB6A15" w14:textId="41CAE6B7" w:rsidR="003D4488" w:rsidRPr="00B4214E" w:rsidRDefault="003D4488" w:rsidP="003D4488">
            <w:pPr>
              <w:spacing w:after="0"/>
              <w:jc w:val="center"/>
              <w:rPr>
                <w:rFonts w:ascii="Arial" w:hAnsi="Arial" w:cs="Arial"/>
                <w:lang w:val="en-GB"/>
              </w:rPr>
            </w:pPr>
            <w:ins w:id="367" w:author="CAMO Manager" w:date="2021-03-24T16:31:00Z">
              <w:r w:rsidRPr="00172DE1">
                <w:rPr>
                  <w:rFonts w:ascii="Arial" w:hAnsi="Arial" w:cs="Arial"/>
                  <w:lang w:val="en-GB"/>
                </w:rPr>
                <w:t>02 February 2021</w:t>
              </w:r>
            </w:ins>
            <w:del w:id="368" w:author="CAMO Manager" w:date="2021-03-24T16:31:00Z">
              <w:r w:rsidRPr="00172DE1" w:rsidDel="00515FEE">
                <w:rPr>
                  <w:rFonts w:ascii="Arial" w:hAnsi="Arial" w:cs="Arial"/>
                  <w:lang w:val="en-GB"/>
                </w:rPr>
                <w:delText>02 February 2021</w:delText>
              </w:r>
            </w:del>
          </w:p>
        </w:tc>
      </w:tr>
      <w:tr w:rsidR="000844A8" w:rsidRPr="00A74A75" w14:paraId="22BED31B" w14:textId="77777777" w:rsidTr="00B4214E">
        <w:trPr>
          <w:trHeight w:val="288"/>
          <w:jc w:val="center"/>
        </w:trPr>
        <w:tc>
          <w:tcPr>
            <w:tcW w:w="1009" w:type="pct"/>
            <w:vMerge/>
            <w:vAlign w:val="center"/>
          </w:tcPr>
          <w:p w14:paraId="0D7A3679" w14:textId="77777777" w:rsidR="000844A8" w:rsidRPr="00B4214E" w:rsidRDefault="000844A8" w:rsidP="000844A8">
            <w:pPr>
              <w:spacing w:after="0"/>
              <w:jc w:val="center"/>
              <w:rPr>
                <w:rFonts w:ascii="Arial" w:hAnsi="Arial" w:cs="Arial"/>
                <w:lang w:val="en-GB"/>
              </w:rPr>
            </w:pPr>
          </w:p>
        </w:tc>
        <w:tc>
          <w:tcPr>
            <w:tcW w:w="1152" w:type="pct"/>
            <w:vAlign w:val="center"/>
          </w:tcPr>
          <w:p w14:paraId="248888CA" w14:textId="58EFAFB9" w:rsidR="000844A8" w:rsidRPr="00B4214E" w:rsidRDefault="000844A8" w:rsidP="000844A8">
            <w:pPr>
              <w:spacing w:after="0"/>
              <w:jc w:val="center"/>
              <w:rPr>
                <w:rFonts w:ascii="Arial" w:hAnsi="Arial" w:cs="Arial"/>
                <w:lang w:val="en-GB"/>
              </w:rPr>
            </w:pPr>
            <w:r w:rsidRPr="00B4214E">
              <w:rPr>
                <w:rFonts w:ascii="Arial" w:hAnsi="Arial" w:cs="Arial"/>
                <w:lang w:val="en-GB"/>
              </w:rPr>
              <w:t>4.7</w:t>
            </w:r>
          </w:p>
        </w:tc>
        <w:tc>
          <w:tcPr>
            <w:tcW w:w="755" w:type="pct"/>
            <w:vAlign w:val="center"/>
          </w:tcPr>
          <w:p w14:paraId="24F47624" w14:textId="74246EAF" w:rsidR="000844A8" w:rsidRPr="00B4214E" w:rsidRDefault="000844A8" w:rsidP="000844A8">
            <w:pPr>
              <w:spacing w:after="0"/>
              <w:jc w:val="center"/>
              <w:rPr>
                <w:rFonts w:ascii="Arial" w:hAnsi="Arial" w:cs="Arial"/>
                <w:lang w:val="en-GB"/>
              </w:rPr>
            </w:pPr>
            <w:r w:rsidRPr="00B4214E">
              <w:rPr>
                <w:rFonts w:ascii="Arial" w:hAnsi="Arial" w:cs="Arial"/>
                <w:lang w:val="en-GB"/>
              </w:rPr>
              <w:t>8 – 10</w:t>
            </w:r>
          </w:p>
        </w:tc>
        <w:tc>
          <w:tcPr>
            <w:tcW w:w="695" w:type="pct"/>
            <w:vAlign w:val="center"/>
          </w:tcPr>
          <w:p w14:paraId="2B787E8F" w14:textId="15707292" w:rsidR="000844A8" w:rsidRPr="00B4214E" w:rsidRDefault="000844A8" w:rsidP="000844A8">
            <w:pPr>
              <w:spacing w:after="0"/>
              <w:jc w:val="center"/>
              <w:rPr>
                <w:rFonts w:ascii="Arial" w:hAnsi="Arial" w:cs="Arial"/>
                <w:lang w:val="en-GB"/>
              </w:rPr>
            </w:pPr>
            <w:r w:rsidRPr="00B4214E">
              <w:rPr>
                <w:rFonts w:ascii="Arial" w:hAnsi="Arial" w:cs="Arial"/>
                <w:lang w:val="en-GB"/>
              </w:rPr>
              <w:t>0</w:t>
            </w:r>
          </w:p>
        </w:tc>
        <w:tc>
          <w:tcPr>
            <w:tcW w:w="1388" w:type="pct"/>
            <w:vAlign w:val="center"/>
          </w:tcPr>
          <w:p w14:paraId="489BF97C" w14:textId="2FEABD76" w:rsidR="000844A8" w:rsidRPr="00B4214E" w:rsidRDefault="000844A8" w:rsidP="000844A8">
            <w:pPr>
              <w:spacing w:after="0"/>
              <w:jc w:val="center"/>
              <w:rPr>
                <w:rFonts w:ascii="Arial" w:hAnsi="Arial" w:cs="Arial"/>
                <w:lang w:val="en-GB"/>
              </w:rPr>
            </w:pPr>
            <w:r w:rsidRPr="00B4214E">
              <w:rPr>
                <w:rFonts w:ascii="Arial" w:hAnsi="Arial" w:cs="Arial"/>
                <w:lang w:val="en-GB"/>
              </w:rPr>
              <w:t>29 April 2019</w:t>
            </w:r>
          </w:p>
        </w:tc>
      </w:tr>
      <w:tr w:rsidR="000844A8" w:rsidRPr="00A74A75" w14:paraId="0FA7F6E5" w14:textId="77777777" w:rsidTr="00B4214E">
        <w:trPr>
          <w:trHeight w:val="288"/>
          <w:jc w:val="center"/>
        </w:trPr>
        <w:tc>
          <w:tcPr>
            <w:tcW w:w="1009" w:type="pct"/>
            <w:vMerge/>
            <w:vAlign w:val="center"/>
          </w:tcPr>
          <w:p w14:paraId="757CDC50" w14:textId="77777777" w:rsidR="000844A8" w:rsidRPr="00B4214E" w:rsidRDefault="000844A8" w:rsidP="000844A8">
            <w:pPr>
              <w:spacing w:after="0"/>
              <w:jc w:val="center"/>
              <w:rPr>
                <w:rFonts w:ascii="Arial" w:hAnsi="Arial" w:cs="Arial"/>
                <w:lang w:val="en-GB"/>
              </w:rPr>
            </w:pPr>
          </w:p>
        </w:tc>
        <w:tc>
          <w:tcPr>
            <w:tcW w:w="1152" w:type="pct"/>
            <w:vAlign w:val="center"/>
          </w:tcPr>
          <w:p w14:paraId="521CD063" w14:textId="379D9E7D" w:rsidR="000844A8" w:rsidRPr="00B4214E" w:rsidRDefault="000844A8" w:rsidP="000844A8">
            <w:pPr>
              <w:spacing w:after="0"/>
              <w:jc w:val="center"/>
              <w:rPr>
                <w:rFonts w:ascii="Arial" w:hAnsi="Arial" w:cs="Arial"/>
                <w:lang w:val="en-GB"/>
              </w:rPr>
            </w:pPr>
            <w:r w:rsidRPr="00B4214E">
              <w:rPr>
                <w:rFonts w:ascii="Arial" w:hAnsi="Arial" w:cs="Arial"/>
                <w:lang w:val="en-GB"/>
              </w:rPr>
              <w:t>4.8</w:t>
            </w:r>
          </w:p>
        </w:tc>
        <w:tc>
          <w:tcPr>
            <w:tcW w:w="755" w:type="pct"/>
            <w:vAlign w:val="center"/>
          </w:tcPr>
          <w:p w14:paraId="36735263" w14:textId="5773D5C4" w:rsidR="000844A8" w:rsidRPr="00B4214E" w:rsidRDefault="000844A8" w:rsidP="000844A8">
            <w:pPr>
              <w:spacing w:after="0"/>
              <w:jc w:val="center"/>
              <w:rPr>
                <w:rFonts w:ascii="Arial" w:hAnsi="Arial" w:cs="Arial"/>
                <w:lang w:val="en-GB"/>
              </w:rPr>
            </w:pPr>
            <w:r w:rsidRPr="00B4214E">
              <w:rPr>
                <w:rFonts w:ascii="Arial" w:hAnsi="Arial" w:cs="Arial"/>
                <w:lang w:val="en-GB"/>
              </w:rPr>
              <w:t>11 – 12</w:t>
            </w:r>
          </w:p>
        </w:tc>
        <w:tc>
          <w:tcPr>
            <w:tcW w:w="695" w:type="pct"/>
            <w:vAlign w:val="center"/>
          </w:tcPr>
          <w:p w14:paraId="21555081" w14:textId="15E81273" w:rsidR="000844A8" w:rsidRPr="00B4214E" w:rsidRDefault="000844A8" w:rsidP="000844A8">
            <w:pPr>
              <w:spacing w:after="0"/>
              <w:jc w:val="center"/>
              <w:rPr>
                <w:rFonts w:ascii="Arial" w:hAnsi="Arial" w:cs="Arial"/>
                <w:lang w:val="en-GB"/>
              </w:rPr>
            </w:pPr>
            <w:r w:rsidRPr="00B4214E">
              <w:rPr>
                <w:rFonts w:ascii="Arial" w:hAnsi="Arial" w:cs="Arial"/>
                <w:lang w:val="en-GB"/>
              </w:rPr>
              <w:t>1</w:t>
            </w:r>
          </w:p>
        </w:tc>
        <w:tc>
          <w:tcPr>
            <w:tcW w:w="1388" w:type="pct"/>
            <w:vAlign w:val="center"/>
          </w:tcPr>
          <w:p w14:paraId="60FE1CE9" w14:textId="143B41C7" w:rsidR="000844A8" w:rsidRPr="00B4214E" w:rsidRDefault="000844A8" w:rsidP="000844A8">
            <w:pPr>
              <w:spacing w:after="0"/>
              <w:jc w:val="center"/>
              <w:rPr>
                <w:rFonts w:ascii="Arial" w:hAnsi="Arial" w:cs="Arial"/>
                <w:lang w:val="en-GB"/>
              </w:rPr>
            </w:pPr>
            <w:r>
              <w:rPr>
                <w:rFonts w:ascii="Arial" w:hAnsi="Arial" w:cs="Arial"/>
                <w:lang w:val="en-GB"/>
              </w:rPr>
              <w:t>10 June 2020</w:t>
            </w:r>
          </w:p>
        </w:tc>
      </w:tr>
      <w:tr w:rsidR="000844A8" w:rsidRPr="00A74A75" w14:paraId="00A20C6B" w14:textId="77777777" w:rsidTr="00B4214E">
        <w:trPr>
          <w:trHeight w:val="288"/>
          <w:jc w:val="center"/>
        </w:trPr>
        <w:tc>
          <w:tcPr>
            <w:tcW w:w="1009" w:type="pct"/>
            <w:vMerge/>
            <w:vAlign w:val="center"/>
          </w:tcPr>
          <w:p w14:paraId="26998B46" w14:textId="77777777" w:rsidR="000844A8" w:rsidRPr="00B4214E" w:rsidRDefault="000844A8" w:rsidP="000844A8">
            <w:pPr>
              <w:spacing w:after="0"/>
              <w:jc w:val="center"/>
              <w:rPr>
                <w:rFonts w:ascii="Arial" w:hAnsi="Arial" w:cs="Arial"/>
                <w:lang w:val="en-GB"/>
              </w:rPr>
            </w:pPr>
          </w:p>
        </w:tc>
        <w:tc>
          <w:tcPr>
            <w:tcW w:w="1152" w:type="pct"/>
            <w:vAlign w:val="center"/>
          </w:tcPr>
          <w:p w14:paraId="6B80CF99" w14:textId="0F9CEA13" w:rsidR="000844A8" w:rsidRPr="00B4214E" w:rsidRDefault="000844A8" w:rsidP="000844A8">
            <w:pPr>
              <w:spacing w:after="0"/>
              <w:jc w:val="center"/>
              <w:rPr>
                <w:rFonts w:ascii="Arial" w:hAnsi="Arial" w:cs="Arial"/>
                <w:lang w:val="en-GB"/>
              </w:rPr>
            </w:pPr>
            <w:r w:rsidRPr="00B4214E">
              <w:rPr>
                <w:rFonts w:ascii="Arial" w:hAnsi="Arial" w:cs="Arial"/>
                <w:lang w:val="en-GB"/>
              </w:rPr>
              <w:t>4.9</w:t>
            </w:r>
          </w:p>
        </w:tc>
        <w:tc>
          <w:tcPr>
            <w:tcW w:w="755" w:type="pct"/>
            <w:vAlign w:val="center"/>
          </w:tcPr>
          <w:p w14:paraId="47A91240" w14:textId="6C5B9A61" w:rsidR="000844A8" w:rsidRPr="00B4214E" w:rsidRDefault="000844A8" w:rsidP="000844A8">
            <w:pPr>
              <w:spacing w:after="0"/>
              <w:jc w:val="center"/>
              <w:rPr>
                <w:rFonts w:ascii="Arial" w:hAnsi="Arial" w:cs="Arial"/>
                <w:lang w:val="en-GB"/>
              </w:rPr>
            </w:pPr>
            <w:r w:rsidRPr="00B4214E">
              <w:rPr>
                <w:rFonts w:ascii="Arial" w:hAnsi="Arial" w:cs="Arial"/>
                <w:lang w:val="en-GB"/>
              </w:rPr>
              <w:t>13 – 15</w:t>
            </w:r>
          </w:p>
        </w:tc>
        <w:tc>
          <w:tcPr>
            <w:tcW w:w="695" w:type="pct"/>
            <w:vAlign w:val="center"/>
          </w:tcPr>
          <w:p w14:paraId="487150C6" w14:textId="03187D3A" w:rsidR="000844A8" w:rsidRPr="00B4214E" w:rsidRDefault="000844A8" w:rsidP="000844A8">
            <w:pPr>
              <w:spacing w:after="0"/>
              <w:jc w:val="center"/>
              <w:rPr>
                <w:rFonts w:ascii="Arial" w:hAnsi="Arial" w:cs="Arial"/>
                <w:lang w:val="en-GB"/>
              </w:rPr>
            </w:pPr>
            <w:r w:rsidRPr="00B4214E">
              <w:rPr>
                <w:rFonts w:ascii="Arial" w:hAnsi="Arial" w:cs="Arial"/>
                <w:lang w:val="en-GB"/>
              </w:rPr>
              <w:t>0</w:t>
            </w:r>
          </w:p>
        </w:tc>
        <w:tc>
          <w:tcPr>
            <w:tcW w:w="1388" w:type="pct"/>
            <w:vAlign w:val="center"/>
          </w:tcPr>
          <w:p w14:paraId="3E348A15" w14:textId="6A194306" w:rsidR="000844A8" w:rsidRPr="00B4214E" w:rsidRDefault="000844A8" w:rsidP="000844A8">
            <w:pPr>
              <w:spacing w:after="0"/>
              <w:jc w:val="center"/>
              <w:rPr>
                <w:rFonts w:ascii="Arial" w:hAnsi="Arial" w:cs="Arial"/>
                <w:lang w:val="en-GB"/>
              </w:rPr>
            </w:pPr>
            <w:r w:rsidRPr="00B4214E">
              <w:rPr>
                <w:rFonts w:ascii="Arial" w:hAnsi="Arial" w:cs="Arial"/>
                <w:lang w:val="en-GB"/>
              </w:rPr>
              <w:t>29 April 2019</w:t>
            </w:r>
          </w:p>
        </w:tc>
      </w:tr>
      <w:tr w:rsidR="000844A8" w:rsidRPr="00A74A75" w14:paraId="4BE9D64E" w14:textId="77777777" w:rsidTr="00B4214E">
        <w:trPr>
          <w:trHeight w:val="288"/>
          <w:jc w:val="center"/>
        </w:trPr>
        <w:tc>
          <w:tcPr>
            <w:tcW w:w="1009" w:type="pct"/>
            <w:vMerge/>
            <w:vAlign w:val="center"/>
          </w:tcPr>
          <w:p w14:paraId="4FD19354" w14:textId="77777777" w:rsidR="000844A8" w:rsidRPr="00B4214E" w:rsidRDefault="000844A8" w:rsidP="000844A8">
            <w:pPr>
              <w:spacing w:after="0"/>
              <w:jc w:val="center"/>
              <w:rPr>
                <w:rFonts w:ascii="Arial" w:hAnsi="Arial" w:cs="Arial"/>
                <w:lang w:val="en-GB"/>
              </w:rPr>
            </w:pPr>
          </w:p>
        </w:tc>
        <w:tc>
          <w:tcPr>
            <w:tcW w:w="1152" w:type="pct"/>
            <w:vAlign w:val="center"/>
          </w:tcPr>
          <w:p w14:paraId="360DE19F" w14:textId="00BD9F3C" w:rsidR="000844A8" w:rsidRPr="00B4214E" w:rsidRDefault="000844A8" w:rsidP="000844A8">
            <w:pPr>
              <w:spacing w:after="0"/>
              <w:jc w:val="center"/>
              <w:rPr>
                <w:rFonts w:ascii="Arial" w:hAnsi="Arial" w:cs="Arial"/>
                <w:lang w:val="en-GB"/>
              </w:rPr>
            </w:pPr>
            <w:r w:rsidRPr="00B4214E">
              <w:rPr>
                <w:rFonts w:ascii="Arial" w:hAnsi="Arial" w:cs="Arial"/>
                <w:lang w:val="en-GB"/>
              </w:rPr>
              <w:t>4.10</w:t>
            </w:r>
          </w:p>
        </w:tc>
        <w:tc>
          <w:tcPr>
            <w:tcW w:w="755" w:type="pct"/>
            <w:vAlign w:val="center"/>
          </w:tcPr>
          <w:p w14:paraId="4D955E03" w14:textId="17FCCF44" w:rsidR="000844A8" w:rsidRPr="00B4214E" w:rsidRDefault="000844A8" w:rsidP="000844A8">
            <w:pPr>
              <w:spacing w:after="0"/>
              <w:jc w:val="center"/>
              <w:rPr>
                <w:rFonts w:ascii="Arial" w:hAnsi="Arial" w:cs="Arial"/>
                <w:lang w:val="en-GB"/>
              </w:rPr>
            </w:pPr>
            <w:r w:rsidRPr="00B4214E">
              <w:rPr>
                <w:rFonts w:ascii="Arial" w:hAnsi="Arial" w:cs="Arial"/>
                <w:lang w:val="en-GB"/>
              </w:rPr>
              <w:t>16 – 24</w:t>
            </w:r>
          </w:p>
        </w:tc>
        <w:tc>
          <w:tcPr>
            <w:tcW w:w="695" w:type="pct"/>
            <w:vAlign w:val="center"/>
          </w:tcPr>
          <w:p w14:paraId="3C897428" w14:textId="61F0A774" w:rsidR="000844A8" w:rsidRPr="00B4214E" w:rsidRDefault="000844A8" w:rsidP="000844A8">
            <w:pPr>
              <w:spacing w:after="0"/>
              <w:jc w:val="center"/>
              <w:rPr>
                <w:rFonts w:ascii="Arial" w:hAnsi="Arial" w:cs="Arial"/>
                <w:lang w:val="en-GB"/>
              </w:rPr>
            </w:pPr>
            <w:r w:rsidRPr="00B4214E">
              <w:rPr>
                <w:rFonts w:ascii="Arial" w:hAnsi="Arial" w:cs="Arial"/>
                <w:lang w:val="en-GB"/>
              </w:rPr>
              <w:t>1</w:t>
            </w:r>
          </w:p>
        </w:tc>
        <w:tc>
          <w:tcPr>
            <w:tcW w:w="1388" w:type="pct"/>
            <w:vAlign w:val="center"/>
          </w:tcPr>
          <w:p w14:paraId="0039FE9F" w14:textId="1C48BB24" w:rsidR="000844A8" w:rsidRPr="00B4214E" w:rsidRDefault="000844A8" w:rsidP="000844A8">
            <w:pPr>
              <w:spacing w:after="0"/>
              <w:jc w:val="center"/>
              <w:rPr>
                <w:rFonts w:ascii="Arial" w:hAnsi="Arial" w:cs="Arial"/>
                <w:lang w:val="en-GB"/>
              </w:rPr>
            </w:pPr>
            <w:r w:rsidRPr="00B4214E">
              <w:rPr>
                <w:rFonts w:ascii="Arial" w:hAnsi="Arial" w:cs="Arial"/>
                <w:lang w:val="en-GB"/>
              </w:rPr>
              <w:t>10 June 2020</w:t>
            </w:r>
          </w:p>
        </w:tc>
      </w:tr>
      <w:tr w:rsidR="003D4488" w:rsidRPr="00A74A75" w14:paraId="5E6D13D5" w14:textId="77777777" w:rsidTr="00B4214E">
        <w:trPr>
          <w:trHeight w:val="288"/>
          <w:jc w:val="center"/>
        </w:trPr>
        <w:tc>
          <w:tcPr>
            <w:tcW w:w="1009" w:type="pct"/>
            <w:vMerge/>
            <w:vAlign w:val="center"/>
          </w:tcPr>
          <w:p w14:paraId="2E4AC337" w14:textId="77777777" w:rsidR="003D4488" w:rsidRPr="00B4214E" w:rsidRDefault="003D4488" w:rsidP="003D4488">
            <w:pPr>
              <w:spacing w:after="0"/>
              <w:jc w:val="center"/>
              <w:rPr>
                <w:rFonts w:ascii="Arial" w:hAnsi="Arial" w:cs="Arial"/>
                <w:lang w:val="en-GB"/>
              </w:rPr>
            </w:pPr>
          </w:p>
        </w:tc>
        <w:tc>
          <w:tcPr>
            <w:tcW w:w="1152" w:type="pct"/>
            <w:vAlign w:val="center"/>
          </w:tcPr>
          <w:p w14:paraId="052FF27F" w14:textId="22066482" w:rsidR="003D4488" w:rsidRPr="00B4214E" w:rsidRDefault="003D4488" w:rsidP="003D4488">
            <w:pPr>
              <w:spacing w:after="0"/>
              <w:jc w:val="center"/>
              <w:rPr>
                <w:rFonts w:ascii="Arial" w:hAnsi="Arial" w:cs="Arial"/>
                <w:lang w:val="en-GB"/>
              </w:rPr>
            </w:pPr>
            <w:ins w:id="369" w:author="CAMO Manager" w:date="2021-03-24T16:32:00Z">
              <w:r w:rsidRPr="00B4214E">
                <w:rPr>
                  <w:rFonts w:ascii="Arial" w:hAnsi="Arial" w:cs="Arial"/>
                  <w:lang w:val="en-GB"/>
                </w:rPr>
                <w:t>4.11</w:t>
              </w:r>
            </w:ins>
            <w:del w:id="370" w:author="CAMO Manager" w:date="2021-03-24T16:32:00Z">
              <w:r w:rsidRPr="00B4214E" w:rsidDel="00E048A1">
                <w:rPr>
                  <w:rFonts w:ascii="Arial" w:hAnsi="Arial" w:cs="Arial"/>
                  <w:lang w:val="en-GB"/>
                </w:rPr>
                <w:delText>4.11</w:delText>
              </w:r>
            </w:del>
          </w:p>
        </w:tc>
        <w:tc>
          <w:tcPr>
            <w:tcW w:w="755" w:type="pct"/>
            <w:vAlign w:val="center"/>
          </w:tcPr>
          <w:p w14:paraId="1B7699A0" w14:textId="48767A33" w:rsidR="003D4488" w:rsidRPr="00B4214E" w:rsidRDefault="003D4488" w:rsidP="003D4488">
            <w:pPr>
              <w:spacing w:after="0"/>
              <w:jc w:val="center"/>
              <w:rPr>
                <w:rFonts w:ascii="Arial" w:hAnsi="Arial" w:cs="Arial"/>
                <w:lang w:val="en-GB"/>
              </w:rPr>
            </w:pPr>
            <w:ins w:id="371" w:author="CAMO Manager" w:date="2021-03-24T16:32:00Z">
              <w:r w:rsidRPr="00B4214E">
                <w:rPr>
                  <w:rFonts w:ascii="Arial" w:hAnsi="Arial" w:cs="Arial"/>
                  <w:lang w:val="en-GB"/>
                </w:rPr>
                <w:t>25 – 26</w:t>
              </w:r>
            </w:ins>
            <w:del w:id="372" w:author="CAMO Manager" w:date="2021-03-24T16:32:00Z">
              <w:r w:rsidRPr="00B4214E" w:rsidDel="00E048A1">
                <w:rPr>
                  <w:rFonts w:ascii="Arial" w:hAnsi="Arial" w:cs="Arial"/>
                  <w:lang w:val="en-GB"/>
                </w:rPr>
                <w:delText>25 – 26</w:delText>
              </w:r>
            </w:del>
          </w:p>
        </w:tc>
        <w:tc>
          <w:tcPr>
            <w:tcW w:w="695" w:type="pct"/>
            <w:vAlign w:val="center"/>
          </w:tcPr>
          <w:p w14:paraId="33624FA3" w14:textId="5F24BA26" w:rsidR="003D4488" w:rsidRPr="00B4214E" w:rsidRDefault="003D4488" w:rsidP="003D4488">
            <w:pPr>
              <w:spacing w:after="0"/>
              <w:jc w:val="center"/>
              <w:rPr>
                <w:rFonts w:ascii="Arial" w:hAnsi="Arial" w:cs="Arial"/>
                <w:lang w:val="en-GB"/>
              </w:rPr>
            </w:pPr>
            <w:ins w:id="373" w:author="CAMO Manager" w:date="2021-03-24T16:32:00Z">
              <w:r>
                <w:rPr>
                  <w:rFonts w:ascii="Arial" w:hAnsi="Arial" w:cs="Arial"/>
                  <w:lang w:val="en-GB"/>
                </w:rPr>
                <w:t>3</w:t>
              </w:r>
            </w:ins>
            <w:del w:id="374" w:author="CAMO Manager" w:date="2021-03-24T16:32:00Z">
              <w:r w:rsidDel="00E048A1">
                <w:rPr>
                  <w:rFonts w:ascii="Arial" w:hAnsi="Arial" w:cs="Arial"/>
                  <w:lang w:val="en-GB"/>
                </w:rPr>
                <w:delText>3</w:delText>
              </w:r>
            </w:del>
          </w:p>
        </w:tc>
        <w:tc>
          <w:tcPr>
            <w:tcW w:w="1388" w:type="pct"/>
            <w:vAlign w:val="center"/>
          </w:tcPr>
          <w:p w14:paraId="5D95FF39" w14:textId="483919C9" w:rsidR="003D4488" w:rsidRPr="00B4214E" w:rsidRDefault="003D4488" w:rsidP="003D4488">
            <w:pPr>
              <w:spacing w:after="0"/>
              <w:jc w:val="center"/>
              <w:rPr>
                <w:rFonts w:ascii="Arial" w:hAnsi="Arial" w:cs="Arial"/>
                <w:lang w:val="en-GB"/>
              </w:rPr>
            </w:pPr>
            <w:ins w:id="375" w:author="CAMO Manager" w:date="2021-03-24T16:32:00Z">
              <w:r w:rsidRPr="00172DE1">
                <w:rPr>
                  <w:rFonts w:ascii="Arial" w:hAnsi="Arial" w:cs="Arial"/>
                  <w:lang w:val="en-GB"/>
                </w:rPr>
                <w:t>02 February 2021</w:t>
              </w:r>
            </w:ins>
            <w:del w:id="376" w:author="CAMO Manager" w:date="2021-03-24T16:32:00Z">
              <w:r w:rsidRPr="00172DE1" w:rsidDel="00E048A1">
                <w:rPr>
                  <w:rFonts w:ascii="Arial" w:hAnsi="Arial" w:cs="Arial"/>
                  <w:lang w:val="en-GB"/>
                </w:rPr>
                <w:delText>02 February 2021</w:delText>
              </w:r>
            </w:del>
          </w:p>
        </w:tc>
      </w:tr>
      <w:tr w:rsidR="000844A8" w:rsidRPr="00A74A75" w14:paraId="5E90663D" w14:textId="77777777" w:rsidTr="00B4214E">
        <w:trPr>
          <w:trHeight w:val="288"/>
          <w:jc w:val="center"/>
        </w:trPr>
        <w:tc>
          <w:tcPr>
            <w:tcW w:w="1009" w:type="pct"/>
            <w:vMerge w:val="restart"/>
            <w:vAlign w:val="center"/>
          </w:tcPr>
          <w:p w14:paraId="36BDB725" w14:textId="0AFD8836" w:rsidR="000844A8" w:rsidRPr="00B4214E" w:rsidRDefault="000844A8" w:rsidP="000844A8">
            <w:pPr>
              <w:spacing w:after="0"/>
              <w:jc w:val="center"/>
              <w:rPr>
                <w:rFonts w:ascii="Arial" w:hAnsi="Arial" w:cs="Arial"/>
                <w:lang w:val="en-GB"/>
              </w:rPr>
            </w:pPr>
            <w:r w:rsidRPr="00B4214E">
              <w:rPr>
                <w:rFonts w:ascii="Arial" w:hAnsi="Arial" w:cs="Arial"/>
                <w:lang w:val="en-GB"/>
              </w:rPr>
              <w:t>5</w:t>
            </w:r>
          </w:p>
        </w:tc>
        <w:tc>
          <w:tcPr>
            <w:tcW w:w="1152" w:type="pct"/>
            <w:vAlign w:val="center"/>
          </w:tcPr>
          <w:p w14:paraId="2727DBB6" w14:textId="52B07068" w:rsidR="000844A8" w:rsidRPr="00B4214E" w:rsidRDefault="000844A8" w:rsidP="000844A8">
            <w:pPr>
              <w:spacing w:after="0"/>
              <w:jc w:val="center"/>
              <w:rPr>
                <w:rFonts w:ascii="Arial" w:hAnsi="Arial" w:cs="Arial"/>
                <w:lang w:val="en-GB"/>
              </w:rPr>
            </w:pPr>
            <w:r w:rsidRPr="00B4214E">
              <w:rPr>
                <w:rFonts w:ascii="Arial" w:hAnsi="Arial" w:cs="Arial"/>
                <w:lang w:val="en-GB"/>
              </w:rPr>
              <w:t>5.1</w:t>
            </w:r>
          </w:p>
        </w:tc>
        <w:tc>
          <w:tcPr>
            <w:tcW w:w="755" w:type="pct"/>
            <w:vAlign w:val="center"/>
          </w:tcPr>
          <w:p w14:paraId="3F24A3B8" w14:textId="05EED09C" w:rsidR="000844A8" w:rsidRPr="00B4214E" w:rsidRDefault="000844A8" w:rsidP="000844A8">
            <w:pPr>
              <w:spacing w:after="0"/>
              <w:jc w:val="center"/>
              <w:rPr>
                <w:rFonts w:ascii="Arial" w:hAnsi="Arial" w:cs="Arial"/>
                <w:lang w:val="en-GB"/>
              </w:rPr>
            </w:pPr>
            <w:r w:rsidRPr="00B4214E">
              <w:rPr>
                <w:rFonts w:ascii="Arial" w:hAnsi="Arial" w:cs="Arial"/>
                <w:lang w:val="en-GB"/>
              </w:rPr>
              <w:t>1</w:t>
            </w:r>
          </w:p>
        </w:tc>
        <w:tc>
          <w:tcPr>
            <w:tcW w:w="695" w:type="pct"/>
            <w:vAlign w:val="center"/>
          </w:tcPr>
          <w:p w14:paraId="3355C0A4" w14:textId="0A08E2A4" w:rsidR="000844A8" w:rsidRPr="00B4214E" w:rsidRDefault="000844A8" w:rsidP="000844A8">
            <w:pPr>
              <w:spacing w:after="0"/>
              <w:jc w:val="center"/>
              <w:rPr>
                <w:rFonts w:ascii="Arial" w:hAnsi="Arial" w:cs="Arial"/>
                <w:lang w:val="en-GB"/>
              </w:rPr>
            </w:pPr>
            <w:r w:rsidRPr="00B4214E">
              <w:rPr>
                <w:rFonts w:ascii="Arial" w:hAnsi="Arial" w:cs="Arial"/>
                <w:lang w:val="en-GB"/>
              </w:rPr>
              <w:t>0</w:t>
            </w:r>
          </w:p>
        </w:tc>
        <w:tc>
          <w:tcPr>
            <w:tcW w:w="1388" w:type="pct"/>
            <w:vAlign w:val="center"/>
          </w:tcPr>
          <w:p w14:paraId="7BCC100B" w14:textId="5DC0C356" w:rsidR="000844A8" w:rsidRPr="00B4214E" w:rsidRDefault="000844A8" w:rsidP="000844A8">
            <w:pPr>
              <w:spacing w:after="0"/>
              <w:jc w:val="center"/>
              <w:rPr>
                <w:rFonts w:ascii="Arial" w:hAnsi="Arial" w:cs="Arial"/>
                <w:lang w:val="en-GB"/>
              </w:rPr>
            </w:pPr>
            <w:r w:rsidRPr="00B4214E">
              <w:rPr>
                <w:rFonts w:ascii="Arial" w:hAnsi="Arial" w:cs="Arial"/>
                <w:lang w:val="en-GB"/>
              </w:rPr>
              <w:t>29 April 2019</w:t>
            </w:r>
          </w:p>
        </w:tc>
      </w:tr>
      <w:tr w:rsidR="000844A8" w:rsidRPr="00A74A75" w14:paraId="7D19A65D" w14:textId="77777777" w:rsidTr="00B4214E">
        <w:trPr>
          <w:trHeight w:val="288"/>
          <w:jc w:val="center"/>
        </w:trPr>
        <w:tc>
          <w:tcPr>
            <w:tcW w:w="1009" w:type="pct"/>
            <w:vMerge/>
            <w:vAlign w:val="center"/>
          </w:tcPr>
          <w:p w14:paraId="79B8F024" w14:textId="77777777" w:rsidR="000844A8" w:rsidRPr="00B4214E" w:rsidRDefault="000844A8" w:rsidP="000844A8">
            <w:pPr>
              <w:spacing w:after="0"/>
              <w:jc w:val="center"/>
              <w:rPr>
                <w:rFonts w:ascii="Arial" w:hAnsi="Arial" w:cs="Arial"/>
                <w:lang w:val="en-GB"/>
              </w:rPr>
            </w:pPr>
          </w:p>
        </w:tc>
        <w:tc>
          <w:tcPr>
            <w:tcW w:w="1152" w:type="pct"/>
            <w:vAlign w:val="center"/>
          </w:tcPr>
          <w:p w14:paraId="46E18698" w14:textId="23A02562" w:rsidR="000844A8" w:rsidRPr="00B4214E" w:rsidRDefault="000844A8" w:rsidP="000844A8">
            <w:pPr>
              <w:spacing w:after="0"/>
              <w:jc w:val="center"/>
              <w:rPr>
                <w:rFonts w:ascii="Arial" w:hAnsi="Arial" w:cs="Arial"/>
                <w:lang w:val="en-GB"/>
              </w:rPr>
            </w:pPr>
            <w:r w:rsidRPr="00B4214E">
              <w:rPr>
                <w:rFonts w:ascii="Arial" w:hAnsi="Arial" w:cs="Arial"/>
                <w:lang w:val="en-GB"/>
              </w:rPr>
              <w:t>5.2</w:t>
            </w:r>
          </w:p>
        </w:tc>
        <w:tc>
          <w:tcPr>
            <w:tcW w:w="755" w:type="pct"/>
            <w:vAlign w:val="center"/>
          </w:tcPr>
          <w:p w14:paraId="54F55640" w14:textId="35C592EA" w:rsidR="000844A8" w:rsidRPr="00B4214E" w:rsidRDefault="000844A8" w:rsidP="000844A8">
            <w:pPr>
              <w:spacing w:after="0"/>
              <w:jc w:val="center"/>
              <w:rPr>
                <w:rFonts w:ascii="Arial" w:hAnsi="Arial" w:cs="Arial"/>
                <w:lang w:val="en-GB"/>
              </w:rPr>
            </w:pPr>
            <w:r w:rsidRPr="00B4214E">
              <w:rPr>
                <w:rFonts w:ascii="Arial" w:hAnsi="Arial" w:cs="Arial"/>
                <w:lang w:val="en-GB"/>
              </w:rPr>
              <w:t>1</w:t>
            </w:r>
          </w:p>
        </w:tc>
        <w:tc>
          <w:tcPr>
            <w:tcW w:w="695" w:type="pct"/>
            <w:vAlign w:val="center"/>
          </w:tcPr>
          <w:p w14:paraId="47666828" w14:textId="5D88DD6E" w:rsidR="000844A8" w:rsidRPr="00B4214E" w:rsidRDefault="000844A8" w:rsidP="000844A8">
            <w:pPr>
              <w:spacing w:after="0"/>
              <w:jc w:val="center"/>
              <w:rPr>
                <w:rFonts w:ascii="Arial" w:hAnsi="Arial" w:cs="Arial"/>
                <w:lang w:val="en-GB"/>
              </w:rPr>
            </w:pPr>
            <w:r w:rsidRPr="00B4214E">
              <w:rPr>
                <w:rFonts w:ascii="Arial" w:hAnsi="Arial" w:cs="Arial"/>
                <w:lang w:val="en-GB"/>
              </w:rPr>
              <w:t>0</w:t>
            </w:r>
          </w:p>
        </w:tc>
        <w:tc>
          <w:tcPr>
            <w:tcW w:w="1388" w:type="pct"/>
            <w:vAlign w:val="center"/>
          </w:tcPr>
          <w:p w14:paraId="3EB6925C" w14:textId="31C458E7" w:rsidR="000844A8" w:rsidRPr="00B4214E" w:rsidRDefault="000844A8" w:rsidP="000844A8">
            <w:pPr>
              <w:spacing w:after="0"/>
              <w:jc w:val="center"/>
              <w:rPr>
                <w:rFonts w:ascii="Arial" w:hAnsi="Arial" w:cs="Arial"/>
                <w:lang w:val="en-GB"/>
              </w:rPr>
            </w:pPr>
            <w:r w:rsidRPr="00B4214E">
              <w:rPr>
                <w:rFonts w:ascii="Arial" w:hAnsi="Arial" w:cs="Arial"/>
                <w:lang w:val="en-GB"/>
              </w:rPr>
              <w:t>29 April 2019</w:t>
            </w:r>
          </w:p>
        </w:tc>
      </w:tr>
      <w:tr w:rsidR="000844A8" w:rsidRPr="00A74A75" w14:paraId="78CA1992" w14:textId="77777777" w:rsidTr="00B4214E">
        <w:trPr>
          <w:trHeight w:val="288"/>
          <w:jc w:val="center"/>
        </w:trPr>
        <w:tc>
          <w:tcPr>
            <w:tcW w:w="1009" w:type="pct"/>
            <w:vMerge/>
            <w:vAlign w:val="center"/>
          </w:tcPr>
          <w:p w14:paraId="22F1425F" w14:textId="77777777" w:rsidR="000844A8" w:rsidRPr="00B4214E" w:rsidRDefault="000844A8" w:rsidP="000844A8">
            <w:pPr>
              <w:spacing w:after="0"/>
              <w:jc w:val="center"/>
              <w:rPr>
                <w:rFonts w:ascii="Arial" w:hAnsi="Arial" w:cs="Arial"/>
                <w:lang w:val="en-GB"/>
              </w:rPr>
            </w:pPr>
          </w:p>
        </w:tc>
        <w:tc>
          <w:tcPr>
            <w:tcW w:w="1152" w:type="pct"/>
            <w:vAlign w:val="center"/>
          </w:tcPr>
          <w:p w14:paraId="1C8BFA53" w14:textId="15971A51" w:rsidR="000844A8" w:rsidRPr="00B4214E" w:rsidRDefault="000844A8" w:rsidP="000844A8">
            <w:pPr>
              <w:spacing w:after="0"/>
              <w:jc w:val="center"/>
              <w:rPr>
                <w:rFonts w:ascii="Arial" w:hAnsi="Arial" w:cs="Arial"/>
                <w:lang w:val="en-GB"/>
              </w:rPr>
            </w:pPr>
            <w:r w:rsidRPr="00B4214E">
              <w:rPr>
                <w:rFonts w:ascii="Arial" w:hAnsi="Arial" w:cs="Arial"/>
                <w:lang w:val="en-GB"/>
              </w:rPr>
              <w:t>5.3</w:t>
            </w:r>
          </w:p>
        </w:tc>
        <w:tc>
          <w:tcPr>
            <w:tcW w:w="755" w:type="pct"/>
            <w:vAlign w:val="center"/>
          </w:tcPr>
          <w:p w14:paraId="410F0464" w14:textId="77A1F538" w:rsidR="000844A8" w:rsidRPr="00B4214E" w:rsidRDefault="000844A8" w:rsidP="000844A8">
            <w:pPr>
              <w:spacing w:after="0"/>
              <w:jc w:val="center"/>
              <w:rPr>
                <w:rFonts w:ascii="Arial" w:hAnsi="Arial" w:cs="Arial"/>
                <w:lang w:val="en-GB"/>
              </w:rPr>
            </w:pPr>
            <w:r w:rsidRPr="00B4214E">
              <w:rPr>
                <w:rFonts w:ascii="Arial" w:hAnsi="Arial" w:cs="Arial"/>
                <w:lang w:val="en-GB"/>
              </w:rPr>
              <w:t>1</w:t>
            </w:r>
          </w:p>
        </w:tc>
        <w:tc>
          <w:tcPr>
            <w:tcW w:w="695" w:type="pct"/>
            <w:vAlign w:val="center"/>
          </w:tcPr>
          <w:p w14:paraId="3A39C1BF" w14:textId="66A3AA1D" w:rsidR="000844A8" w:rsidRPr="00B4214E" w:rsidRDefault="000844A8" w:rsidP="000844A8">
            <w:pPr>
              <w:spacing w:after="0"/>
              <w:jc w:val="center"/>
              <w:rPr>
                <w:rFonts w:ascii="Arial" w:hAnsi="Arial" w:cs="Arial"/>
                <w:lang w:val="en-GB"/>
              </w:rPr>
            </w:pPr>
            <w:r w:rsidRPr="00B4214E">
              <w:rPr>
                <w:rFonts w:ascii="Arial" w:hAnsi="Arial" w:cs="Arial"/>
                <w:lang w:val="en-GB"/>
              </w:rPr>
              <w:t>0</w:t>
            </w:r>
          </w:p>
        </w:tc>
        <w:tc>
          <w:tcPr>
            <w:tcW w:w="1388" w:type="pct"/>
            <w:vAlign w:val="center"/>
          </w:tcPr>
          <w:p w14:paraId="54CA87D7" w14:textId="33D4DDF2" w:rsidR="000844A8" w:rsidRPr="00B4214E" w:rsidRDefault="000844A8" w:rsidP="000844A8">
            <w:pPr>
              <w:spacing w:after="0"/>
              <w:jc w:val="center"/>
              <w:rPr>
                <w:rFonts w:ascii="Arial" w:hAnsi="Arial" w:cs="Arial"/>
                <w:lang w:val="en-GB"/>
              </w:rPr>
            </w:pPr>
            <w:r w:rsidRPr="00B4214E">
              <w:rPr>
                <w:rFonts w:ascii="Arial" w:hAnsi="Arial" w:cs="Arial"/>
                <w:lang w:val="en-GB"/>
              </w:rPr>
              <w:t>29 April 2019</w:t>
            </w:r>
          </w:p>
        </w:tc>
      </w:tr>
      <w:tr w:rsidR="000844A8" w:rsidRPr="00A74A75" w14:paraId="153E7427" w14:textId="77777777" w:rsidTr="00B4214E">
        <w:trPr>
          <w:trHeight w:val="288"/>
          <w:jc w:val="center"/>
        </w:trPr>
        <w:tc>
          <w:tcPr>
            <w:tcW w:w="1009" w:type="pct"/>
            <w:vMerge/>
            <w:vAlign w:val="center"/>
          </w:tcPr>
          <w:p w14:paraId="13457D4B" w14:textId="77777777" w:rsidR="000844A8" w:rsidRPr="00B4214E" w:rsidRDefault="000844A8" w:rsidP="000844A8">
            <w:pPr>
              <w:spacing w:after="0"/>
              <w:jc w:val="center"/>
              <w:rPr>
                <w:rFonts w:ascii="Arial" w:hAnsi="Arial" w:cs="Arial"/>
                <w:lang w:val="en-GB"/>
              </w:rPr>
            </w:pPr>
          </w:p>
        </w:tc>
        <w:tc>
          <w:tcPr>
            <w:tcW w:w="1152" w:type="pct"/>
            <w:vAlign w:val="center"/>
          </w:tcPr>
          <w:p w14:paraId="6BE46063" w14:textId="0B5960E7" w:rsidR="000844A8" w:rsidRPr="00B4214E" w:rsidRDefault="000844A8" w:rsidP="000844A8">
            <w:pPr>
              <w:spacing w:after="0"/>
              <w:jc w:val="center"/>
              <w:rPr>
                <w:rFonts w:ascii="Arial" w:hAnsi="Arial" w:cs="Arial"/>
                <w:lang w:val="en-GB"/>
              </w:rPr>
            </w:pPr>
            <w:r w:rsidRPr="00B4214E">
              <w:rPr>
                <w:rFonts w:ascii="Arial" w:hAnsi="Arial" w:cs="Arial"/>
                <w:lang w:val="en-GB"/>
              </w:rPr>
              <w:t>5.4</w:t>
            </w:r>
          </w:p>
        </w:tc>
        <w:tc>
          <w:tcPr>
            <w:tcW w:w="755" w:type="pct"/>
            <w:vAlign w:val="center"/>
          </w:tcPr>
          <w:p w14:paraId="3352B45F" w14:textId="2747DE31" w:rsidR="000844A8" w:rsidRPr="00B4214E" w:rsidRDefault="000844A8" w:rsidP="000844A8">
            <w:pPr>
              <w:spacing w:after="0"/>
              <w:jc w:val="center"/>
              <w:rPr>
                <w:rFonts w:ascii="Arial" w:hAnsi="Arial" w:cs="Arial"/>
                <w:lang w:val="en-GB"/>
              </w:rPr>
            </w:pPr>
            <w:r w:rsidRPr="00B4214E">
              <w:rPr>
                <w:rFonts w:ascii="Arial" w:hAnsi="Arial" w:cs="Arial"/>
                <w:lang w:val="en-GB"/>
              </w:rPr>
              <w:t>2 – 3</w:t>
            </w:r>
          </w:p>
        </w:tc>
        <w:tc>
          <w:tcPr>
            <w:tcW w:w="695" w:type="pct"/>
            <w:vAlign w:val="center"/>
          </w:tcPr>
          <w:p w14:paraId="1CC14622" w14:textId="42793C37" w:rsidR="000844A8" w:rsidRPr="00B4214E" w:rsidRDefault="000844A8" w:rsidP="000844A8">
            <w:pPr>
              <w:spacing w:after="0"/>
              <w:jc w:val="center"/>
              <w:rPr>
                <w:rFonts w:ascii="Arial" w:hAnsi="Arial" w:cs="Arial"/>
                <w:lang w:val="en-GB"/>
              </w:rPr>
            </w:pPr>
            <w:r w:rsidRPr="00B4214E">
              <w:rPr>
                <w:rFonts w:ascii="Arial" w:hAnsi="Arial" w:cs="Arial"/>
                <w:lang w:val="en-GB"/>
              </w:rPr>
              <w:t>1</w:t>
            </w:r>
          </w:p>
        </w:tc>
        <w:tc>
          <w:tcPr>
            <w:tcW w:w="1388" w:type="pct"/>
            <w:vAlign w:val="center"/>
          </w:tcPr>
          <w:p w14:paraId="3DAC4777" w14:textId="3EAD5B1B" w:rsidR="000844A8" w:rsidRPr="00B4214E" w:rsidRDefault="000844A8" w:rsidP="000844A8">
            <w:pPr>
              <w:spacing w:after="0"/>
              <w:jc w:val="center"/>
              <w:rPr>
                <w:rFonts w:ascii="Arial" w:hAnsi="Arial" w:cs="Arial"/>
                <w:lang w:val="en-GB"/>
              </w:rPr>
            </w:pPr>
            <w:r w:rsidRPr="00B4214E">
              <w:rPr>
                <w:rFonts w:ascii="Arial" w:hAnsi="Arial" w:cs="Arial"/>
                <w:lang w:val="en-GB"/>
              </w:rPr>
              <w:t>10 June 2020</w:t>
            </w:r>
          </w:p>
        </w:tc>
      </w:tr>
      <w:tr w:rsidR="000844A8" w:rsidRPr="00A74A75" w14:paraId="61FC706F" w14:textId="77777777" w:rsidTr="00B4214E">
        <w:trPr>
          <w:trHeight w:val="288"/>
          <w:jc w:val="center"/>
        </w:trPr>
        <w:tc>
          <w:tcPr>
            <w:tcW w:w="1009" w:type="pct"/>
            <w:vMerge/>
            <w:vAlign w:val="center"/>
          </w:tcPr>
          <w:p w14:paraId="0BCCA9E3" w14:textId="77777777" w:rsidR="000844A8" w:rsidRPr="00B4214E" w:rsidRDefault="000844A8" w:rsidP="000844A8">
            <w:pPr>
              <w:spacing w:after="0"/>
              <w:jc w:val="center"/>
              <w:rPr>
                <w:rFonts w:ascii="Arial" w:hAnsi="Arial" w:cs="Arial"/>
                <w:lang w:val="en-GB"/>
              </w:rPr>
            </w:pPr>
          </w:p>
        </w:tc>
        <w:tc>
          <w:tcPr>
            <w:tcW w:w="1152" w:type="pct"/>
            <w:vAlign w:val="center"/>
          </w:tcPr>
          <w:p w14:paraId="459E1E4A" w14:textId="0019CB7D" w:rsidR="000844A8" w:rsidRPr="00B4214E" w:rsidRDefault="000844A8" w:rsidP="000844A8">
            <w:pPr>
              <w:spacing w:after="0"/>
              <w:jc w:val="center"/>
              <w:rPr>
                <w:rFonts w:ascii="Arial" w:hAnsi="Arial" w:cs="Arial"/>
                <w:lang w:val="en-GB"/>
              </w:rPr>
            </w:pPr>
            <w:r w:rsidRPr="00B4214E">
              <w:rPr>
                <w:rFonts w:ascii="Arial" w:hAnsi="Arial" w:cs="Arial"/>
                <w:lang w:val="en-GB"/>
              </w:rPr>
              <w:t>5.5</w:t>
            </w:r>
          </w:p>
        </w:tc>
        <w:tc>
          <w:tcPr>
            <w:tcW w:w="755" w:type="pct"/>
            <w:vAlign w:val="center"/>
          </w:tcPr>
          <w:p w14:paraId="5DFCD8E5" w14:textId="0B23D519" w:rsidR="000844A8" w:rsidRPr="00B4214E" w:rsidRDefault="000844A8" w:rsidP="000844A8">
            <w:pPr>
              <w:spacing w:after="0"/>
              <w:jc w:val="center"/>
              <w:rPr>
                <w:rFonts w:ascii="Arial" w:hAnsi="Arial" w:cs="Arial"/>
                <w:lang w:val="en-GB"/>
              </w:rPr>
            </w:pPr>
            <w:r w:rsidRPr="00B4214E">
              <w:rPr>
                <w:rFonts w:ascii="Arial" w:hAnsi="Arial" w:cs="Arial"/>
                <w:lang w:val="en-GB"/>
              </w:rPr>
              <w:t>4</w:t>
            </w:r>
          </w:p>
        </w:tc>
        <w:tc>
          <w:tcPr>
            <w:tcW w:w="695" w:type="pct"/>
            <w:vAlign w:val="center"/>
          </w:tcPr>
          <w:p w14:paraId="1AE0B7F6" w14:textId="2FC2139F" w:rsidR="000844A8" w:rsidRPr="00B4214E" w:rsidRDefault="000844A8" w:rsidP="000844A8">
            <w:pPr>
              <w:spacing w:after="0"/>
              <w:jc w:val="center"/>
              <w:rPr>
                <w:rFonts w:ascii="Arial" w:hAnsi="Arial" w:cs="Arial"/>
                <w:lang w:val="en-GB"/>
              </w:rPr>
            </w:pPr>
            <w:r w:rsidRPr="00B4214E">
              <w:rPr>
                <w:rFonts w:ascii="Arial" w:hAnsi="Arial" w:cs="Arial"/>
                <w:lang w:val="en-GB"/>
              </w:rPr>
              <w:t>0</w:t>
            </w:r>
          </w:p>
        </w:tc>
        <w:tc>
          <w:tcPr>
            <w:tcW w:w="1388" w:type="pct"/>
            <w:vAlign w:val="center"/>
          </w:tcPr>
          <w:p w14:paraId="39FE0B18" w14:textId="78453782" w:rsidR="000844A8" w:rsidRPr="00B4214E" w:rsidRDefault="000844A8" w:rsidP="000844A8">
            <w:pPr>
              <w:spacing w:after="0"/>
              <w:jc w:val="center"/>
              <w:rPr>
                <w:rFonts w:ascii="Arial" w:hAnsi="Arial" w:cs="Arial"/>
                <w:lang w:val="en-GB"/>
              </w:rPr>
            </w:pPr>
            <w:r w:rsidRPr="00B4214E">
              <w:rPr>
                <w:rFonts w:ascii="Arial" w:hAnsi="Arial" w:cs="Arial"/>
                <w:lang w:val="en-GB"/>
              </w:rPr>
              <w:t>29 April 2019</w:t>
            </w:r>
          </w:p>
        </w:tc>
      </w:tr>
      <w:tr w:rsidR="000844A8" w:rsidRPr="00A74A75" w14:paraId="23D2C1C2" w14:textId="77777777" w:rsidTr="00B4214E">
        <w:trPr>
          <w:trHeight w:val="288"/>
          <w:jc w:val="center"/>
        </w:trPr>
        <w:tc>
          <w:tcPr>
            <w:tcW w:w="1009" w:type="pct"/>
            <w:vMerge/>
            <w:vAlign w:val="center"/>
          </w:tcPr>
          <w:p w14:paraId="2E8C08A1" w14:textId="77777777" w:rsidR="000844A8" w:rsidRPr="00B4214E" w:rsidRDefault="000844A8" w:rsidP="000844A8">
            <w:pPr>
              <w:spacing w:after="0"/>
              <w:jc w:val="center"/>
              <w:rPr>
                <w:rFonts w:ascii="Arial" w:hAnsi="Arial" w:cs="Arial"/>
                <w:lang w:val="en-GB"/>
              </w:rPr>
            </w:pPr>
          </w:p>
        </w:tc>
        <w:tc>
          <w:tcPr>
            <w:tcW w:w="1152" w:type="pct"/>
            <w:vAlign w:val="center"/>
          </w:tcPr>
          <w:p w14:paraId="4D33D0B8" w14:textId="57690DC4" w:rsidR="000844A8" w:rsidRPr="00B4214E" w:rsidRDefault="000844A8" w:rsidP="000844A8">
            <w:pPr>
              <w:spacing w:after="0"/>
              <w:jc w:val="center"/>
              <w:rPr>
                <w:rFonts w:ascii="Arial" w:hAnsi="Arial" w:cs="Arial"/>
                <w:lang w:val="en-GB"/>
              </w:rPr>
            </w:pPr>
            <w:r w:rsidRPr="00B4214E">
              <w:rPr>
                <w:rFonts w:ascii="Arial" w:hAnsi="Arial" w:cs="Arial"/>
                <w:lang w:val="en-GB"/>
              </w:rPr>
              <w:t>5.6</w:t>
            </w:r>
          </w:p>
        </w:tc>
        <w:tc>
          <w:tcPr>
            <w:tcW w:w="755" w:type="pct"/>
            <w:vAlign w:val="center"/>
          </w:tcPr>
          <w:p w14:paraId="57DB0094" w14:textId="69FDDAB9" w:rsidR="000844A8" w:rsidRPr="00B4214E" w:rsidRDefault="000844A8" w:rsidP="000844A8">
            <w:pPr>
              <w:spacing w:after="0"/>
              <w:jc w:val="center"/>
              <w:rPr>
                <w:rFonts w:ascii="Arial" w:hAnsi="Arial" w:cs="Arial"/>
                <w:lang w:val="en-GB"/>
              </w:rPr>
            </w:pPr>
            <w:r w:rsidRPr="00B4214E">
              <w:rPr>
                <w:rFonts w:ascii="Arial" w:hAnsi="Arial" w:cs="Arial"/>
                <w:lang w:val="en-GB"/>
              </w:rPr>
              <w:t>5 – 6</w:t>
            </w:r>
          </w:p>
        </w:tc>
        <w:tc>
          <w:tcPr>
            <w:tcW w:w="695" w:type="pct"/>
            <w:vAlign w:val="center"/>
          </w:tcPr>
          <w:p w14:paraId="5530A797" w14:textId="4377829E" w:rsidR="000844A8" w:rsidRPr="00B4214E" w:rsidRDefault="000844A8" w:rsidP="000844A8">
            <w:pPr>
              <w:spacing w:after="0"/>
              <w:jc w:val="center"/>
              <w:rPr>
                <w:rFonts w:ascii="Arial" w:hAnsi="Arial" w:cs="Arial"/>
                <w:lang w:val="en-GB"/>
              </w:rPr>
            </w:pPr>
            <w:r w:rsidRPr="00B4214E">
              <w:rPr>
                <w:rFonts w:ascii="Arial" w:hAnsi="Arial" w:cs="Arial"/>
                <w:lang w:val="en-GB"/>
              </w:rPr>
              <w:t>0</w:t>
            </w:r>
          </w:p>
        </w:tc>
        <w:tc>
          <w:tcPr>
            <w:tcW w:w="1388" w:type="pct"/>
            <w:vAlign w:val="center"/>
          </w:tcPr>
          <w:p w14:paraId="469A2D90" w14:textId="58B1F09F" w:rsidR="000844A8" w:rsidRPr="00B4214E" w:rsidRDefault="000844A8" w:rsidP="000844A8">
            <w:pPr>
              <w:spacing w:after="0"/>
              <w:jc w:val="center"/>
              <w:rPr>
                <w:rFonts w:ascii="Arial" w:hAnsi="Arial" w:cs="Arial"/>
                <w:lang w:val="en-GB"/>
              </w:rPr>
            </w:pPr>
            <w:r w:rsidRPr="00B4214E">
              <w:rPr>
                <w:rFonts w:ascii="Arial" w:hAnsi="Arial" w:cs="Arial"/>
                <w:lang w:val="en-GB"/>
              </w:rPr>
              <w:t>29 April 2019</w:t>
            </w:r>
          </w:p>
        </w:tc>
      </w:tr>
      <w:tr w:rsidR="000844A8" w:rsidRPr="00A74A75" w14:paraId="270FC1F4" w14:textId="77777777" w:rsidTr="00B4214E">
        <w:trPr>
          <w:trHeight w:val="288"/>
          <w:jc w:val="center"/>
        </w:trPr>
        <w:tc>
          <w:tcPr>
            <w:tcW w:w="1009" w:type="pct"/>
            <w:vMerge/>
            <w:vAlign w:val="center"/>
          </w:tcPr>
          <w:p w14:paraId="0060DF32" w14:textId="77777777" w:rsidR="000844A8" w:rsidRPr="00B4214E" w:rsidRDefault="000844A8" w:rsidP="000844A8">
            <w:pPr>
              <w:spacing w:after="0"/>
              <w:jc w:val="center"/>
              <w:rPr>
                <w:rFonts w:ascii="Arial" w:hAnsi="Arial" w:cs="Arial"/>
                <w:lang w:val="en-GB"/>
              </w:rPr>
            </w:pPr>
          </w:p>
        </w:tc>
        <w:tc>
          <w:tcPr>
            <w:tcW w:w="1152" w:type="pct"/>
            <w:vAlign w:val="center"/>
          </w:tcPr>
          <w:p w14:paraId="1F5F347E" w14:textId="5EF69E78" w:rsidR="000844A8" w:rsidRPr="00B4214E" w:rsidRDefault="000844A8" w:rsidP="000844A8">
            <w:pPr>
              <w:spacing w:after="0"/>
              <w:jc w:val="center"/>
              <w:rPr>
                <w:rFonts w:ascii="Arial" w:hAnsi="Arial" w:cs="Arial"/>
                <w:lang w:val="en-GB"/>
              </w:rPr>
            </w:pPr>
            <w:r w:rsidRPr="00B4214E">
              <w:rPr>
                <w:rFonts w:ascii="Arial" w:hAnsi="Arial" w:cs="Arial"/>
                <w:lang w:val="en-GB"/>
              </w:rPr>
              <w:t>5.7</w:t>
            </w:r>
          </w:p>
        </w:tc>
        <w:tc>
          <w:tcPr>
            <w:tcW w:w="755" w:type="pct"/>
            <w:vAlign w:val="center"/>
          </w:tcPr>
          <w:p w14:paraId="226D8983" w14:textId="4ABCE3D7" w:rsidR="000844A8" w:rsidRPr="00B4214E" w:rsidRDefault="000844A8" w:rsidP="000844A8">
            <w:pPr>
              <w:spacing w:after="0"/>
              <w:jc w:val="center"/>
              <w:rPr>
                <w:rFonts w:ascii="Arial" w:hAnsi="Arial" w:cs="Arial"/>
                <w:lang w:val="en-GB"/>
              </w:rPr>
            </w:pPr>
            <w:r w:rsidRPr="00B4214E">
              <w:rPr>
                <w:rFonts w:ascii="Arial" w:hAnsi="Arial" w:cs="Arial"/>
                <w:lang w:val="en-GB"/>
              </w:rPr>
              <w:t>7</w:t>
            </w:r>
          </w:p>
        </w:tc>
        <w:tc>
          <w:tcPr>
            <w:tcW w:w="695" w:type="pct"/>
            <w:vAlign w:val="center"/>
          </w:tcPr>
          <w:p w14:paraId="62E4A991" w14:textId="5ADAC8A7" w:rsidR="000844A8" w:rsidRPr="00B4214E" w:rsidRDefault="000844A8" w:rsidP="000844A8">
            <w:pPr>
              <w:spacing w:after="0"/>
              <w:jc w:val="center"/>
              <w:rPr>
                <w:rFonts w:ascii="Arial" w:hAnsi="Arial" w:cs="Arial"/>
                <w:lang w:val="en-GB"/>
              </w:rPr>
            </w:pPr>
            <w:r w:rsidRPr="00B4214E">
              <w:rPr>
                <w:rFonts w:ascii="Arial" w:hAnsi="Arial" w:cs="Arial"/>
                <w:lang w:val="en-GB"/>
              </w:rPr>
              <w:t>0</w:t>
            </w:r>
          </w:p>
        </w:tc>
        <w:tc>
          <w:tcPr>
            <w:tcW w:w="1388" w:type="pct"/>
            <w:vAlign w:val="center"/>
          </w:tcPr>
          <w:p w14:paraId="794A00DB" w14:textId="7C7CFDEE" w:rsidR="000844A8" w:rsidRPr="00B4214E" w:rsidRDefault="000844A8" w:rsidP="000844A8">
            <w:pPr>
              <w:spacing w:after="0"/>
              <w:jc w:val="center"/>
              <w:rPr>
                <w:rFonts w:ascii="Arial" w:hAnsi="Arial" w:cs="Arial"/>
                <w:lang w:val="en-GB"/>
              </w:rPr>
            </w:pPr>
            <w:r w:rsidRPr="00B4214E">
              <w:rPr>
                <w:rFonts w:ascii="Arial" w:hAnsi="Arial" w:cs="Arial"/>
                <w:lang w:val="en-GB"/>
              </w:rPr>
              <w:t>29 April 2019</w:t>
            </w:r>
          </w:p>
        </w:tc>
      </w:tr>
      <w:tr w:rsidR="000844A8" w:rsidRPr="00A74A75" w14:paraId="4AD57AEB" w14:textId="77777777" w:rsidTr="00B4214E">
        <w:trPr>
          <w:trHeight w:val="288"/>
          <w:jc w:val="center"/>
        </w:trPr>
        <w:tc>
          <w:tcPr>
            <w:tcW w:w="1009" w:type="pct"/>
            <w:vMerge/>
            <w:vAlign w:val="center"/>
          </w:tcPr>
          <w:p w14:paraId="7A558AAC" w14:textId="77777777" w:rsidR="000844A8" w:rsidRPr="00B4214E" w:rsidRDefault="000844A8" w:rsidP="000844A8">
            <w:pPr>
              <w:spacing w:after="0"/>
              <w:jc w:val="center"/>
              <w:rPr>
                <w:rFonts w:ascii="Arial" w:hAnsi="Arial" w:cs="Arial"/>
                <w:lang w:val="en-GB"/>
              </w:rPr>
            </w:pPr>
          </w:p>
        </w:tc>
        <w:tc>
          <w:tcPr>
            <w:tcW w:w="1152" w:type="pct"/>
            <w:vAlign w:val="center"/>
          </w:tcPr>
          <w:p w14:paraId="3EB5D249" w14:textId="0EFA7C8F" w:rsidR="000844A8" w:rsidRPr="00B4214E" w:rsidRDefault="000844A8" w:rsidP="000844A8">
            <w:pPr>
              <w:spacing w:after="0"/>
              <w:jc w:val="center"/>
              <w:rPr>
                <w:rFonts w:ascii="Arial" w:hAnsi="Arial" w:cs="Arial"/>
                <w:lang w:val="en-GB"/>
              </w:rPr>
            </w:pPr>
            <w:r w:rsidRPr="00B4214E">
              <w:rPr>
                <w:rFonts w:ascii="Arial" w:hAnsi="Arial" w:cs="Arial"/>
                <w:lang w:val="en-GB"/>
              </w:rPr>
              <w:t>5.8</w:t>
            </w:r>
          </w:p>
        </w:tc>
        <w:tc>
          <w:tcPr>
            <w:tcW w:w="755" w:type="pct"/>
            <w:vAlign w:val="center"/>
          </w:tcPr>
          <w:p w14:paraId="60510047" w14:textId="4B7D99E1" w:rsidR="000844A8" w:rsidRPr="00B4214E" w:rsidRDefault="000844A8" w:rsidP="000844A8">
            <w:pPr>
              <w:spacing w:after="0"/>
              <w:jc w:val="center"/>
              <w:rPr>
                <w:rFonts w:ascii="Arial" w:hAnsi="Arial" w:cs="Arial"/>
                <w:lang w:val="en-GB"/>
              </w:rPr>
            </w:pPr>
            <w:r w:rsidRPr="00B4214E">
              <w:rPr>
                <w:rFonts w:ascii="Arial" w:hAnsi="Arial" w:cs="Arial"/>
                <w:lang w:val="en-GB"/>
              </w:rPr>
              <w:t>8</w:t>
            </w:r>
          </w:p>
        </w:tc>
        <w:tc>
          <w:tcPr>
            <w:tcW w:w="695" w:type="pct"/>
            <w:vAlign w:val="center"/>
          </w:tcPr>
          <w:p w14:paraId="5C729A69" w14:textId="1650A608" w:rsidR="000844A8" w:rsidRPr="00B4214E" w:rsidRDefault="000844A8" w:rsidP="000844A8">
            <w:pPr>
              <w:spacing w:after="0"/>
              <w:jc w:val="center"/>
              <w:rPr>
                <w:rFonts w:ascii="Arial" w:hAnsi="Arial" w:cs="Arial"/>
                <w:lang w:val="en-GB"/>
              </w:rPr>
            </w:pPr>
            <w:r w:rsidRPr="00B4214E">
              <w:rPr>
                <w:rFonts w:ascii="Arial" w:hAnsi="Arial" w:cs="Arial"/>
                <w:lang w:val="en-GB"/>
              </w:rPr>
              <w:t>0</w:t>
            </w:r>
          </w:p>
        </w:tc>
        <w:tc>
          <w:tcPr>
            <w:tcW w:w="1388" w:type="pct"/>
            <w:vAlign w:val="center"/>
          </w:tcPr>
          <w:p w14:paraId="339A8B0F" w14:textId="7DBC49E9" w:rsidR="000844A8" w:rsidRPr="00B4214E" w:rsidRDefault="000844A8" w:rsidP="000844A8">
            <w:pPr>
              <w:spacing w:after="0"/>
              <w:jc w:val="center"/>
              <w:rPr>
                <w:rFonts w:ascii="Arial" w:hAnsi="Arial" w:cs="Arial"/>
                <w:lang w:val="en-GB"/>
              </w:rPr>
            </w:pPr>
            <w:r w:rsidRPr="00B4214E">
              <w:rPr>
                <w:rFonts w:ascii="Arial" w:hAnsi="Arial" w:cs="Arial"/>
                <w:lang w:val="en-GB"/>
              </w:rPr>
              <w:t>29 April 2019</w:t>
            </w:r>
          </w:p>
        </w:tc>
      </w:tr>
      <w:tr w:rsidR="000844A8" w:rsidRPr="00A74A75" w14:paraId="0BD9CDC9" w14:textId="77777777" w:rsidTr="00B4214E">
        <w:trPr>
          <w:trHeight w:val="288"/>
          <w:jc w:val="center"/>
        </w:trPr>
        <w:tc>
          <w:tcPr>
            <w:tcW w:w="1009" w:type="pct"/>
            <w:vMerge/>
            <w:vAlign w:val="center"/>
          </w:tcPr>
          <w:p w14:paraId="2C748162" w14:textId="77777777" w:rsidR="000844A8" w:rsidRPr="00B4214E" w:rsidRDefault="000844A8" w:rsidP="000844A8">
            <w:pPr>
              <w:spacing w:after="0"/>
              <w:jc w:val="center"/>
              <w:rPr>
                <w:rFonts w:ascii="Arial" w:hAnsi="Arial" w:cs="Arial"/>
                <w:lang w:val="en-GB"/>
              </w:rPr>
            </w:pPr>
          </w:p>
        </w:tc>
        <w:tc>
          <w:tcPr>
            <w:tcW w:w="1152" w:type="pct"/>
            <w:vAlign w:val="center"/>
          </w:tcPr>
          <w:p w14:paraId="0C945CB4" w14:textId="1B8D71BC" w:rsidR="000844A8" w:rsidRPr="00B4214E" w:rsidRDefault="000844A8" w:rsidP="000844A8">
            <w:pPr>
              <w:spacing w:after="0"/>
              <w:jc w:val="center"/>
              <w:rPr>
                <w:rFonts w:ascii="Arial" w:hAnsi="Arial" w:cs="Arial"/>
                <w:lang w:val="en-GB"/>
              </w:rPr>
            </w:pPr>
            <w:r w:rsidRPr="00B4214E">
              <w:rPr>
                <w:rFonts w:ascii="Arial" w:hAnsi="Arial" w:cs="Arial"/>
                <w:lang w:val="en-GB"/>
              </w:rPr>
              <w:t>5.9</w:t>
            </w:r>
          </w:p>
        </w:tc>
        <w:tc>
          <w:tcPr>
            <w:tcW w:w="755" w:type="pct"/>
            <w:vAlign w:val="center"/>
          </w:tcPr>
          <w:p w14:paraId="32B51F89" w14:textId="2C85205C" w:rsidR="000844A8" w:rsidRPr="00B4214E" w:rsidRDefault="000844A8" w:rsidP="000844A8">
            <w:pPr>
              <w:spacing w:after="0"/>
              <w:jc w:val="center"/>
              <w:rPr>
                <w:rFonts w:ascii="Arial" w:hAnsi="Arial" w:cs="Arial"/>
                <w:lang w:val="en-GB"/>
              </w:rPr>
            </w:pPr>
            <w:r w:rsidRPr="00B4214E">
              <w:rPr>
                <w:rFonts w:ascii="Arial" w:hAnsi="Arial" w:cs="Arial"/>
                <w:lang w:val="en-GB"/>
              </w:rPr>
              <w:t>9</w:t>
            </w:r>
          </w:p>
        </w:tc>
        <w:tc>
          <w:tcPr>
            <w:tcW w:w="695" w:type="pct"/>
            <w:vAlign w:val="center"/>
          </w:tcPr>
          <w:p w14:paraId="137DC973" w14:textId="2EFE41F2" w:rsidR="000844A8" w:rsidRPr="00B4214E" w:rsidRDefault="000844A8" w:rsidP="000844A8">
            <w:pPr>
              <w:spacing w:after="0"/>
              <w:jc w:val="center"/>
              <w:rPr>
                <w:rFonts w:ascii="Arial" w:hAnsi="Arial" w:cs="Arial"/>
                <w:lang w:val="en-GB"/>
              </w:rPr>
            </w:pPr>
            <w:r w:rsidRPr="00B4214E">
              <w:rPr>
                <w:rFonts w:ascii="Arial" w:hAnsi="Arial" w:cs="Arial"/>
                <w:lang w:val="en-GB"/>
              </w:rPr>
              <w:t>1</w:t>
            </w:r>
          </w:p>
        </w:tc>
        <w:tc>
          <w:tcPr>
            <w:tcW w:w="1388" w:type="pct"/>
            <w:vAlign w:val="center"/>
          </w:tcPr>
          <w:p w14:paraId="5BA609FB" w14:textId="0ADFC6FA" w:rsidR="000844A8" w:rsidRPr="00B4214E" w:rsidRDefault="000844A8" w:rsidP="000844A8">
            <w:pPr>
              <w:spacing w:after="0"/>
              <w:jc w:val="center"/>
              <w:rPr>
                <w:rFonts w:ascii="Arial" w:hAnsi="Arial" w:cs="Arial"/>
                <w:lang w:val="en-GB"/>
              </w:rPr>
            </w:pPr>
            <w:r w:rsidRPr="00B4214E">
              <w:rPr>
                <w:rFonts w:ascii="Arial" w:hAnsi="Arial" w:cs="Arial"/>
                <w:lang w:val="en-GB"/>
              </w:rPr>
              <w:t>10 June 2020</w:t>
            </w:r>
          </w:p>
        </w:tc>
      </w:tr>
      <w:tr w:rsidR="000844A8" w:rsidRPr="00A74A75" w14:paraId="5256E157" w14:textId="77777777" w:rsidTr="00B4214E">
        <w:trPr>
          <w:trHeight w:val="288"/>
          <w:jc w:val="center"/>
        </w:trPr>
        <w:tc>
          <w:tcPr>
            <w:tcW w:w="1009" w:type="pct"/>
            <w:vMerge/>
            <w:vAlign w:val="center"/>
          </w:tcPr>
          <w:p w14:paraId="11108740" w14:textId="77777777" w:rsidR="000844A8" w:rsidRPr="00B4214E" w:rsidRDefault="000844A8" w:rsidP="000844A8">
            <w:pPr>
              <w:spacing w:after="0"/>
              <w:jc w:val="center"/>
              <w:rPr>
                <w:rFonts w:ascii="Arial" w:hAnsi="Arial" w:cs="Arial"/>
                <w:lang w:val="en-GB"/>
              </w:rPr>
            </w:pPr>
          </w:p>
        </w:tc>
        <w:tc>
          <w:tcPr>
            <w:tcW w:w="1152" w:type="pct"/>
            <w:vAlign w:val="center"/>
          </w:tcPr>
          <w:p w14:paraId="42215DBE" w14:textId="2AB015E4" w:rsidR="000844A8" w:rsidRPr="00B4214E" w:rsidRDefault="000844A8" w:rsidP="000844A8">
            <w:pPr>
              <w:spacing w:after="0"/>
              <w:jc w:val="center"/>
              <w:rPr>
                <w:rFonts w:ascii="Arial" w:hAnsi="Arial" w:cs="Arial"/>
                <w:lang w:val="en-GB"/>
              </w:rPr>
            </w:pPr>
            <w:r w:rsidRPr="00B4214E">
              <w:rPr>
                <w:rFonts w:ascii="Arial" w:hAnsi="Arial" w:cs="Arial"/>
                <w:lang w:val="en-GB"/>
              </w:rPr>
              <w:t>5.10</w:t>
            </w:r>
          </w:p>
        </w:tc>
        <w:tc>
          <w:tcPr>
            <w:tcW w:w="755" w:type="pct"/>
            <w:vAlign w:val="center"/>
          </w:tcPr>
          <w:p w14:paraId="15162468" w14:textId="0372C628" w:rsidR="000844A8" w:rsidRPr="00B4214E" w:rsidRDefault="000844A8" w:rsidP="000844A8">
            <w:pPr>
              <w:spacing w:after="0"/>
              <w:jc w:val="center"/>
              <w:rPr>
                <w:rFonts w:ascii="Arial" w:hAnsi="Arial" w:cs="Arial"/>
                <w:lang w:val="en-GB"/>
              </w:rPr>
            </w:pPr>
            <w:r w:rsidRPr="00B4214E">
              <w:rPr>
                <w:rFonts w:ascii="Arial" w:hAnsi="Arial" w:cs="Arial"/>
                <w:lang w:val="en-GB"/>
              </w:rPr>
              <w:t>10</w:t>
            </w:r>
          </w:p>
        </w:tc>
        <w:tc>
          <w:tcPr>
            <w:tcW w:w="695" w:type="pct"/>
            <w:vAlign w:val="center"/>
          </w:tcPr>
          <w:p w14:paraId="6D00BDED" w14:textId="6B34ADDD" w:rsidR="000844A8" w:rsidRPr="00B4214E" w:rsidRDefault="000844A8" w:rsidP="000844A8">
            <w:pPr>
              <w:spacing w:after="0"/>
              <w:jc w:val="center"/>
              <w:rPr>
                <w:rFonts w:ascii="Arial" w:hAnsi="Arial" w:cs="Arial"/>
                <w:lang w:val="en-GB"/>
              </w:rPr>
            </w:pPr>
            <w:r w:rsidRPr="00B4214E">
              <w:rPr>
                <w:rFonts w:ascii="Arial" w:hAnsi="Arial" w:cs="Arial"/>
                <w:lang w:val="en-GB"/>
              </w:rPr>
              <w:t>0</w:t>
            </w:r>
          </w:p>
        </w:tc>
        <w:tc>
          <w:tcPr>
            <w:tcW w:w="1388" w:type="pct"/>
            <w:vAlign w:val="center"/>
          </w:tcPr>
          <w:p w14:paraId="50832608" w14:textId="4AEEBF70" w:rsidR="000844A8" w:rsidRPr="00B4214E" w:rsidRDefault="000844A8" w:rsidP="000844A8">
            <w:pPr>
              <w:spacing w:after="0"/>
              <w:jc w:val="center"/>
              <w:rPr>
                <w:rFonts w:ascii="Arial" w:hAnsi="Arial" w:cs="Arial"/>
                <w:lang w:val="en-GB"/>
              </w:rPr>
            </w:pPr>
            <w:r w:rsidRPr="00B4214E">
              <w:rPr>
                <w:rFonts w:ascii="Arial" w:hAnsi="Arial" w:cs="Arial"/>
                <w:lang w:val="en-GB"/>
              </w:rPr>
              <w:t>29 April 2019</w:t>
            </w:r>
          </w:p>
        </w:tc>
      </w:tr>
      <w:tr w:rsidR="003D4488" w:rsidRPr="00A74A75" w14:paraId="7751B981" w14:textId="77777777" w:rsidTr="00B4214E">
        <w:trPr>
          <w:trHeight w:val="288"/>
          <w:jc w:val="center"/>
        </w:trPr>
        <w:tc>
          <w:tcPr>
            <w:tcW w:w="1009" w:type="pct"/>
            <w:vMerge/>
            <w:vAlign w:val="center"/>
          </w:tcPr>
          <w:p w14:paraId="6220F534" w14:textId="77777777" w:rsidR="003D4488" w:rsidRPr="00B4214E" w:rsidRDefault="003D4488" w:rsidP="003D4488">
            <w:pPr>
              <w:spacing w:after="0"/>
              <w:jc w:val="center"/>
              <w:rPr>
                <w:rFonts w:ascii="Arial" w:hAnsi="Arial" w:cs="Arial"/>
                <w:lang w:val="en-GB"/>
              </w:rPr>
            </w:pPr>
          </w:p>
        </w:tc>
        <w:tc>
          <w:tcPr>
            <w:tcW w:w="1152" w:type="pct"/>
            <w:vAlign w:val="center"/>
          </w:tcPr>
          <w:p w14:paraId="256BB4A4" w14:textId="239E01F4" w:rsidR="003D4488" w:rsidRPr="00B4214E" w:rsidRDefault="003D4488" w:rsidP="003D4488">
            <w:pPr>
              <w:spacing w:after="0"/>
              <w:jc w:val="center"/>
              <w:rPr>
                <w:rFonts w:ascii="Arial" w:hAnsi="Arial" w:cs="Arial"/>
                <w:lang w:val="en-GB"/>
              </w:rPr>
            </w:pPr>
            <w:ins w:id="377" w:author="CAMO Manager" w:date="2021-03-24T16:32:00Z">
              <w:r w:rsidRPr="00B4214E">
                <w:rPr>
                  <w:rFonts w:ascii="Arial" w:hAnsi="Arial" w:cs="Arial"/>
                  <w:lang w:val="en-GB"/>
                </w:rPr>
                <w:t>5.11</w:t>
              </w:r>
            </w:ins>
            <w:del w:id="378" w:author="CAMO Manager" w:date="2021-03-24T16:32:00Z">
              <w:r w:rsidRPr="00B4214E" w:rsidDel="007E644B">
                <w:rPr>
                  <w:rFonts w:ascii="Arial" w:hAnsi="Arial" w:cs="Arial"/>
                  <w:lang w:val="en-GB"/>
                </w:rPr>
                <w:delText>5.11</w:delText>
              </w:r>
            </w:del>
          </w:p>
        </w:tc>
        <w:tc>
          <w:tcPr>
            <w:tcW w:w="755" w:type="pct"/>
            <w:vAlign w:val="center"/>
          </w:tcPr>
          <w:p w14:paraId="2FFDCEDF" w14:textId="2A535CA1" w:rsidR="003D4488" w:rsidRPr="00B4214E" w:rsidRDefault="003D4488" w:rsidP="003D4488">
            <w:pPr>
              <w:spacing w:after="0"/>
              <w:jc w:val="center"/>
              <w:rPr>
                <w:rFonts w:ascii="Arial" w:hAnsi="Arial" w:cs="Arial"/>
                <w:lang w:val="en-GB"/>
              </w:rPr>
            </w:pPr>
            <w:ins w:id="379" w:author="CAMO Manager" w:date="2021-03-24T16:32:00Z">
              <w:r w:rsidRPr="00B4214E">
                <w:rPr>
                  <w:rFonts w:ascii="Arial" w:hAnsi="Arial" w:cs="Arial"/>
                  <w:lang w:val="en-GB"/>
                </w:rPr>
                <w:t>11 – 12</w:t>
              </w:r>
            </w:ins>
            <w:del w:id="380" w:author="CAMO Manager" w:date="2021-03-24T16:32:00Z">
              <w:r w:rsidRPr="00B4214E" w:rsidDel="007E644B">
                <w:rPr>
                  <w:rFonts w:ascii="Arial" w:hAnsi="Arial" w:cs="Arial"/>
                  <w:lang w:val="en-GB"/>
                </w:rPr>
                <w:delText>11 – 12</w:delText>
              </w:r>
            </w:del>
          </w:p>
        </w:tc>
        <w:tc>
          <w:tcPr>
            <w:tcW w:w="695" w:type="pct"/>
            <w:vAlign w:val="center"/>
          </w:tcPr>
          <w:p w14:paraId="1834E89B" w14:textId="5E8ABB9E" w:rsidR="003D4488" w:rsidRPr="00B4214E" w:rsidRDefault="003D4488" w:rsidP="003D4488">
            <w:pPr>
              <w:spacing w:after="0"/>
              <w:jc w:val="center"/>
              <w:rPr>
                <w:rFonts w:ascii="Arial" w:hAnsi="Arial" w:cs="Arial"/>
                <w:lang w:val="en-GB"/>
              </w:rPr>
            </w:pPr>
            <w:ins w:id="381" w:author="CAMO Manager" w:date="2021-03-24T16:32:00Z">
              <w:r>
                <w:rPr>
                  <w:rFonts w:ascii="Arial" w:hAnsi="Arial" w:cs="Arial"/>
                  <w:lang w:val="en-GB"/>
                </w:rPr>
                <w:t>3</w:t>
              </w:r>
            </w:ins>
            <w:del w:id="382" w:author="CAMO Manager" w:date="2021-03-24T16:32:00Z">
              <w:r w:rsidDel="007E644B">
                <w:rPr>
                  <w:rFonts w:ascii="Arial" w:hAnsi="Arial" w:cs="Arial"/>
                  <w:lang w:val="en-GB"/>
                </w:rPr>
                <w:delText>3</w:delText>
              </w:r>
            </w:del>
          </w:p>
        </w:tc>
        <w:tc>
          <w:tcPr>
            <w:tcW w:w="1388" w:type="pct"/>
            <w:vAlign w:val="center"/>
          </w:tcPr>
          <w:p w14:paraId="40CC43CC" w14:textId="1240B2BA" w:rsidR="003D4488" w:rsidRPr="00B4214E" w:rsidRDefault="003D4488" w:rsidP="003D4488">
            <w:pPr>
              <w:spacing w:after="0"/>
              <w:jc w:val="center"/>
              <w:rPr>
                <w:rFonts w:ascii="Arial" w:hAnsi="Arial" w:cs="Arial"/>
                <w:lang w:val="en-GB"/>
              </w:rPr>
            </w:pPr>
            <w:ins w:id="383" w:author="CAMO Manager" w:date="2021-03-24T16:32:00Z">
              <w:r w:rsidRPr="00172DE1">
                <w:rPr>
                  <w:rFonts w:ascii="Arial" w:hAnsi="Arial" w:cs="Arial"/>
                  <w:lang w:val="en-GB"/>
                </w:rPr>
                <w:t>02 February 2021</w:t>
              </w:r>
            </w:ins>
            <w:del w:id="384" w:author="CAMO Manager" w:date="2021-03-24T16:32:00Z">
              <w:r w:rsidRPr="00172DE1" w:rsidDel="007E644B">
                <w:rPr>
                  <w:rFonts w:ascii="Arial" w:hAnsi="Arial" w:cs="Arial"/>
                  <w:lang w:val="en-GB"/>
                </w:rPr>
                <w:delText>02 February 2021</w:delText>
              </w:r>
            </w:del>
          </w:p>
        </w:tc>
      </w:tr>
      <w:tr w:rsidR="000844A8" w:rsidRPr="00A74A75" w14:paraId="42AC838A" w14:textId="77777777" w:rsidTr="00B4214E">
        <w:trPr>
          <w:trHeight w:val="288"/>
          <w:jc w:val="center"/>
        </w:trPr>
        <w:tc>
          <w:tcPr>
            <w:tcW w:w="1009" w:type="pct"/>
            <w:vMerge/>
            <w:vAlign w:val="center"/>
          </w:tcPr>
          <w:p w14:paraId="35771016" w14:textId="77777777" w:rsidR="000844A8" w:rsidRPr="00B4214E" w:rsidRDefault="000844A8" w:rsidP="000844A8">
            <w:pPr>
              <w:spacing w:after="0"/>
              <w:jc w:val="center"/>
              <w:rPr>
                <w:rFonts w:ascii="Arial" w:hAnsi="Arial" w:cs="Arial"/>
                <w:lang w:val="en-GB"/>
              </w:rPr>
            </w:pPr>
          </w:p>
        </w:tc>
        <w:tc>
          <w:tcPr>
            <w:tcW w:w="1152" w:type="pct"/>
            <w:vAlign w:val="center"/>
          </w:tcPr>
          <w:p w14:paraId="33B0DE3B" w14:textId="2E019CED" w:rsidR="000844A8" w:rsidRPr="00B4214E" w:rsidRDefault="000844A8" w:rsidP="000844A8">
            <w:pPr>
              <w:spacing w:after="0"/>
              <w:jc w:val="center"/>
              <w:rPr>
                <w:rFonts w:ascii="Arial" w:hAnsi="Arial" w:cs="Arial"/>
                <w:lang w:val="en-GB"/>
              </w:rPr>
            </w:pPr>
            <w:r w:rsidRPr="00B4214E">
              <w:rPr>
                <w:rFonts w:ascii="Arial" w:hAnsi="Arial" w:cs="Arial"/>
                <w:lang w:val="en-GB"/>
              </w:rPr>
              <w:t>5.12</w:t>
            </w:r>
          </w:p>
        </w:tc>
        <w:tc>
          <w:tcPr>
            <w:tcW w:w="755" w:type="pct"/>
            <w:vAlign w:val="center"/>
          </w:tcPr>
          <w:p w14:paraId="234A46CA" w14:textId="1421A441" w:rsidR="000844A8" w:rsidRPr="00B4214E" w:rsidRDefault="000844A8" w:rsidP="000844A8">
            <w:pPr>
              <w:spacing w:after="0"/>
              <w:jc w:val="center"/>
              <w:rPr>
                <w:rFonts w:ascii="Arial" w:hAnsi="Arial" w:cs="Arial"/>
                <w:lang w:val="en-GB"/>
              </w:rPr>
            </w:pPr>
            <w:r w:rsidRPr="00B4214E">
              <w:rPr>
                <w:rFonts w:ascii="Arial" w:hAnsi="Arial" w:cs="Arial"/>
                <w:lang w:val="en-GB"/>
              </w:rPr>
              <w:t>13</w:t>
            </w:r>
          </w:p>
        </w:tc>
        <w:tc>
          <w:tcPr>
            <w:tcW w:w="695" w:type="pct"/>
            <w:vAlign w:val="center"/>
          </w:tcPr>
          <w:p w14:paraId="2458C0E4" w14:textId="74761AF4" w:rsidR="000844A8" w:rsidRPr="00B4214E" w:rsidRDefault="000844A8" w:rsidP="000844A8">
            <w:pPr>
              <w:spacing w:after="0"/>
              <w:jc w:val="center"/>
              <w:rPr>
                <w:rFonts w:ascii="Arial" w:hAnsi="Arial" w:cs="Arial"/>
                <w:lang w:val="en-GB"/>
              </w:rPr>
            </w:pPr>
            <w:r w:rsidRPr="00B4214E">
              <w:rPr>
                <w:rFonts w:ascii="Arial" w:hAnsi="Arial" w:cs="Arial"/>
                <w:lang w:val="en-GB"/>
              </w:rPr>
              <w:t>1</w:t>
            </w:r>
          </w:p>
        </w:tc>
        <w:tc>
          <w:tcPr>
            <w:tcW w:w="1388" w:type="pct"/>
            <w:vAlign w:val="center"/>
          </w:tcPr>
          <w:p w14:paraId="7BECB36E" w14:textId="0C754648" w:rsidR="000844A8" w:rsidRPr="00B4214E" w:rsidRDefault="000844A8" w:rsidP="000844A8">
            <w:pPr>
              <w:spacing w:after="0"/>
              <w:jc w:val="center"/>
              <w:rPr>
                <w:rFonts w:ascii="Arial" w:hAnsi="Arial" w:cs="Arial"/>
                <w:lang w:val="en-GB"/>
              </w:rPr>
            </w:pPr>
            <w:r w:rsidRPr="00B4214E">
              <w:rPr>
                <w:rFonts w:ascii="Arial" w:hAnsi="Arial" w:cs="Arial"/>
                <w:lang w:val="en-GB"/>
              </w:rPr>
              <w:t>10 June 2020</w:t>
            </w:r>
          </w:p>
        </w:tc>
      </w:tr>
      <w:tr w:rsidR="003D4488" w:rsidRPr="00A74A75" w14:paraId="1CF8B770" w14:textId="77777777" w:rsidTr="00B4214E">
        <w:trPr>
          <w:trHeight w:val="288"/>
          <w:jc w:val="center"/>
        </w:trPr>
        <w:tc>
          <w:tcPr>
            <w:tcW w:w="1009" w:type="pct"/>
            <w:vMerge w:val="restart"/>
            <w:vAlign w:val="center"/>
          </w:tcPr>
          <w:p w14:paraId="023D8567" w14:textId="15A45EA3" w:rsidR="003D4488" w:rsidRPr="00B4214E" w:rsidRDefault="003D4488" w:rsidP="003D4488">
            <w:pPr>
              <w:spacing w:after="0"/>
              <w:jc w:val="center"/>
              <w:rPr>
                <w:rFonts w:ascii="Arial" w:hAnsi="Arial" w:cs="Arial"/>
                <w:lang w:val="en-GB"/>
              </w:rPr>
            </w:pPr>
            <w:r w:rsidRPr="00B4214E">
              <w:rPr>
                <w:rFonts w:ascii="Arial" w:hAnsi="Arial" w:cs="Arial"/>
                <w:lang w:val="en-GB"/>
              </w:rPr>
              <w:t>6</w:t>
            </w:r>
          </w:p>
        </w:tc>
        <w:tc>
          <w:tcPr>
            <w:tcW w:w="1152" w:type="pct"/>
            <w:vAlign w:val="center"/>
          </w:tcPr>
          <w:p w14:paraId="0D337FBC" w14:textId="0FFCA252" w:rsidR="003D4488" w:rsidRPr="00B4214E" w:rsidRDefault="003D4488" w:rsidP="003D4488">
            <w:pPr>
              <w:spacing w:after="0"/>
              <w:jc w:val="center"/>
              <w:rPr>
                <w:rFonts w:ascii="Arial" w:hAnsi="Arial" w:cs="Arial"/>
                <w:lang w:val="en-GB"/>
              </w:rPr>
            </w:pPr>
            <w:ins w:id="385" w:author="CAMO Manager" w:date="2021-03-24T16:32:00Z">
              <w:r w:rsidRPr="00B4214E">
                <w:rPr>
                  <w:rFonts w:ascii="Arial" w:hAnsi="Arial" w:cs="Arial"/>
                  <w:lang w:val="en-GB"/>
                </w:rPr>
                <w:t>6.1</w:t>
              </w:r>
            </w:ins>
            <w:del w:id="386" w:author="CAMO Manager" w:date="2021-03-24T16:32:00Z">
              <w:r w:rsidRPr="00B4214E" w:rsidDel="00ED7804">
                <w:rPr>
                  <w:rFonts w:ascii="Arial" w:hAnsi="Arial" w:cs="Arial"/>
                  <w:lang w:val="en-GB"/>
                </w:rPr>
                <w:delText>6.1</w:delText>
              </w:r>
            </w:del>
          </w:p>
        </w:tc>
        <w:tc>
          <w:tcPr>
            <w:tcW w:w="755" w:type="pct"/>
            <w:vAlign w:val="center"/>
          </w:tcPr>
          <w:p w14:paraId="0BB81570" w14:textId="528A1C88" w:rsidR="003D4488" w:rsidRPr="00B4214E" w:rsidRDefault="003D4488" w:rsidP="003D4488">
            <w:pPr>
              <w:spacing w:after="0"/>
              <w:jc w:val="center"/>
              <w:rPr>
                <w:rFonts w:ascii="Arial" w:hAnsi="Arial" w:cs="Arial"/>
                <w:lang w:val="en-GB"/>
              </w:rPr>
            </w:pPr>
            <w:ins w:id="387" w:author="CAMO Manager" w:date="2021-03-24T16:32:00Z">
              <w:r w:rsidRPr="00B4214E">
                <w:rPr>
                  <w:rFonts w:ascii="Arial" w:hAnsi="Arial" w:cs="Arial"/>
                  <w:lang w:val="en-GB"/>
                </w:rPr>
                <w:t>1</w:t>
              </w:r>
              <w:r>
                <w:rPr>
                  <w:rFonts w:ascii="Arial" w:hAnsi="Arial" w:cs="Arial"/>
                  <w:lang w:val="en-GB"/>
                </w:rPr>
                <w:t xml:space="preserve"> – 2</w:t>
              </w:r>
            </w:ins>
            <w:del w:id="388" w:author="CAMO Manager" w:date="2021-03-24T16:32:00Z">
              <w:r w:rsidRPr="00B4214E" w:rsidDel="00ED7804">
                <w:rPr>
                  <w:rFonts w:ascii="Arial" w:hAnsi="Arial" w:cs="Arial"/>
                  <w:lang w:val="en-GB"/>
                </w:rPr>
                <w:delText>1</w:delText>
              </w:r>
              <w:r w:rsidDel="00ED7804">
                <w:rPr>
                  <w:rFonts w:ascii="Arial" w:hAnsi="Arial" w:cs="Arial"/>
                  <w:lang w:val="en-GB"/>
                </w:rPr>
                <w:delText xml:space="preserve"> – 2</w:delText>
              </w:r>
            </w:del>
          </w:p>
        </w:tc>
        <w:tc>
          <w:tcPr>
            <w:tcW w:w="695" w:type="pct"/>
            <w:vAlign w:val="center"/>
          </w:tcPr>
          <w:p w14:paraId="1904036D" w14:textId="0DB07171" w:rsidR="003D4488" w:rsidRPr="00B4214E" w:rsidRDefault="003D4488" w:rsidP="003D4488">
            <w:pPr>
              <w:spacing w:after="0"/>
              <w:jc w:val="center"/>
              <w:rPr>
                <w:rFonts w:ascii="Arial" w:hAnsi="Arial" w:cs="Arial"/>
                <w:lang w:val="en-GB"/>
              </w:rPr>
            </w:pPr>
            <w:ins w:id="389" w:author="CAMO Manager" w:date="2021-03-24T16:32:00Z">
              <w:r>
                <w:rPr>
                  <w:rFonts w:ascii="Arial" w:hAnsi="Arial" w:cs="Arial"/>
                  <w:lang w:val="en-GB"/>
                </w:rPr>
                <w:t>3</w:t>
              </w:r>
            </w:ins>
            <w:del w:id="390" w:author="CAMO Manager" w:date="2021-03-24T16:32:00Z">
              <w:r w:rsidDel="00ED7804">
                <w:rPr>
                  <w:rFonts w:ascii="Arial" w:hAnsi="Arial" w:cs="Arial"/>
                  <w:lang w:val="en-GB"/>
                </w:rPr>
                <w:delText>3</w:delText>
              </w:r>
            </w:del>
          </w:p>
        </w:tc>
        <w:tc>
          <w:tcPr>
            <w:tcW w:w="1388" w:type="pct"/>
            <w:vAlign w:val="center"/>
          </w:tcPr>
          <w:p w14:paraId="4A042B2A" w14:textId="2E1D11C0" w:rsidR="003D4488" w:rsidRPr="00B4214E" w:rsidRDefault="003D4488" w:rsidP="003D4488">
            <w:pPr>
              <w:spacing w:after="0"/>
              <w:jc w:val="center"/>
              <w:rPr>
                <w:rFonts w:ascii="Arial" w:hAnsi="Arial" w:cs="Arial"/>
                <w:lang w:val="en-GB"/>
              </w:rPr>
            </w:pPr>
            <w:ins w:id="391" w:author="CAMO Manager" w:date="2021-03-24T16:32:00Z">
              <w:r w:rsidRPr="00172DE1">
                <w:rPr>
                  <w:rFonts w:ascii="Arial" w:hAnsi="Arial" w:cs="Arial"/>
                  <w:lang w:val="en-GB"/>
                </w:rPr>
                <w:t>02 February 2021</w:t>
              </w:r>
            </w:ins>
            <w:del w:id="392" w:author="CAMO Manager" w:date="2021-03-24T16:32:00Z">
              <w:r w:rsidRPr="00172DE1" w:rsidDel="00ED7804">
                <w:rPr>
                  <w:rFonts w:ascii="Arial" w:hAnsi="Arial" w:cs="Arial"/>
                  <w:lang w:val="en-GB"/>
                </w:rPr>
                <w:delText>02 February 2021</w:delText>
              </w:r>
            </w:del>
          </w:p>
        </w:tc>
      </w:tr>
      <w:tr w:rsidR="003D4488" w:rsidRPr="00A74A75" w14:paraId="0E96E663" w14:textId="77777777" w:rsidTr="00B4214E">
        <w:trPr>
          <w:trHeight w:val="288"/>
          <w:jc w:val="center"/>
        </w:trPr>
        <w:tc>
          <w:tcPr>
            <w:tcW w:w="1009" w:type="pct"/>
            <w:vMerge/>
            <w:vAlign w:val="center"/>
          </w:tcPr>
          <w:p w14:paraId="0022066F" w14:textId="77777777" w:rsidR="003D4488" w:rsidRPr="00B4214E" w:rsidRDefault="003D4488" w:rsidP="003D4488">
            <w:pPr>
              <w:spacing w:after="0"/>
              <w:jc w:val="center"/>
              <w:rPr>
                <w:rFonts w:ascii="Arial" w:hAnsi="Arial" w:cs="Arial"/>
                <w:lang w:val="en-GB"/>
              </w:rPr>
            </w:pPr>
          </w:p>
        </w:tc>
        <w:tc>
          <w:tcPr>
            <w:tcW w:w="1152" w:type="pct"/>
            <w:vAlign w:val="center"/>
          </w:tcPr>
          <w:p w14:paraId="345D927D" w14:textId="7CB4F722" w:rsidR="003D4488" w:rsidRPr="00B4214E" w:rsidRDefault="003D4488" w:rsidP="003D4488">
            <w:pPr>
              <w:spacing w:after="0"/>
              <w:jc w:val="center"/>
              <w:rPr>
                <w:rFonts w:ascii="Arial" w:hAnsi="Arial" w:cs="Arial"/>
                <w:lang w:val="en-GB"/>
              </w:rPr>
            </w:pPr>
            <w:ins w:id="393" w:author="CAMO Manager" w:date="2021-03-24T16:32:00Z">
              <w:r w:rsidRPr="00B4214E">
                <w:rPr>
                  <w:rFonts w:ascii="Arial" w:hAnsi="Arial" w:cs="Arial"/>
                  <w:lang w:val="en-GB"/>
                </w:rPr>
                <w:t>6.2</w:t>
              </w:r>
            </w:ins>
            <w:del w:id="394" w:author="CAMO Manager" w:date="2021-03-24T16:32:00Z">
              <w:r w:rsidRPr="00B4214E" w:rsidDel="00ED7804">
                <w:rPr>
                  <w:rFonts w:ascii="Arial" w:hAnsi="Arial" w:cs="Arial"/>
                  <w:lang w:val="en-GB"/>
                </w:rPr>
                <w:delText>6.2</w:delText>
              </w:r>
            </w:del>
          </w:p>
        </w:tc>
        <w:tc>
          <w:tcPr>
            <w:tcW w:w="755" w:type="pct"/>
            <w:vAlign w:val="center"/>
          </w:tcPr>
          <w:p w14:paraId="04C987CD" w14:textId="2E811270" w:rsidR="003D4488" w:rsidRPr="00B4214E" w:rsidRDefault="003D4488" w:rsidP="003D4488">
            <w:pPr>
              <w:spacing w:after="0"/>
              <w:jc w:val="center"/>
              <w:rPr>
                <w:rFonts w:ascii="Arial" w:hAnsi="Arial" w:cs="Arial"/>
                <w:lang w:val="en-GB"/>
              </w:rPr>
            </w:pPr>
            <w:ins w:id="395" w:author="CAMO Manager" w:date="2021-03-24T16:32:00Z">
              <w:r>
                <w:rPr>
                  <w:rFonts w:ascii="Arial" w:hAnsi="Arial" w:cs="Arial"/>
                  <w:lang w:val="en-GB"/>
                </w:rPr>
                <w:t>3</w:t>
              </w:r>
              <w:r w:rsidRPr="00B4214E">
                <w:rPr>
                  <w:rFonts w:ascii="Arial" w:hAnsi="Arial" w:cs="Arial"/>
                  <w:lang w:val="en-GB"/>
                </w:rPr>
                <w:t xml:space="preserve"> – </w:t>
              </w:r>
              <w:r>
                <w:rPr>
                  <w:rFonts w:ascii="Arial" w:hAnsi="Arial" w:cs="Arial"/>
                  <w:lang w:val="en-GB"/>
                </w:rPr>
                <w:t>9</w:t>
              </w:r>
            </w:ins>
            <w:del w:id="396" w:author="CAMO Manager" w:date="2021-03-24T16:32:00Z">
              <w:r w:rsidDel="00ED7804">
                <w:rPr>
                  <w:rFonts w:ascii="Arial" w:hAnsi="Arial" w:cs="Arial"/>
                  <w:lang w:val="en-GB"/>
                </w:rPr>
                <w:delText>3</w:delText>
              </w:r>
              <w:r w:rsidRPr="00B4214E" w:rsidDel="00ED7804">
                <w:rPr>
                  <w:rFonts w:ascii="Arial" w:hAnsi="Arial" w:cs="Arial"/>
                  <w:lang w:val="en-GB"/>
                </w:rPr>
                <w:delText xml:space="preserve"> – </w:delText>
              </w:r>
              <w:r w:rsidDel="00ED7804">
                <w:rPr>
                  <w:rFonts w:ascii="Arial" w:hAnsi="Arial" w:cs="Arial"/>
                  <w:lang w:val="en-GB"/>
                </w:rPr>
                <w:delText>9</w:delText>
              </w:r>
            </w:del>
          </w:p>
        </w:tc>
        <w:tc>
          <w:tcPr>
            <w:tcW w:w="695" w:type="pct"/>
            <w:vAlign w:val="center"/>
          </w:tcPr>
          <w:p w14:paraId="31854584" w14:textId="14BA9DED" w:rsidR="003D4488" w:rsidRPr="00B4214E" w:rsidRDefault="003D4488" w:rsidP="003D4488">
            <w:pPr>
              <w:spacing w:after="0"/>
              <w:jc w:val="center"/>
              <w:rPr>
                <w:rFonts w:ascii="Arial" w:hAnsi="Arial" w:cs="Arial"/>
                <w:lang w:val="en-GB"/>
              </w:rPr>
            </w:pPr>
            <w:ins w:id="397" w:author="CAMO Manager" w:date="2021-03-24T16:32:00Z">
              <w:r>
                <w:rPr>
                  <w:rFonts w:ascii="Arial" w:hAnsi="Arial" w:cs="Arial"/>
                  <w:lang w:val="en-GB"/>
                </w:rPr>
                <w:t>3</w:t>
              </w:r>
            </w:ins>
            <w:del w:id="398" w:author="CAMO Manager" w:date="2021-03-24T16:32:00Z">
              <w:r w:rsidDel="00ED7804">
                <w:rPr>
                  <w:rFonts w:ascii="Arial" w:hAnsi="Arial" w:cs="Arial"/>
                  <w:lang w:val="en-GB"/>
                </w:rPr>
                <w:delText>3</w:delText>
              </w:r>
            </w:del>
          </w:p>
        </w:tc>
        <w:tc>
          <w:tcPr>
            <w:tcW w:w="1388" w:type="pct"/>
            <w:vAlign w:val="center"/>
          </w:tcPr>
          <w:p w14:paraId="60C8B364" w14:textId="3FF60166" w:rsidR="003D4488" w:rsidRPr="00B4214E" w:rsidRDefault="003D4488" w:rsidP="003D4488">
            <w:pPr>
              <w:spacing w:after="0"/>
              <w:jc w:val="center"/>
              <w:rPr>
                <w:rFonts w:ascii="Arial" w:hAnsi="Arial" w:cs="Arial"/>
                <w:lang w:val="en-GB"/>
              </w:rPr>
            </w:pPr>
            <w:ins w:id="399" w:author="CAMO Manager" w:date="2021-03-24T16:32:00Z">
              <w:r w:rsidRPr="00172DE1">
                <w:rPr>
                  <w:rFonts w:ascii="Arial" w:hAnsi="Arial" w:cs="Arial"/>
                  <w:lang w:val="en-GB"/>
                </w:rPr>
                <w:t>02 February 2021</w:t>
              </w:r>
            </w:ins>
            <w:del w:id="400" w:author="CAMO Manager" w:date="2021-03-24T16:32:00Z">
              <w:r w:rsidRPr="00172DE1" w:rsidDel="00ED7804">
                <w:rPr>
                  <w:rFonts w:ascii="Arial" w:hAnsi="Arial" w:cs="Arial"/>
                  <w:lang w:val="en-GB"/>
                </w:rPr>
                <w:delText>02 February 2021</w:delText>
              </w:r>
            </w:del>
          </w:p>
        </w:tc>
      </w:tr>
    </w:tbl>
    <w:p w14:paraId="26E95972" w14:textId="77777777" w:rsidR="001F2E9B" w:rsidRPr="00A74A75" w:rsidRDefault="001F2E9B" w:rsidP="001F2E9B">
      <w:pPr>
        <w:rPr>
          <w:rFonts w:ascii="Arial" w:hAnsi="Arial" w:cs="Arial"/>
          <w:lang w:val="en-GB"/>
        </w:rPr>
      </w:pPr>
    </w:p>
    <w:p w14:paraId="71C500F2" w14:textId="77777777" w:rsidR="00F05DB2" w:rsidRPr="00A74A75" w:rsidRDefault="00F05DB2" w:rsidP="001F2E9B">
      <w:pPr>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4455"/>
      </w:tblGrid>
      <w:tr w:rsidR="006C6EC1" w:rsidRPr="00A74A75" w14:paraId="42B1182A" w14:textId="206BE230" w:rsidTr="007F74FB">
        <w:tc>
          <w:tcPr>
            <w:tcW w:w="0" w:type="auto"/>
          </w:tcPr>
          <w:p w14:paraId="31032932" w14:textId="38ABBA53" w:rsidR="006C6EC1" w:rsidRPr="007F74FB" w:rsidRDefault="00080634" w:rsidP="006C6EC1">
            <w:pPr>
              <w:spacing w:after="0"/>
              <w:rPr>
                <w:rFonts w:ascii="Arial" w:hAnsi="Arial" w:cs="Arial"/>
                <w:b/>
                <w:sz w:val="20"/>
                <w:szCs w:val="20"/>
                <w:lang w:val="en-GB"/>
              </w:rPr>
            </w:pPr>
            <w:r w:rsidRPr="007F74FB">
              <w:rPr>
                <w:rFonts w:ascii="Arial" w:hAnsi="Arial" w:cs="Arial"/>
                <w:b/>
                <w:sz w:val="20"/>
                <w:szCs w:val="20"/>
                <w:lang w:val="en-GB"/>
              </w:rPr>
              <w:t xml:space="preserve">Continuing Airworthiness </w:t>
            </w:r>
            <w:r w:rsidR="0054203B">
              <w:rPr>
                <w:rFonts w:ascii="Arial" w:hAnsi="Arial" w:cs="Arial"/>
                <w:b/>
                <w:sz w:val="20"/>
                <w:szCs w:val="20"/>
                <w:lang w:val="en-GB"/>
              </w:rPr>
              <w:t xml:space="preserve">Management Manager </w:t>
            </w:r>
            <w:r w:rsidRPr="007F74FB">
              <w:rPr>
                <w:rFonts w:ascii="Arial" w:hAnsi="Arial" w:cs="Arial"/>
                <w:b/>
                <w:sz w:val="20"/>
                <w:szCs w:val="20"/>
                <w:lang w:val="en-GB"/>
              </w:rPr>
              <w:t>Approval:</w:t>
            </w:r>
          </w:p>
          <w:p w14:paraId="61502F84" w14:textId="77777777" w:rsidR="006C6EC1" w:rsidRPr="00A74A75" w:rsidRDefault="006C6EC1" w:rsidP="006C6EC1">
            <w:pPr>
              <w:spacing w:after="0"/>
              <w:rPr>
                <w:rFonts w:ascii="Arial" w:hAnsi="Arial" w:cs="Arial"/>
                <w:lang w:val="en-GB"/>
              </w:rPr>
            </w:pPr>
          </w:p>
          <w:p w14:paraId="5C3BB850" w14:textId="77777777" w:rsidR="006C6EC1" w:rsidRPr="00A74A75" w:rsidRDefault="006C6EC1" w:rsidP="006C6EC1">
            <w:pPr>
              <w:spacing w:after="0"/>
              <w:rPr>
                <w:rFonts w:ascii="Arial" w:hAnsi="Arial" w:cs="Arial"/>
                <w:lang w:val="en-GB"/>
              </w:rPr>
            </w:pPr>
          </w:p>
          <w:p w14:paraId="7A1ABB56" w14:textId="5B3FABB3" w:rsidR="006C6EC1" w:rsidRPr="00A74A75" w:rsidRDefault="006C6EC1" w:rsidP="006C6EC1">
            <w:pPr>
              <w:spacing w:after="0"/>
              <w:rPr>
                <w:rFonts w:ascii="Arial" w:hAnsi="Arial" w:cs="Arial"/>
                <w:lang w:val="en-GB"/>
              </w:rPr>
            </w:pPr>
          </w:p>
          <w:p w14:paraId="34AAD6E2" w14:textId="77777777" w:rsidR="00EA401A" w:rsidRPr="00A74A75" w:rsidRDefault="00EA401A" w:rsidP="006C6EC1">
            <w:pPr>
              <w:spacing w:after="0"/>
              <w:rPr>
                <w:rFonts w:ascii="Arial" w:hAnsi="Arial" w:cs="Arial"/>
                <w:lang w:val="en-GB"/>
              </w:rPr>
            </w:pPr>
          </w:p>
          <w:p w14:paraId="6E91D01F" w14:textId="021B18A5" w:rsidR="006C6EC1" w:rsidRDefault="006C6EC1" w:rsidP="006C6EC1">
            <w:pPr>
              <w:spacing w:after="0"/>
              <w:rPr>
                <w:rFonts w:ascii="Arial" w:hAnsi="Arial" w:cs="Arial"/>
                <w:lang w:val="en-GB"/>
              </w:rPr>
            </w:pPr>
          </w:p>
          <w:p w14:paraId="648D1142" w14:textId="77777777" w:rsidR="00C31BCF" w:rsidRPr="00A74A75" w:rsidRDefault="00C31BCF" w:rsidP="006C6EC1">
            <w:pPr>
              <w:spacing w:after="0"/>
              <w:rPr>
                <w:rFonts w:ascii="Arial" w:hAnsi="Arial" w:cs="Arial"/>
                <w:lang w:val="en-GB"/>
              </w:rPr>
            </w:pPr>
          </w:p>
          <w:p w14:paraId="6AEA1518" w14:textId="77777777" w:rsidR="006C6EC1" w:rsidRPr="00A74A75" w:rsidRDefault="006C6EC1" w:rsidP="006C6EC1">
            <w:pPr>
              <w:spacing w:after="0"/>
              <w:rPr>
                <w:rFonts w:ascii="Arial" w:hAnsi="Arial" w:cs="Arial"/>
                <w:vertAlign w:val="subscript"/>
                <w:lang w:val="en-GB"/>
              </w:rPr>
            </w:pPr>
            <w:r w:rsidRPr="00A74A75">
              <w:rPr>
                <w:rFonts w:ascii="Arial" w:hAnsi="Arial" w:cs="Arial"/>
                <w:vertAlign w:val="subscript"/>
                <w:lang w:val="en-GB"/>
              </w:rPr>
              <w:t>……………………………………………………………………………….</w:t>
            </w:r>
          </w:p>
          <w:p w14:paraId="31381FD9" w14:textId="77777777" w:rsidR="006C6EC1" w:rsidRPr="00A74A75" w:rsidRDefault="006C6EC1" w:rsidP="006C6EC1">
            <w:pPr>
              <w:spacing w:after="0"/>
              <w:rPr>
                <w:rFonts w:ascii="Arial" w:hAnsi="Arial" w:cs="Arial"/>
                <w:lang w:val="en-GB"/>
              </w:rPr>
            </w:pPr>
          </w:p>
          <w:p w14:paraId="512A917C" w14:textId="575A59E9" w:rsidR="006C6EC1" w:rsidRPr="00A74A75" w:rsidRDefault="00080634" w:rsidP="006C6EC1">
            <w:pPr>
              <w:spacing w:after="120"/>
              <w:rPr>
                <w:rFonts w:ascii="Arial" w:hAnsi="Arial" w:cs="Arial"/>
                <w:lang w:val="en-GB"/>
              </w:rPr>
            </w:pPr>
            <w:r>
              <w:rPr>
                <w:rFonts w:ascii="Arial" w:hAnsi="Arial" w:cs="Arial"/>
                <w:lang w:val="en-GB"/>
              </w:rPr>
              <w:t>Date:</w:t>
            </w:r>
          </w:p>
          <w:p w14:paraId="79942089" w14:textId="77777777" w:rsidR="006C6EC1" w:rsidRPr="00A74A75" w:rsidRDefault="006C6EC1" w:rsidP="006C6EC1">
            <w:pPr>
              <w:spacing w:after="0"/>
              <w:rPr>
                <w:rFonts w:ascii="Arial" w:hAnsi="Arial" w:cs="Arial"/>
                <w:lang w:val="en-GB"/>
              </w:rPr>
            </w:pPr>
          </w:p>
        </w:tc>
        <w:tc>
          <w:tcPr>
            <w:tcW w:w="0" w:type="auto"/>
          </w:tcPr>
          <w:p w14:paraId="759CEF32" w14:textId="3D18D04F" w:rsidR="006C6EC1" w:rsidRPr="007F74FB" w:rsidRDefault="00080634" w:rsidP="006C6EC1">
            <w:pPr>
              <w:spacing w:after="0"/>
              <w:rPr>
                <w:rFonts w:ascii="Arial" w:hAnsi="Arial" w:cs="Arial"/>
                <w:b/>
                <w:sz w:val="20"/>
                <w:szCs w:val="20"/>
                <w:lang w:val="en-GB"/>
              </w:rPr>
            </w:pPr>
            <w:r w:rsidRPr="007F74FB">
              <w:rPr>
                <w:rFonts w:ascii="Arial" w:hAnsi="Arial" w:cs="Arial"/>
                <w:b/>
                <w:sz w:val="20"/>
                <w:szCs w:val="20"/>
                <w:lang w:val="en-GB"/>
              </w:rPr>
              <w:t>Quality Assurance Manager Approval:</w:t>
            </w:r>
          </w:p>
          <w:p w14:paraId="20913D23" w14:textId="77777777" w:rsidR="006C6EC1" w:rsidRPr="00A74A75" w:rsidRDefault="006C6EC1" w:rsidP="006C6EC1">
            <w:pPr>
              <w:spacing w:after="0"/>
              <w:rPr>
                <w:rFonts w:ascii="Arial" w:hAnsi="Arial" w:cs="Arial"/>
                <w:lang w:val="en-GB"/>
              </w:rPr>
            </w:pPr>
          </w:p>
          <w:p w14:paraId="7EE337CF" w14:textId="77777777" w:rsidR="006C6EC1" w:rsidRPr="00A74A75" w:rsidRDefault="006C6EC1" w:rsidP="006C6EC1">
            <w:pPr>
              <w:spacing w:after="0"/>
              <w:rPr>
                <w:rFonts w:ascii="Arial" w:hAnsi="Arial" w:cs="Arial"/>
                <w:lang w:val="en-GB"/>
              </w:rPr>
            </w:pPr>
          </w:p>
          <w:p w14:paraId="6DE10711" w14:textId="77777777" w:rsidR="006C6EC1" w:rsidRPr="00A74A75" w:rsidRDefault="006C6EC1" w:rsidP="006C6EC1">
            <w:pPr>
              <w:spacing w:after="0"/>
              <w:rPr>
                <w:rFonts w:ascii="Arial" w:hAnsi="Arial" w:cs="Arial"/>
                <w:lang w:val="en-GB"/>
              </w:rPr>
            </w:pPr>
          </w:p>
          <w:p w14:paraId="6CD91594" w14:textId="391851EC" w:rsidR="006C6EC1" w:rsidRPr="00A74A75" w:rsidRDefault="006C6EC1" w:rsidP="006C6EC1">
            <w:pPr>
              <w:spacing w:after="0"/>
              <w:rPr>
                <w:rFonts w:ascii="Arial" w:hAnsi="Arial" w:cs="Arial"/>
                <w:lang w:val="en-GB"/>
              </w:rPr>
            </w:pPr>
          </w:p>
          <w:p w14:paraId="750B9523" w14:textId="1D37D686" w:rsidR="007C2E34" w:rsidRDefault="007C2E34" w:rsidP="006C6EC1">
            <w:pPr>
              <w:spacing w:after="0"/>
              <w:rPr>
                <w:rFonts w:ascii="Arial" w:hAnsi="Arial" w:cs="Arial"/>
                <w:lang w:val="en-GB"/>
              </w:rPr>
            </w:pPr>
          </w:p>
          <w:p w14:paraId="022D9C43" w14:textId="77777777" w:rsidR="00080634" w:rsidRPr="00A74A75" w:rsidRDefault="00080634" w:rsidP="006C6EC1">
            <w:pPr>
              <w:spacing w:after="0"/>
              <w:rPr>
                <w:rFonts w:ascii="Arial" w:hAnsi="Arial" w:cs="Arial"/>
                <w:lang w:val="en-GB"/>
              </w:rPr>
            </w:pPr>
          </w:p>
          <w:p w14:paraId="5F1DB916" w14:textId="77777777" w:rsidR="006C6EC1" w:rsidRPr="00A74A75" w:rsidRDefault="006C6EC1" w:rsidP="006C6EC1">
            <w:pPr>
              <w:spacing w:after="0"/>
              <w:rPr>
                <w:rFonts w:ascii="Arial" w:hAnsi="Arial" w:cs="Arial"/>
                <w:vertAlign w:val="subscript"/>
                <w:lang w:val="en-GB"/>
              </w:rPr>
            </w:pPr>
            <w:r w:rsidRPr="00A74A75">
              <w:rPr>
                <w:rFonts w:ascii="Arial" w:hAnsi="Arial" w:cs="Arial"/>
                <w:vertAlign w:val="subscript"/>
                <w:lang w:val="en-GB"/>
              </w:rPr>
              <w:t>……………………………………………………………………………….</w:t>
            </w:r>
          </w:p>
          <w:p w14:paraId="1252779B" w14:textId="77777777" w:rsidR="006C6EC1" w:rsidRPr="00A74A75" w:rsidRDefault="006C6EC1" w:rsidP="006C6EC1">
            <w:pPr>
              <w:spacing w:after="0"/>
              <w:rPr>
                <w:rFonts w:ascii="Arial" w:hAnsi="Arial" w:cs="Arial"/>
                <w:lang w:val="en-GB"/>
              </w:rPr>
            </w:pPr>
          </w:p>
          <w:p w14:paraId="00C33D65" w14:textId="2C6441AA" w:rsidR="006C6EC1" w:rsidRPr="00A74A75" w:rsidRDefault="00080634" w:rsidP="006C6EC1">
            <w:pPr>
              <w:spacing w:after="120"/>
              <w:rPr>
                <w:rFonts w:ascii="Arial" w:hAnsi="Arial" w:cs="Arial"/>
                <w:lang w:val="en-GB"/>
              </w:rPr>
            </w:pPr>
            <w:r>
              <w:rPr>
                <w:rFonts w:ascii="Arial" w:hAnsi="Arial" w:cs="Arial"/>
                <w:lang w:val="en-GB"/>
              </w:rPr>
              <w:t>Date:</w:t>
            </w:r>
          </w:p>
          <w:p w14:paraId="65D10D26" w14:textId="3206C7D0" w:rsidR="006C6EC1" w:rsidRPr="00A74A75" w:rsidRDefault="006C6EC1" w:rsidP="006C6EC1">
            <w:pPr>
              <w:spacing w:after="0"/>
              <w:rPr>
                <w:rFonts w:ascii="Arial" w:hAnsi="Arial" w:cs="Arial"/>
                <w:b/>
                <w:lang w:val="en-GB"/>
              </w:rPr>
            </w:pPr>
          </w:p>
        </w:tc>
      </w:tr>
    </w:tbl>
    <w:p w14:paraId="370D21AA" w14:textId="2C847D3B" w:rsidR="006C6EC1" w:rsidRPr="00A74A75" w:rsidRDefault="006C6EC1" w:rsidP="001F2E9B">
      <w:pPr>
        <w:rPr>
          <w:rFonts w:ascii="Arial" w:hAnsi="Arial" w:cs="Arial"/>
          <w:lang w:val="en-GB"/>
        </w:rPr>
        <w:sectPr w:rsidR="006C6EC1" w:rsidRPr="00A74A75" w:rsidSect="00191886">
          <w:headerReference w:type="first" r:id="rId16"/>
          <w:pgSz w:w="11906" w:h="16838"/>
          <w:pgMar w:top="1440" w:right="1440" w:bottom="1440" w:left="1440" w:header="708" w:footer="708" w:gutter="0"/>
          <w:pgNumType w:fmt="lowerRoman"/>
          <w:cols w:space="708"/>
          <w:titlePg/>
          <w:docGrid w:linePitch="360"/>
        </w:sectPr>
      </w:pPr>
    </w:p>
    <w:p w14:paraId="1F7F80B6" w14:textId="77777777" w:rsidR="00E10959" w:rsidRPr="00A74A75" w:rsidRDefault="00E10959" w:rsidP="00B466F8">
      <w:pPr>
        <w:pStyle w:val="Heading1"/>
        <w:spacing w:after="360"/>
        <w:jc w:val="center"/>
        <w:rPr>
          <w:rFonts w:ascii="Arial" w:hAnsi="Arial" w:cs="Arial"/>
          <w:b/>
          <w:color w:val="auto"/>
          <w:sz w:val="24"/>
          <w:lang w:val="en-GB"/>
        </w:rPr>
      </w:pPr>
      <w:bookmarkStart w:id="405" w:name="_Toc67386724"/>
      <w:r w:rsidRPr="00A74A75">
        <w:rPr>
          <w:rFonts w:ascii="Arial" w:hAnsi="Arial" w:cs="Arial"/>
          <w:b/>
          <w:color w:val="auto"/>
          <w:sz w:val="24"/>
          <w:lang w:val="en-GB"/>
        </w:rPr>
        <w:lastRenderedPageBreak/>
        <w:t>AMENDMENT RECORD</w:t>
      </w:r>
      <w:bookmarkEnd w:id="405"/>
    </w:p>
    <w:tbl>
      <w:tblPr>
        <w:tblW w:w="5444"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39"/>
        <w:gridCol w:w="936"/>
        <w:gridCol w:w="1260"/>
        <w:gridCol w:w="3538"/>
        <w:gridCol w:w="1085"/>
        <w:gridCol w:w="2037"/>
      </w:tblGrid>
      <w:tr w:rsidR="007811F7" w:rsidRPr="00A74A75" w14:paraId="5527E980" w14:textId="77777777" w:rsidTr="00E00DD6">
        <w:trPr>
          <w:trHeight w:val="461"/>
          <w:tblHeader/>
          <w:jc w:val="center"/>
        </w:trPr>
        <w:tc>
          <w:tcPr>
            <w:tcW w:w="479" w:type="pct"/>
            <w:shd w:val="clear" w:color="auto" w:fill="92D050"/>
          </w:tcPr>
          <w:p w14:paraId="2BCBC79A" w14:textId="77777777" w:rsidR="007811F7" w:rsidRPr="00A74A75" w:rsidRDefault="007811F7" w:rsidP="007811F7">
            <w:pPr>
              <w:spacing w:after="0"/>
              <w:jc w:val="center"/>
              <w:rPr>
                <w:rFonts w:ascii="Arial" w:hAnsi="Arial" w:cs="Arial"/>
                <w:b/>
                <w:lang w:val="en-GB"/>
              </w:rPr>
            </w:pPr>
            <w:r>
              <w:rPr>
                <w:rFonts w:ascii="Arial" w:hAnsi="Arial" w:cs="Arial"/>
                <w:b/>
                <w:lang w:val="en-GB"/>
              </w:rPr>
              <w:t>ISSUE NO</w:t>
            </w:r>
          </w:p>
        </w:tc>
        <w:tc>
          <w:tcPr>
            <w:tcW w:w="478" w:type="pct"/>
            <w:shd w:val="clear" w:color="auto" w:fill="92D050"/>
            <w:vAlign w:val="center"/>
          </w:tcPr>
          <w:p w14:paraId="6A379778" w14:textId="77777777" w:rsidR="0037444D" w:rsidRDefault="007811F7" w:rsidP="007811F7">
            <w:pPr>
              <w:spacing w:after="0"/>
              <w:jc w:val="center"/>
              <w:rPr>
                <w:rFonts w:ascii="Arial" w:hAnsi="Arial" w:cs="Arial"/>
                <w:b/>
                <w:lang w:val="en-GB"/>
              </w:rPr>
            </w:pPr>
            <w:r w:rsidRPr="00A74A75">
              <w:rPr>
                <w:rFonts w:ascii="Arial" w:hAnsi="Arial" w:cs="Arial"/>
                <w:b/>
                <w:lang w:val="en-GB"/>
              </w:rPr>
              <w:t>REV</w:t>
            </w:r>
          </w:p>
          <w:p w14:paraId="43B52A19" w14:textId="0D9D64FB" w:rsidR="007811F7" w:rsidRPr="00A74A75" w:rsidRDefault="007811F7" w:rsidP="007811F7">
            <w:pPr>
              <w:spacing w:after="0"/>
              <w:jc w:val="center"/>
              <w:rPr>
                <w:rFonts w:ascii="Arial" w:hAnsi="Arial" w:cs="Arial"/>
                <w:b/>
                <w:lang w:val="en-GB"/>
              </w:rPr>
            </w:pPr>
            <w:r w:rsidRPr="00A74A75">
              <w:rPr>
                <w:rFonts w:ascii="Arial" w:hAnsi="Arial" w:cs="Arial"/>
                <w:b/>
                <w:lang w:val="en-GB"/>
              </w:rPr>
              <w:t>NO</w:t>
            </w:r>
          </w:p>
        </w:tc>
        <w:tc>
          <w:tcPr>
            <w:tcW w:w="643" w:type="pct"/>
            <w:shd w:val="clear" w:color="auto" w:fill="92D050"/>
            <w:vAlign w:val="center"/>
          </w:tcPr>
          <w:p w14:paraId="181CE20B" w14:textId="77777777" w:rsidR="007811F7" w:rsidRPr="00A74A75" w:rsidRDefault="007811F7" w:rsidP="007811F7">
            <w:pPr>
              <w:spacing w:after="0"/>
              <w:jc w:val="center"/>
              <w:rPr>
                <w:rFonts w:ascii="Arial" w:hAnsi="Arial" w:cs="Arial"/>
                <w:b/>
                <w:lang w:val="en-GB"/>
              </w:rPr>
            </w:pPr>
            <w:r w:rsidRPr="00A74A75">
              <w:rPr>
                <w:rFonts w:ascii="Arial" w:hAnsi="Arial" w:cs="Arial"/>
                <w:b/>
                <w:lang w:val="en-GB"/>
              </w:rPr>
              <w:t>DATE</w:t>
            </w:r>
          </w:p>
        </w:tc>
        <w:tc>
          <w:tcPr>
            <w:tcW w:w="1806" w:type="pct"/>
            <w:shd w:val="clear" w:color="auto" w:fill="92D050"/>
            <w:vAlign w:val="center"/>
          </w:tcPr>
          <w:p w14:paraId="2718751F" w14:textId="77777777" w:rsidR="007811F7" w:rsidRPr="00F131A7" w:rsidRDefault="007811F7" w:rsidP="007811F7">
            <w:pPr>
              <w:spacing w:after="0"/>
              <w:jc w:val="center"/>
              <w:rPr>
                <w:rFonts w:ascii="Arial" w:hAnsi="Arial" w:cs="Arial"/>
                <w:b/>
                <w:lang w:val="en-GB"/>
              </w:rPr>
            </w:pPr>
            <w:r w:rsidRPr="00F131A7">
              <w:rPr>
                <w:rFonts w:ascii="Arial" w:hAnsi="Arial" w:cs="Arial"/>
                <w:b/>
                <w:lang w:val="en-GB"/>
              </w:rPr>
              <w:t>DETAILS</w:t>
            </w:r>
          </w:p>
        </w:tc>
        <w:tc>
          <w:tcPr>
            <w:tcW w:w="554" w:type="pct"/>
            <w:shd w:val="clear" w:color="auto" w:fill="92D050"/>
            <w:vAlign w:val="center"/>
          </w:tcPr>
          <w:p w14:paraId="7051F7C8" w14:textId="77777777" w:rsidR="007811F7" w:rsidRPr="00A74A75" w:rsidRDefault="007811F7" w:rsidP="007811F7">
            <w:pPr>
              <w:spacing w:after="0"/>
              <w:jc w:val="center"/>
              <w:rPr>
                <w:rFonts w:ascii="Arial" w:hAnsi="Arial" w:cs="Arial"/>
                <w:b/>
                <w:lang w:val="en-GB"/>
              </w:rPr>
            </w:pPr>
            <w:r w:rsidRPr="00A74A75">
              <w:rPr>
                <w:rFonts w:ascii="Arial" w:hAnsi="Arial" w:cs="Arial"/>
                <w:b/>
                <w:lang w:val="en-GB"/>
              </w:rPr>
              <w:t>BY</w:t>
            </w:r>
          </w:p>
        </w:tc>
        <w:tc>
          <w:tcPr>
            <w:tcW w:w="1040" w:type="pct"/>
            <w:shd w:val="clear" w:color="auto" w:fill="92D050"/>
            <w:vAlign w:val="center"/>
          </w:tcPr>
          <w:p w14:paraId="139BA57A" w14:textId="77777777" w:rsidR="007811F7" w:rsidRPr="00A74A75" w:rsidRDefault="007811F7" w:rsidP="007811F7">
            <w:pPr>
              <w:spacing w:after="0"/>
              <w:jc w:val="center"/>
              <w:rPr>
                <w:rFonts w:ascii="Arial" w:hAnsi="Arial" w:cs="Arial"/>
                <w:b/>
                <w:lang w:val="en-GB"/>
              </w:rPr>
            </w:pPr>
            <w:r w:rsidRPr="00A74A75">
              <w:rPr>
                <w:rFonts w:ascii="Arial" w:hAnsi="Arial" w:cs="Arial"/>
                <w:b/>
                <w:lang w:val="en-GB"/>
              </w:rPr>
              <w:t>DATE</w:t>
            </w:r>
          </w:p>
        </w:tc>
      </w:tr>
      <w:tr w:rsidR="007811F7" w:rsidRPr="00A74A75" w14:paraId="5A38ACE4" w14:textId="77777777" w:rsidTr="00E00DD6">
        <w:trPr>
          <w:trHeight w:val="461"/>
          <w:jc w:val="center"/>
        </w:trPr>
        <w:tc>
          <w:tcPr>
            <w:tcW w:w="479" w:type="pct"/>
            <w:vAlign w:val="center"/>
          </w:tcPr>
          <w:p w14:paraId="7735A578" w14:textId="77777777" w:rsidR="007811F7" w:rsidRDefault="007811F7" w:rsidP="00F131A7">
            <w:pPr>
              <w:spacing w:after="0"/>
              <w:jc w:val="center"/>
              <w:rPr>
                <w:rFonts w:ascii="Arial" w:hAnsi="Arial" w:cs="Arial"/>
                <w:lang w:val="en-GB"/>
              </w:rPr>
            </w:pPr>
            <w:r>
              <w:rPr>
                <w:rFonts w:ascii="Arial" w:hAnsi="Arial" w:cs="Arial"/>
                <w:lang w:val="en-GB"/>
              </w:rPr>
              <w:t>1</w:t>
            </w:r>
          </w:p>
        </w:tc>
        <w:tc>
          <w:tcPr>
            <w:tcW w:w="478" w:type="pct"/>
            <w:vAlign w:val="center"/>
          </w:tcPr>
          <w:p w14:paraId="6019E1DB" w14:textId="77777777" w:rsidR="007811F7" w:rsidRPr="00A74A75" w:rsidRDefault="007811F7" w:rsidP="007811F7">
            <w:pPr>
              <w:spacing w:after="0"/>
              <w:jc w:val="center"/>
              <w:rPr>
                <w:rFonts w:ascii="Arial" w:hAnsi="Arial" w:cs="Arial"/>
                <w:lang w:val="en-GB"/>
              </w:rPr>
            </w:pPr>
            <w:r>
              <w:rPr>
                <w:rFonts w:ascii="Arial" w:hAnsi="Arial" w:cs="Arial"/>
                <w:lang w:val="en-GB"/>
              </w:rPr>
              <w:t>0</w:t>
            </w:r>
          </w:p>
        </w:tc>
        <w:tc>
          <w:tcPr>
            <w:tcW w:w="643" w:type="pct"/>
            <w:vAlign w:val="center"/>
          </w:tcPr>
          <w:p w14:paraId="5BFA72BD" w14:textId="32C77024" w:rsidR="007811F7" w:rsidRPr="00A74A75" w:rsidRDefault="0037444D" w:rsidP="007811F7">
            <w:pPr>
              <w:spacing w:after="0"/>
              <w:jc w:val="center"/>
              <w:rPr>
                <w:rFonts w:ascii="Arial" w:hAnsi="Arial" w:cs="Arial"/>
                <w:lang w:val="en-GB"/>
              </w:rPr>
            </w:pPr>
            <w:r>
              <w:rPr>
                <w:rFonts w:ascii="Arial" w:hAnsi="Arial" w:cs="Arial"/>
                <w:lang w:val="en-GB"/>
              </w:rPr>
              <w:t>29-04-19</w:t>
            </w:r>
          </w:p>
        </w:tc>
        <w:tc>
          <w:tcPr>
            <w:tcW w:w="1806" w:type="pct"/>
            <w:vAlign w:val="center"/>
          </w:tcPr>
          <w:p w14:paraId="321090E1" w14:textId="77777777" w:rsidR="007811F7" w:rsidRPr="00E00DD6" w:rsidRDefault="007811F7" w:rsidP="00E00DD6">
            <w:pPr>
              <w:pStyle w:val="ListParagraph"/>
              <w:numPr>
                <w:ilvl w:val="0"/>
                <w:numId w:val="133"/>
              </w:numPr>
              <w:spacing w:after="0"/>
              <w:rPr>
                <w:rFonts w:ascii="Arial" w:hAnsi="Arial" w:cs="Arial"/>
                <w:lang w:val="en-GB"/>
              </w:rPr>
            </w:pPr>
            <w:r w:rsidRPr="00E00DD6">
              <w:rPr>
                <w:rFonts w:ascii="Arial" w:hAnsi="Arial" w:cs="Arial"/>
                <w:lang w:val="en-GB"/>
              </w:rPr>
              <w:t>Initial</w:t>
            </w:r>
          </w:p>
        </w:tc>
        <w:tc>
          <w:tcPr>
            <w:tcW w:w="554" w:type="pct"/>
            <w:vAlign w:val="center"/>
          </w:tcPr>
          <w:p w14:paraId="4092E7DF" w14:textId="36787006" w:rsidR="007811F7" w:rsidRPr="00A74A75" w:rsidRDefault="0037444D" w:rsidP="007811F7">
            <w:pPr>
              <w:spacing w:after="0"/>
              <w:jc w:val="center"/>
              <w:rPr>
                <w:rFonts w:ascii="Arial" w:hAnsi="Arial" w:cs="Arial"/>
                <w:lang w:val="en-GB"/>
              </w:rPr>
            </w:pPr>
            <w:r>
              <w:rPr>
                <w:rFonts w:ascii="Arial" w:hAnsi="Arial" w:cs="Arial"/>
                <w:lang w:val="en-GB"/>
              </w:rPr>
              <w:t>CTOO</w:t>
            </w:r>
          </w:p>
        </w:tc>
        <w:tc>
          <w:tcPr>
            <w:tcW w:w="1040" w:type="pct"/>
            <w:vAlign w:val="center"/>
          </w:tcPr>
          <w:p w14:paraId="5ED63193" w14:textId="1975EFD9" w:rsidR="007811F7" w:rsidRPr="00A74A75" w:rsidRDefault="0037444D" w:rsidP="007811F7">
            <w:pPr>
              <w:spacing w:after="0"/>
              <w:jc w:val="center"/>
              <w:rPr>
                <w:rFonts w:ascii="Arial" w:hAnsi="Arial" w:cs="Arial"/>
                <w:lang w:val="en-GB"/>
              </w:rPr>
            </w:pPr>
            <w:r>
              <w:rPr>
                <w:rFonts w:ascii="Arial" w:hAnsi="Arial" w:cs="Arial"/>
                <w:lang w:val="en-GB"/>
              </w:rPr>
              <w:t>29-04-19</w:t>
            </w:r>
          </w:p>
        </w:tc>
      </w:tr>
      <w:tr w:rsidR="007811F7" w:rsidRPr="00A74A75" w14:paraId="0C5D9D00" w14:textId="77777777" w:rsidTr="00E00DD6">
        <w:trPr>
          <w:trHeight w:val="20"/>
          <w:jc w:val="center"/>
        </w:trPr>
        <w:tc>
          <w:tcPr>
            <w:tcW w:w="479" w:type="pct"/>
            <w:vAlign w:val="center"/>
          </w:tcPr>
          <w:p w14:paraId="4B4D9486" w14:textId="77777777" w:rsidR="007811F7" w:rsidRDefault="007811F7" w:rsidP="00F131A7">
            <w:pPr>
              <w:spacing w:after="0"/>
              <w:jc w:val="center"/>
              <w:rPr>
                <w:rFonts w:ascii="Arial" w:hAnsi="Arial" w:cs="Arial"/>
                <w:lang w:val="en-GB"/>
              </w:rPr>
            </w:pPr>
            <w:r>
              <w:rPr>
                <w:rFonts w:ascii="Arial" w:hAnsi="Arial" w:cs="Arial"/>
                <w:lang w:val="en-GB"/>
              </w:rPr>
              <w:t>1</w:t>
            </w:r>
          </w:p>
        </w:tc>
        <w:tc>
          <w:tcPr>
            <w:tcW w:w="478" w:type="pct"/>
            <w:vAlign w:val="center"/>
          </w:tcPr>
          <w:p w14:paraId="7A47AF85" w14:textId="20F73617" w:rsidR="007811F7" w:rsidRPr="00A74A75" w:rsidRDefault="007811F7" w:rsidP="007811F7">
            <w:pPr>
              <w:spacing w:after="0"/>
              <w:jc w:val="center"/>
              <w:rPr>
                <w:rFonts w:ascii="Arial" w:hAnsi="Arial" w:cs="Arial"/>
                <w:lang w:val="en-GB"/>
              </w:rPr>
            </w:pPr>
            <w:r>
              <w:rPr>
                <w:rFonts w:ascii="Arial" w:hAnsi="Arial" w:cs="Arial"/>
                <w:lang w:val="en-GB"/>
              </w:rPr>
              <w:t>1</w:t>
            </w:r>
          </w:p>
        </w:tc>
        <w:tc>
          <w:tcPr>
            <w:tcW w:w="643" w:type="pct"/>
            <w:vAlign w:val="center"/>
          </w:tcPr>
          <w:p w14:paraId="2B256F2A" w14:textId="615DB734" w:rsidR="007811F7" w:rsidRPr="00A74A75" w:rsidRDefault="0037444D" w:rsidP="007811F7">
            <w:pPr>
              <w:spacing w:after="0"/>
              <w:jc w:val="center"/>
              <w:rPr>
                <w:rFonts w:ascii="Arial" w:hAnsi="Arial" w:cs="Arial"/>
                <w:lang w:val="en-GB"/>
              </w:rPr>
            </w:pPr>
            <w:r>
              <w:rPr>
                <w:rFonts w:ascii="Arial" w:hAnsi="Arial" w:cs="Arial"/>
                <w:lang w:val="en-GB"/>
              </w:rPr>
              <w:t>10-06-20</w:t>
            </w:r>
          </w:p>
        </w:tc>
        <w:tc>
          <w:tcPr>
            <w:tcW w:w="1806" w:type="pct"/>
            <w:vAlign w:val="center"/>
          </w:tcPr>
          <w:p w14:paraId="56265CD2" w14:textId="3108DBE1" w:rsidR="007811F7" w:rsidRPr="00E00DD6" w:rsidRDefault="007811F7" w:rsidP="00E00DD6">
            <w:pPr>
              <w:pStyle w:val="ListParagraph"/>
              <w:numPr>
                <w:ilvl w:val="0"/>
                <w:numId w:val="134"/>
              </w:numPr>
              <w:spacing w:after="0"/>
              <w:rPr>
                <w:rFonts w:ascii="Arial" w:hAnsi="Arial" w:cs="Arial"/>
                <w:u w:val="single"/>
                <w:lang w:val="en-GB"/>
              </w:rPr>
            </w:pPr>
            <w:r w:rsidRPr="00E00DD6">
              <w:rPr>
                <w:rFonts w:ascii="Arial" w:hAnsi="Arial" w:cs="Arial"/>
                <w:u w:val="single"/>
                <w:lang w:val="en-GB"/>
              </w:rPr>
              <w:t>Chapter 0.4</w:t>
            </w:r>
            <w:r w:rsidR="00300971" w:rsidRPr="00E00DD6">
              <w:rPr>
                <w:rFonts w:ascii="Arial" w:hAnsi="Arial" w:cs="Arial"/>
                <w:u w:val="single"/>
                <w:lang w:val="en-GB"/>
              </w:rPr>
              <w:t xml:space="preserve"> – Description of the Organisation</w:t>
            </w:r>
          </w:p>
          <w:p w14:paraId="18C3D7D5" w14:textId="77777777" w:rsidR="007811F7" w:rsidRPr="00E00DD6" w:rsidRDefault="007811F7" w:rsidP="00E00DD6">
            <w:pPr>
              <w:pStyle w:val="ListParagraph"/>
              <w:numPr>
                <w:ilvl w:val="0"/>
                <w:numId w:val="135"/>
              </w:numPr>
              <w:spacing w:after="120"/>
              <w:contextualSpacing w:val="0"/>
              <w:jc w:val="both"/>
              <w:rPr>
                <w:rFonts w:ascii="Arial" w:hAnsi="Arial" w:cs="Arial"/>
                <w:lang w:val="en-GB"/>
              </w:rPr>
            </w:pPr>
            <w:r w:rsidRPr="00E00DD6">
              <w:rPr>
                <w:rFonts w:ascii="Arial" w:hAnsi="Arial" w:cs="Arial"/>
                <w:lang w:val="en-GB"/>
              </w:rPr>
              <w:t>Update GAM CAMO scope of approval and its AMP reference.</w:t>
            </w:r>
          </w:p>
          <w:p w14:paraId="2C3BBD4E" w14:textId="7ADA58DD" w:rsidR="007811F7" w:rsidRPr="00E00DD6" w:rsidRDefault="007811F7" w:rsidP="00E00DD6">
            <w:pPr>
              <w:pStyle w:val="ListParagraph"/>
              <w:numPr>
                <w:ilvl w:val="0"/>
                <w:numId w:val="134"/>
              </w:numPr>
              <w:spacing w:before="120" w:after="0"/>
              <w:contextualSpacing w:val="0"/>
              <w:rPr>
                <w:rFonts w:ascii="Arial" w:hAnsi="Arial" w:cs="Arial"/>
                <w:u w:val="single"/>
                <w:lang w:val="en-GB"/>
              </w:rPr>
            </w:pPr>
            <w:r w:rsidRPr="00E00DD6">
              <w:rPr>
                <w:rFonts w:ascii="Arial" w:hAnsi="Arial" w:cs="Arial"/>
                <w:u w:val="single"/>
                <w:lang w:val="en-GB"/>
              </w:rPr>
              <w:t>Chapter 0.5.4</w:t>
            </w:r>
            <w:r w:rsidR="00300971" w:rsidRPr="00E00DD6">
              <w:rPr>
                <w:rFonts w:ascii="Arial" w:hAnsi="Arial" w:cs="Arial"/>
                <w:u w:val="single"/>
                <w:lang w:val="en-GB"/>
              </w:rPr>
              <w:t xml:space="preserve"> – CAMO Planner</w:t>
            </w:r>
          </w:p>
          <w:p w14:paraId="0ADA1249" w14:textId="77777777" w:rsidR="007811F7" w:rsidRPr="00E00DD6" w:rsidRDefault="007811F7" w:rsidP="00E00DD6">
            <w:pPr>
              <w:pStyle w:val="ListParagraph"/>
              <w:numPr>
                <w:ilvl w:val="0"/>
                <w:numId w:val="136"/>
              </w:numPr>
              <w:spacing w:after="120"/>
              <w:contextualSpacing w:val="0"/>
              <w:jc w:val="both"/>
              <w:rPr>
                <w:rFonts w:ascii="Arial" w:hAnsi="Arial" w:cs="Arial"/>
                <w:lang w:val="en-GB"/>
              </w:rPr>
            </w:pPr>
            <w:r w:rsidRPr="00E00DD6">
              <w:rPr>
                <w:rFonts w:ascii="Arial" w:hAnsi="Arial" w:cs="Arial"/>
                <w:lang w:val="en-GB"/>
              </w:rPr>
              <w:t>Revise and update CAMO planner job description.</w:t>
            </w:r>
          </w:p>
          <w:p w14:paraId="6AFC2FCB" w14:textId="7FDBD02E" w:rsidR="007811F7" w:rsidRPr="00E00DD6" w:rsidRDefault="007811F7" w:rsidP="00E00DD6">
            <w:pPr>
              <w:pStyle w:val="ListParagraph"/>
              <w:numPr>
                <w:ilvl w:val="0"/>
                <w:numId w:val="134"/>
              </w:numPr>
              <w:spacing w:after="0"/>
              <w:rPr>
                <w:rFonts w:ascii="Arial" w:hAnsi="Arial" w:cs="Arial"/>
                <w:u w:val="single"/>
                <w:lang w:val="en-GB"/>
              </w:rPr>
            </w:pPr>
            <w:r w:rsidRPr="00E00DD6">
              <w:rPr>
                <w:rFonts w:ascii="Arial" w:hAnsi="Arial" w:cs="Arial"/>
                <w:u w:val="single"/>
                <w:lang w:val="en-GB"/>
              </w:rPr>
              <w:t>Chapter 0.6</w:t>
            </w:r>
            <w:r w:rsidR="00300971" w:rsidRPr="00E00DD6">
              <w:rPr>
                <w:rFonts w:ascii="Arial" w:hAnsi="Arial" w:cs="Arial"/>
                <w:u w:val="single"/>
                <w:lang w:val="en-GB"/>
              </w:rPr>
              <w:t xml:space="preserve"> – Manpower Management</w:t>
            </w:r>
          </w:p>
          <w:p w14:paraId="67C25E34" w14:textId="77777777" w:rsidR="007811F7" w:rsidRPr="00E00DD6" w:rsidRDefault="007811F7" w:rsidP="00E00DD6">
            <w:pPr>
              <w:pStyle w:val="ListParagraph"/>
              <w:numPr>
                <w:ilvl w:val="0"/>
                <w:numId w:val="137"/>
              </w:numPr>
              <w:spacing w:after="120"/>
              <w:contextualSpacing w:val="0"/>
              <w:jc w:val="both"/>
              <w:rPr>
                <w:rFonts w:ascii="Arial" w:hAnsi="Arial" w:cs="Arial"/>
                <w:lang w:val="en-GB"/>
              </w:rPr>
            </w:pPr>
            <w:r w:rsidRPr="00E00DD6">
              <w:rPr>
                <w:rFonts w:ascii="Arial" w:hAnsi="Arial" w:cs="Arial"/>
                <w:lang w:val="en-GB"/>
              </w:rPr>
              <w:t>Insert CAME Part 5.9 for available manpower resources in GAM CAMO.</w:t>
            </w:r>
          </w:p>
          <w:p w14:paraId="26A4DA9E" w14:textId="5436D8E3" w:rsidR="007811F7" w:rsidRPr="00E00DD6" w:rsidRDefault="007811F7" w:rsidP="00E00DD6">
            <w:pPr>
              <w:pStyle w:val="ListParagraph"/>
              <w:numPr>
                <w:ilvl w:val="0"/>
                <w:numId w:val="134"/>
              </w:numPr>
              <w:spacing w:after="0"/>
              <w:rPr>
                <w:rFonts w:ascii="Arial" w:hAnsi="Arial" w:cs="Arial"/>
                <w:u w:val="single"/>
                <w:lang w:val="en-GB"/>
              </w:rPr>
            </w:pPr>
            <w:r w:rsidRPr="00E00DD6">
              <w:rPr>
                <w:rFonts w:ascii="Arial" w:hAnsi="Arial" w:cs="Arial"/>
                <w:u w:val="single"/>
                <w:lang w:val="en-GB"/>
              </w:rPr>
              <w:t>Chapter 0.7</w:t>
            </w:r>
            <w:r w:rsidR="00300971" w:rsidRPr="00E00DD6">
              <w:rPr>
                <w:rFonts w:ascii="Arial" w:hAnsi="Arial" w:cs="Arial"/>
                <w:u w:val="single"/>
                <w:lang w:val="en-GB"/>
              </w:rPr>
              <w:t xml:space="preserve"> – Training Requirement</w:t>
            </w:r>
          </w:p>
          <w:p w14:paraId="1D639E31" w14:textId="77777777" w:rsidR="007811F7" w:rsidRPr="00E00DD6" w:rsidRDefault="007811F7" w:rsidP="00E00DD6">
            <w:pPr>
              <w:pStyle w:val="ListParagraph"/>
              <w:numPr>
                <w:ilvl w:val="0"/>
                <w:numId w:val="138"/>
              </w:numPr>
              <w:spacing w:after="120"/>
              <w:contextualSpacing w:val="0"/>
              <w:jc w:val="both"/>
              <w:rPr>
                <w:rFonts w:ascii="Arial" w:hAnsi="Arial" w:cs="Arial"/>
                <w:lang w:val="en-GB"/>
              </w:rPr>
            </w:pPr>
            <w:r w:rsidRPr="00E00DD6">
              <w:rPr>
                <w:rFonts w:ascii="Arial" w:hAnsi="Arial" w:cs="Arial"/>
                <w:lang w:val="en-GB"/>
              </w:rPr>
              <w:t>Change post title from CAM to CAM Manager</w:t>
            </w:r>
          </w:p>
          <w:p w14:paraId="11B87986" w14:textId="2E5ACC85" w:rsidR="007811F7" w:rsidRPr="00E00DD6" w:rsidRDefault="007811F7" w:rsidP="00E00DD6">
            <w:pPr>
              <w:pStyle w:val="ListParagraph"/>
              <w:numPr>
                <w:ilvl w:val="0"/>
                <w:numId w:val="134"/>
              </w:numPr>
              <w:spacing w:after="0"/>
              <w:rPr>
                <w:rFonts w:ascii="Arial" w:hAnsi="Arial" w:cs="Arial"/>
                <w:u w:val="single"/>
                <w:lang w:val="en-GB"/>
              </w:rPr>
            </w:pPr>
            <w:r w:rsidRPr="00E00DD6">
              <w:rPr>
                <w:rFonts w:ascii="Arial" w:hAnsi="Arial" w:cs="Arial"/>
                <w:u w:val="single"/>
                <w:lang w:val="en-GB"/>
              </w:rPr>
              <w:t>Chapter 0.8</w:t>
            </w:r>
            <w:r w:rsidR="00300971" w:rsidRPr="00E00DD6">
              <w:rPr>
                <w:rFonts w:ascii="Arial" w:hAnsi="Arial" w:cs="Arial"/>
                <w:u w:val="single"/>
                <w:lang w:val="en-GB"/>
              </w:rPr>
              <w:t xml:space="preserve"> – Competency Assessment</w:t>
            </w:r>
          </w:p>
          <w:p w14:paraId="6D1AB43D" w14:textId="77777777" w:rsidR="007811F7" w:rsidRPr="00E00DD6" w:rsidRDefault="007811F7" w:rsidP="00E00DD6">
            <w:pPr>
              <w:pStyle w:val="ListParagraph"/>
              <w:numPr>
                <w:ilvl w:val="0"/>
                <w:numId w:val="139"/>
              </w:numPr>
              <w:spacing w:after="120"/>
              <w:contextualSpacing w:val="0"/>
              <w:jc w:val="both"/>
              <w:rPr>
                <w:rFonts w:ascii="Arial" w:hAnsi="Arial" w:cs="Arial"/>
                <w:lang w:val="en-GB"/>
              </w:rPr>
            </w:pPr>
            <w:r w:rsidRPr="00E00DD6">
              <w:rPr>
                <w:rFonts w:ascii="Arial" w:hAnsi="Arial" w:cs="Arial"/>
                <w:lang w:val="en-GB"/>
              </w:rPr>
              <w:t>Change post title from CAM to CAM Manager</w:t>
            </w:r>
          </w:p>
          <w:p w14:paraId="34816898" w14:textId="03CE6DCA" w:rsidR="007811F7" w:rsidRPr="00E00DD6" w:rsidRDefault="007811F7" w:rsidP="00E00DD6">
            <w:pPr>
              <w:pStyle w:val="ListParagraph"/>
              <w:numPr>
                <w:ilvl w:val="0"/>
                <w:numId w:val="134"/>
              </w:numPr>
              <w:spacing w:after="0"/>
              <w:rPr>
                <w:rFonts w:ascii="Arial" w:hAnsi="Arial" w:cs="Arial"/>
                <w:u w:val="single"/>
                <w:lang w:val="en-GB"/>
              </w:rPr>
            </w:pPr>
            <w:r w:rsidRPr="00E00DD6">
              <w:rPr>
                <w:rFonts w:ascii="Arial" w:hAnsi="Arial" w:cs="Arial"/>
                <w:u w:val="single"/>
                <w:lang w:val="en-GB"/>
              </w:rPr>
              <w:t>Chapter 1.4</w:t>
            </w:r>
            <w:r w:rsidR="005719C6" w:rsidRPr="00E00DD6">
              <w:rPr>
                <w:rFonts w:ascii="Arial" w:hAnsi="Arial" w:cs="Arial"/>
                <w:u w:val="single"/>
                <w:lang w:val="en-GB"/>
              </w:rPr>
              <w:t xml:space="preserve"> – Publication Register</w:t>
            </w:r>
          </w:p>
          <w:p w14:paraId="6396605D" w14:textId="77777777" w:rsidR="007811F7" w:rsidRPr="00E81574" w:rsidRDefault="007811F7" w:rsidP="00E00DD6">
            <w:pPr>
              <w:pStyle w:val="ListParagraph"/>
              <w:numPr>
                <w:ilvl w:val="0"/>
                <w:numId w:val="144"/>
              </w:numPr>
              <w:spacing w:after="120"/>
              <w:contextualSpacing w:val="0"/>
              <w:jc w:val="both"/>
              <w:rPr>
                <w:rFonts w:ascii="Arial" w:hAnsi="Arial" w:cs="Arial"/>
                <w:lang w:val="en-GB"/>
              </w:rPr>
            </w:pPr>
            <w:r w:rsidRPr="00E81574">
              <w:rPr>
                <w:rFonts w:ascii="Arial" w:hAnsi="Arial" w:cs="Arial"/>
                <w:lang w:val="en-GB"/>
              </w:rPr>
              <w:t>Amend Publication Register form number to GAM/CAMO-026</w:t>
            </w:r>
          </w:p>
          <w:p w14:paraId="1AFBC520" w14:textId="72D14E07" w:rsidR="007811F7" w:rsidRPr="00E00DD6" w:rsidRDefault="007811F7" w:rsidP="00E00DD6">
            <w:pPr>
              <w:pStyle w:val="ListParagraph"/>
              <w:numPr>
                <w:ilvl w:val="0"/>
                <w:numId w:val="134"/>
              </w:numPr>
              <w:spacing w:after="0"/>
              <w:rPr>
                <w:rFonts w:ascii="Arial" w:hAnsi="Arial" w:cs="Arial"/>
                <w:u w:val="single"/>
                <w:lang w:val="en-GB"/>
              </w:rPr>
            </w:pPr>
            <w:r w:rsidRPr="00E00DD6">
              <w:rPr>
                <w:rFonts w:ascii="Arial" w:hAnsi="Arial" w:cs="Arial"/>
                <w:u w:val="single"/>
                <w:lang w:val="en-GB"/>
              </w:rPr>
              <w:t>Chapter 1.5</w:t>
            </w:r>
            <w:r w:rsidR="005719C6" w:rsidRPr="00E00DD6">
              <w:rPr>
                <w:rFonts w:ascii="Arial" w:hAnsi="Arial" w:cs="Arial"/>
                <w:u w:val="single"/>
                <w:lang w:val="en-GB"/>
              </w:rPr>
              <w:t xml:space="preserve"> – Publication Distribution</w:t>
            </w:r>
          </w:p>
          <w:p w14:paraId="4339ADAD" w14:textId="77777777" w:rsidR="005719C6" w:rsidRPr="00E81574" w:rsidRDefault="007811F7" w:rsidP="00E00DD6">
            <w:pPr>
              <w:pStyle w:val="ListParagraph"/>
              <w:numPr>
                <w:ilvl w:val="0"/>
                <w:numId w:val="145"/>
              </w:numPr>
              <w:spacing w:after="0"/>
              <w:jc w:val="both"/>
              <w:rPr>
                <w:rFonts w:ascii="Arial" w:hAnsi="Arial" w:cs="Arial"/>
                <w:lang w:val="en-GB"/>
              </w:rPr>
            </w:pPr>
            <w:r w:rsidRPr="00E00DD6">
              <w:rPr>
                <w:rFonts w:ascii="Arial" w:hAnsi="Arial" w:cs="Arial"/>
                <w:lang w:val="en-GB"/>
              </w:rPr>
              <w:t>Change post title from CAM to CAM Manager</w:t>
            </w:r>
          </w:p>
          <w:p w14:paraId="5F9AD6C2" w14:textId="77777777" w:rsidR="007811F7" w:rsidRPr="00E81574" w:rsidRDefault="007811F7" w:rsidP="00E00DD6">
            <w:pPr>
              <w:pStyle w:val="ListParagraph"/>
              <w:numPr>
                <w:ilvl w:val="0"/>
                <w:numId w:val="145"/>
              </w:numPr>
              <w:spacing w:after="120"/>
              <w:contextualSpacing w:val="0"/>
              <w:jc w:val="both"/>
              <w:rPr>
                <w:rFonts w:ascii="Arial" w:hAnsi="Arial" w:cs="Arial"/>
                <w:lang w:val="en-GB"/>
              </w:rPr>
            </w:pPr>
            <w:r w:rsidRPr="00E00DD6">
              <w:rPr>
                <w:rFonts w:ascii="Arial" w:hAnsi="Arial" w:cs="Arial"/>
                <w:lang w:val="en-GB"/>
              </w:rPr>
              <w:t>Update Figure for Internal and External Publication Control Workflow</w:t>
            </w:r>
          </w:p>
          <w:p w14:paraId="48D8D69B" w14:textId="6996F751" w:rsidR="005719C6" w:rsidRPr="00E00DD6" w:rsidRDefault="005719C6" w:rsidP="00E00DD6">
            <w:pPr>
              <w:spacing w:after="120"/>
              <w:rPr>
                <w:rFonts w:ascii="Arial" w:hAnsi="Arial" w:cs="Arial"/>
                <w:lang w:val="en-GB"/>
              </w:rPr>
            </w:pPr>
          </w:p>
        </w:tc>
        <w:tc>
          <w:tcPr>
            <w:tcW w:w="554" w:type="pct"/>
            <w:vAlign w:val="center"/>
          </w:tcPr>
          <w:p w14:paraId="41ADDE49" w14:textId="06E81C29" w:rsidR="007811F7" w:rsidRPr="00A74A75" w:rsidRDefault="0037444D" w:rsidP="007811F7">
            <w:pPr>
              <w:spacing w:after="0"/>
              <w:jc w:val="center"/>
              <w:rPr>
                <w:rFonts w:ascii="Arial" w:hAnsi="Arial" w:cs="Arial"/>
                <w:lang w:val="en-GB"/>
              </w:rPr>
            </w:pPr>
            <w:r>
              <w:rPr>
                <w:rFonts w:ascii="Arial" w:hAnsi="Arial" w:cs="Arial"/>
                <w:lang w:val="en-GB"/>
              </w:rPr>
              <w:t>CAMM</w:t>
            </w:r>
          </w:p>
        </w:tc>
        <w:tc>
          <w:tcPr>
            <w:tcW w:w="1040" w:type="pct"/>
            <w:vAlign w:val="center"/>
          </w:tcPr>
          <w:p w14:paraId="46357887" w14:textId="65634984" w:rsidR="007811F7" w:rsidRPr="00A74A75" w:rsidRDefault="0037444D" w:rsidP="007811F7">
            <w:pPr>
              <w:spacing w:after="0"/>
              <w:jc w:val="center"/>
              <w:rPr>
                <w:rFonts w:ascii="Arial" w:hAnsi="Arial" w:cs="Arial"/>
                <w:lang w:val="en-GB"/>
              </w:rPr>
            </w:pPr>
            <w:r>
              <w:rPr>
                <w:rFonts w:ascii="Arial" w:hAnsi="Arial" w:cs="Arial"/>
                <w:lang w:val="en-GB"/>
              </w:rPr>
              <w:t>10-06-20</w:t>
            </w:r>
          </w:p>
        </w:tc>
      </w:tr>
      <w:tr w:rsidR="007811F7" w14:paraId="2B2716E2" w14:textId="77777777" w:rsidTr="00E00DD6">
        <w:trPr>
          <w:trHeight w:val="461"/>
          <w:jc w:val="center"/>
        </w:trPr>
        <w:tc>
          <w:tcPr>
            <w:tcW w:w="479" w:type="pct"/>
            <w:vAlign w:val="center"/>
          </w:tcPr>
          <w:p w14:paraId="7E5CC730" w14:textId="5C48FF28" w:rsidR="007811F7" w:rsidRDefault="0037444D" w:rsidP="00F131A7">
            <w:pPr>
              <w:spacing w:after="0"/>
              <w:jc w:val="center"/>
              <w:rPr>
                <w:rFonts w:ascii="Arial" w:hAnsi="Arial" w:cs="Arial"/>
                <w:lang w:val="en-GB"/>
              </w:rPr>
            </w:pPr>
            <w:r>
              <w:rPr>
                <w:rFonts w:ascii="Arial" w:hAnsi="Arial" w:cs="Arial"/>
                <w:lang w:val="en-GB"/>
              </w:rPr>
              <w:lastRenderedPageBreak/>
              <w:t>1</w:t>
            </w:r>
          </w:p>
        </w:tc>
        <w:tc>
          <w:tcPr>
            <w:tcW w:w="478" w:type="pct"/>
            <w:vAlign w:val="center"/>
          </w:tcPr>
          <w:p w14:paraId="48527380" w14:textId="77777777" w:rsidR="007811F7" w:rsidRDefault="007811F7" w:rsidP="007811F7">
            <w:pPr>
              <w:spacing w:after="0"/>
              <w:jc w:val="center"/>
              <w:rPr>
                <w:rFonts w:ascii="Arial" w:hAnsi="Arial" w:cs="Arial"/>
                <w:lang w:val="en-GB"/>
              </w:rPr>
            </w:pPr>
            <w:r>
              <w:rPr>
                <w:rFonts w:ascii="Arial" w:hAnsi="Arial" w:cs="Arial"/>
                <w:lang w:val="en-GB"/>
              </w:rPr>
              <w:t>1</w:t>
            </w:r>
          </w:p>
        </w:tc>
        <w:tc>
          <w:tcPr>
            <w:tcW w:w="643" w:type="pct"/>
            <w:vAlign w:val="center"/>
          </w:tcPr>
          <w:p w14:paraId="1E25C11B" w14:textId="7DB98846" w:rsidR="007811F7" w:rsidRDefault="0037444D" w:rsidP="007811F7">
            <w:pPr>
              <w:spacing w:after="0"/>
              <w:jc w:val="center"/>
              <w:rPr>
                <w:rFonts w:ascii="Arial" w:hAnsi="Arial" w:cs="Arial"/>
                <w:lang w:val="en-GB"/>
              </w:rPr>
            </w:pPr>
            <w:r>
              <w:rPr>
                <w:rFonts w:ascii="Arial" w:hAnsi="Arial" w:cs="Arial"/>
                <w:lang w:val="en-GB"/>
              </w:rPr>
              <w:t>10-06-20</w:t>
            </w:r>
          </w:p>
        </w:tc>
        <w:tc>
          <w:tcPr>
            <w:tcW w:w="1806" w:type="pct"/>
            <w:vAlign w:val="center"/>
          </w:tcPr>
          <w:p w14:paraId="0C46EAD0" w14:textId="77777777" w:rsidR="005719C6" w:rsidRPr="00F53401" w:rsidRDefault="005719C6" w:rsidP="005719C6">
            <w:pPr>
              <w:pStyle w:val="ListParagraph"/>
              <w:numPr>
                <w:ilvl w:val="0"/>
                <w:numId w:val="134"/>
              </w:numPr>
              <w:spacing w:after="0"/>
              <w:rPr>
                <w:rFonts w:ascii="Arial" w:hAnsi="Arial" w:cs="Arial"/>
                <w:u w:val="single"/>
                <w:lang w:val="en-GB"/>
              </w:rPr>
            </w:pPr>
            <w:r w:rsidRPr="00F53401">
              <w:rPr>
                <w:rFonts w:ascii="Arial" w:hAnsi="Arial" w:cs="Arial"/>
                <w:u w:val="single"/>
                <w:lang w:val="en-GB"/>
              </w:rPr>
              <w:t>Chapter 2.5 – Maintenance Record Acceptance</w:t>
            </w:r>
          </w:p>
          <w:p w14:paraId="1475DA49" w14:textId="0843E728" w:rsidR="005719C6" w:rsidRPr="00F53401" w:rsidRDefault="005719C6" w:rsidP="00E00DD6">
            <w:pPr>
              <w:pStyle w:val="ListParagraph"/>
              <w:numPr>
                <w:ilvl w:val="0"/>
                <w:numId w:val="146"/>
              </w:numPr>
              <w:spacing w:after="0"/>
              <w:contextualSpacing w:val="0"/>
              <w:jc w:val="both"/>
              <w:rPr>
                <w:rFonts w:ascii="Arial" w:hAnsi="Arial" w:cs="Arial"/>
                <w:lang w:val="en-GB"/>
              </w:rPr>
            </w:pPr>
            <w:r w:rsidRPr="00F53401">
              <w:rPr>
                <w:rFonts w:ascii="Arial" w:hAnsi="Arial" w:cs="Arial"/>
                <w:lang w:val="en-GB"/>
              </w:rPr>
              <w:t>Update procedure for maintenance record acceptance. By CAMO Planner shall sign the completed work pack for acceptance.</w:t>
            </w:r>
          </w:p>
          <w:p w14:paraId="32CD6275" w14:textId="4A9014AC" w:rsidR="005719C6" w:rsidRPr="00E00DD6" w:rsidRDefault="005719C6" w:rsidP="00E00DD6">
            <w:pPr>
              <w:pStyle w:val="ListParagraph"/>
              <w:numPr>
                <w:ilvl w:val="0"/>
                <w:numId w:val="146"/>
              </w:numPr>
              <w:spacing w:after="120"/>
              <w:contextualSpacing w:val="0"/>
              <w:jc w:val="both"/>
              <w:rPr>
                <w:rFonts w:ascii="Arial" w:hAnsi="Arial" w:cs="Arial"/>
                <w:lang w:val="en-GB"/>
              </w:rPr>
            </w:pPr>
            <w:r w:rsidRPr="00E00DD6">
              <w:rPr>
                <w:rFonts w:ascii="Arial" w:hAnsi="Arial" w:cs="Arial"/>
                <w:lang w:val="en-GB"/>
              </w:rPr>
              <w:t>Deleted and move requirement to Part 3.10.</w:t>
            </w:r>
          </w:p>
          <w:p w14:paraId="59C38896" w14:textId="5A2B8EEE" w:rsidR="0037444D" w:rsidRPr="00E00DD6" w:rsidRDefault="0037444D" w:rsidP="00E00DD6">
            <w:pPr>
              <w:pStyle w:val="ListParagraph"/>
              <w:numPr>
                <w:ilvl w:val="0"/>
                <w:numId w:val="134"/>
              </w:numPr>
              <w:spacing w:after="0"/>
              <w:rPr>
                <w:rFonts w:ascii="Arial" w:hAnsi="Arial" w:cs="Arial"/>
                <w:u w:val="single"/>
                <w:lang w:val="en-GB"/>
              </w:rPr>
            </w:pPr>
            <w:r w:rsidRPr="00E00DD6">
              <w:rPr>
                <w:rFonts w:ascii="Arial" w:hAnsi="Arial" w:cs="Arial"/>
                <w:u w:val="single"/>
                <w:lang w:val="en-GB"/>
              </w:rPr>
              <w:t>Chapter 2.6.1</w:t>
            </w:r>
            <w:r w:rsidR="005719C6" w:rsidRPr="00E00DD6">
              <w:rPr>
                <w:rFonts w:ascii="Arial" w:hAnsi="Arial" w:cs="Arial"/>
                <w:u w:val="single"/>
                <w:lang w:val="en-GB"/>
              </w:rPr>
              <w:t xml:space="preserve"> – AERONET System</w:t>
            </w:r>
          </w:p>
          <w:p w14:paraId="670CF13A" w14:textId="768F217F" w:rsidR="0037444D" w:rsidRPr="00F53401" w:rsidRDefault="0037444D" w:rsidP="00E00DD6">
            <w:pPr>
              <w:pStyle w:val="ListParagraph"/>
              <w:numPr>
                <w:ilvl w:val="0"/>
                <w:numId w:val="147"/>
              </w:numPr>
              <w:spacing w:after="120"/>
              <w:contextualSpacing w:val="0"/>
              <w:jc w:val="both"/>
              <w:rPr>
                <w:rFonts w:ascii="Arial" w:hAnsi="Arial" w:cs="Arial"/>
                <w:lang w:val="en-GB"/>
              </w:rPr>
            </w:pPr>
            <w:r w:rsidRPr="00F53401">
              <w:rPr>
                <w:rFonts w:ascii="Arial" w:hAnsi="Arial" w:cs="Arial"/>
                <w:lang w:val="en-GB"/>
              </w:rPr>
              <w:t>Included CAMO Planner to update AERONET system with Technical Record</w:t>
            </w:r>
          </w:p>
          <w:p w14:paraId="296DE6DA" w14:textId="641D6110" w:rsidR="007811F7" w:rsidRPr="00E00DD6" w:rsidRDefault="007811F7" w:rsidP="00E00DD6">
            <w:pPr>
              <w:pStyle w:val="ListParagraph"/>
              <w:numPr>
                <w:ilvl w:val="0"/>
                <w:numId w:val="134"/>
              </w:numPr>
              <w:spacing w:after="0"/>
              <w:rPr>
                <w:rFonts w:ascii="Arial" w:hAnsi="Arial" w:cs="Arial"/>
                <w:u w:val="single"/>
                <w:lang w:val="en-GB"/>
              </w:rPr>
            </w:pPr>
            <w:r w:rsidRPr="00E00DD6">
              <w:rPr>
                <w:rFonts w:ascii="Arial" w:hAnsi="Arial" w:cs="Arial"/>
                <w:u w:val="single"/>
                <w:lang w:val="en-GB"/>
              </w:rPr>
              <w:t>Chapter 2.6.2</w:t>
            </w:r>
            <w:r w:rsidR="005719C6" w:rsidRPr="00E00DD6">
              <w:rPr>
                <w:rFonts w:ascii="Arial" w:hAnsi="Arial" w:cs="Arial"/>
                <w:u w:val="single"/>
                <w:lang w:val="en-GB"/>
              </w:rPr>
              <w:t xml:space="preserve"> – Log Book Entry</w:t>
            </w:r>
          </w:p>
          <w:p w14:paraId="18E3CE7A" w14:textId="77777777" w:rsidR="005719C6" w:rsidRPr="00F53401" w:rsidRDefault="007811F7" w:rsidP="00E00DD6">
            <w:pPr>
              <w:pStyle w:val="ListParagraph"/>
              <w:numPr>
                <w:ilvl w:val="0"/>
                <w:numId w:val="148"/>
              </w:numPr>
              <w:spacing w:after="0"/>
              <w:jc w:val="both"/>
              <w:rPr>
                <w:rFonts w:ascii="Arial" w:hAnsi="Arial" w:cs="Arial"/>
                <w:lang w:val="en-GB"/>
              </w:rPr>
            </w:pPr>
            <w:r w:rsidRPr="00F53401">
              <w:rPr>
                <w:rFonts w:ascii="Arial" w:hAnsi="Arial" w:cs="Arial"/>
                <w:lang w:val="en-GB"/>
              </w:rPr>
              <w:t>Change post title from CAM to CAM Manager</w:t>
            </w:r>
          </w:p>
          <w:p w14:paraId="7CF7B9C5" w14:textId="3F1161DA" w:rsidR="007811F7" w:rsidRPr="00F53401" w:rsidRDefault="007811F7" w:rsidP="00E00DD6">
            <w:pPr>
              <w:pStyle w:val="ListParagraph"/>
              <w:numPr>
                <w:ilvl w:val="0"/>
                <w:numId w:val="148"/>
              </w:numPr>
              <w:spacing w:after="120"/>
              <w:contextualSpacing w:val="0"/>
              <w:jc w:val="both"/>
              <w:rPr>
                <w:rFonts w:ascii="Arial" w:hAnsi="Arial" w:cs="Arial"/>
                <w:lang w:val="en-GB"/>
              </w:rPr>
            </w:pPr>
            <w:r w:rsidRPr="00F53401">
              <w:rPr>
                <w:rFonts w:ascii="Arial" w:hAnsi="Arial" w:cs="Arial"/>
                <w:lang w:val="en-GB"/>
              </w:rPr>
              <w:t>Included modification / repair compliance for updating in aircraft log book.</w:t>
            </w:r>
          </w:p>
          <w:p w14:paraId="469EBDC4" w14:textId="4547CF2E" w:rsidR="007811F7" w:rsidRPr="00E00DD6" w:rsidRDefault="007811F7" w:rsidP="00E00DD6">
            <w:pPr>
              <w:pStyle w:val="ListParagraph"/>
              <w:numPr>
                <w:ilvl w:val="0"/>
                <w:numId w:val="134"/>
              </w:numPr>
              <w:spacing w:after="0"/>
              <w:rPr>
                <w:rFonts w:ascii="Arial" w:hAnsi="Arial" w:cs="Arial"/>
                <w:u w:val="single"/>
                <w:lang w:val="en-GB"/>
              </w:rPr>
            </w:pPr>
            <w:r w:rsidRPr="00E00DD6">
              <w:rPr>
                <w:rFonts w:ascii="Arial" w:hAnsi="Arial" w:cs="Arial"/>
                <w:u w:val="single"/>
                <w:lang w:val="en-GB"/>
              </w:rPr>
              <w:t>Chapter 3.9.2</w:t>
            </w:r>
            <w:r w:rsidR="005719C6" w:rsidRPr="00E00DD6">
              <w:rPr>
                <w:rFonts w:ascii="Arial" w:hAnsi="Arial" w:cs="Arial"/>
                <w:u w:val="single"/>
                <w:lang w:val="en-GB"/>
              </w:rPr>
              <w:t xml:space="preserve"> – Unschedule Maintenance</w:t>
            </w:r>
          </w:p>
          <w:p w14:paraId="08B50FEA" w14:textId="77777777" w:rsidR="005719C6" w:rsidRPr="00F53401" w:rsidRDefault="007811F7" w:rsidP="00E00DD6">
            <w:pPr>
              <w:pStyle w:val="ListParagraph"/>
              <w:numPr>
                <w:ilvl w:val="0"/>
                <w:numId w:val="149"/>
              </w:numPr>
              <w:spacing w:after="0"/>
              <w:jc w:val="both"/>
              <w:rPr>
                <w:rFonts w:ascii="Arial" w:hAnsi="Arial" w:cs="Arial"/>
                <w:lang w:val="en-GB"/>
              </w:rPr>
            </w:pPr>
            <w:r w:rsidRPr="00F53401">
              <w:rPr>
                <w:rFonts w:ascii="Arial" w:hAnsi="Arial" w:cs="Arial"/>
                <w:lang w:val="en-GB"/>
              </w:rPr>
              <w:t>Corrected grammar of sentence.</w:t>
            </w:r>
          </w:p>
          <w:p w14:paraId="65570E0B" w14:textId="77EAE08A" w:rsidR="007811F7" w:rsidRPr="00F53401" w:rsidRDefault="007811F7" w:rsidP="00E00DD6">
            <w:pPr>
              <w:pStyle w:val="ListParagraph"/>
              <w:numPr>
                <w:ilvl w:val="0"/>
                <w:numId w:val="149"/>
              </w:numPr>
              <w:spacing w:after="120"/>
              <w:contextualSpacing w:val="0"/>
              <w:jc w:val="both"/>
              <w:rPr>
                <w:rFonts w:ascii="Arial" w:hAnsi="Arial" w:cs="Arial"/>
                <w:lang w:val="en-GB"/>
              </w:rPr>
            </w:pPr>
            <w:r w:rsidRPr="00F53401">
              <w:rPr>
                <w:rFonts w:ascii="Arial" w:hAnsi="Arial" w:cs="Arial"/>
                <w:lang w:val="en-GB"/>
              </w:rPr>
              <w:t>Assign reference control number format for Unschedule Maintenance Check (UMC)</w:t>
            </w:r>
          </w:p>
          <w:p w14:paraId="57C2BB73" w14:textId="52C85D84" w:rsidR="007811F7" w:rsidRPr="00E00DD6" w:rsidRDefault="007811F7" w:rsidP="00E00DD6">
            <w:pPr>
              <w:pStyle w:val="ListParagraph"/>
              <w:numPr>
                <w:ilvl w:val="0"/>
                <w:numId w:val="134"/>
              </w:numPr>
              <w:spacing w:after="0"/>
              <w:rPr>
                <w:rFonts w:ascii="Arial" w:hAnsi="Arial" w:cs="Arial"/>
                <w:u w:val="single"/>
                <w:lang w:val="en-GB"/>
              </w:rPr>
            </w:pPr>
            <w:r w:rsidRPr="00E00DD6">
              <w:rPr>
                <w:rFonts w:ascii="Arial" w:hAnsi="Arial" w:cs="Arial"/>
                <w:u w:val="single"/>
                <w:lang w:val="en-GB"/>
              </w:rPr>
              <w:t>Chapter 3.10</w:t>
            </w:r>
            <w:r w:rsidR="005719C6" w:rsidRPr="00E00DD6">
              <w:rPr>
                <w:rFonts w:ascii="Arial" w:hAnsi="Arial" w:cs="Arial"/>
                <w:u w:val="single"/>
                <w:lang w:val="en-GB"/>
              </w:rPr>
              <w:t xml:space="preserve"> – Work Package Review</w:t>
            </w:r>
          </w:p>
          <w:p w14:paraId="0BC6B817" w14:textId="77777777" w:rsidR="005719C6" w:rsidRPr="00F53401" w:rsidRDefault="007811F7" w:rsidP="00E00DD6">
            <w:pPr>
              <w:pStyle w:val="ListParagraph"/>
              <w:numPr>
                <w:ilvl w:val="0"/>
                <w:numId w:val="150"/>
              </w:numPr>
              <w:spacing w:after="0"/>
              <w:jc w:val="both"/>
              <w:rPr>
                <w:rFonts w:ascii="Arial" w:hAnsi="Arial" w:cs="Arial"/>
                <w:lang w:val="en-GB"/>
              </w:rPr>
            </w:pPr>
            <w:r w:rsidRPr="00F53401">
              <w:rPr>
                <w:rFonts w:ascii="Arial" w:hAnsi="Arial" w:cs="Arial"/>
                <w:lang w:val="en-GB"/>
              </w:rPr>
              <w:t>Inserted criteria for work package review and acceptance by CAMO planner.</w:t>
            </w:r>
          </w:p>
          <w:p w14:paraId="1CF8D503" w14:textId="6191077F" w:rsidR="007811F7" w:rsidRPr="00F53401" w:rsidRDefault="007811F7" w:rsidP="00E00DD6">
            <w:pPr>
              <w:pStyle w:val="ListParagraph"/>
              <w:numPr>
                <w:ilvl w:val="0"/>
                <w:numId w:val="150"/>
              </w:numPr>
              <w:spacing w:after="120"/>
              <w:contextualSpacing w:val="0"/>
              <w:rPr>
                <w:rFonts w:ascii="Arial" w:hAnsi="Arial" w:cs="Arial"/>
                <w:lang w:val="en-GB"/>
              </w:rPr>
            </w:pPr>
            <w:r w:rsidRPr="00F53401">
              <w:rPr>
                <w:rFonts w:ascii="Arial" w:hAnsi="Arial" w:cs="Arial"/>
                <w:lang w:val="en-GB"/>
              </w:rPr>
              <w:t>(UMC) form GAM/CAMO-00</w:t>
            </w:r>
            <w:r w:rsidR="005719C6" w:rsidRPr="00F53401">
              <w:rPr>
                <w:rFonts w:ascii="Arial" w:hAnsi="Arial" w:cs="Arial"/>
                <w:lang w:val="en-GB"/>
              </w:rPr>
              <w:t>5</w:t>
            </w:r>
          </w:p>
          <w:p w14:paraId="781506EA" w14:textId="77777777" w:rsidR="00E81574" w:rsidRPr="00E00DD6" w:rsidRDefault="00E81574" w:rsidP="00E00DD6">
            <w:pPr>
              <w:pStyle w:val="ListParagraph"/>
              <w:numPr>
                <w:ilvl w:val="0"/>
                <w:numId w:val="134"/>
              </w:numPr>
              <w:spacing w:before="120" w:after="0"/>
              <w:contextualSpacing w:val="0"/>
              <w:jc w:val="both"/>
              <w:rPr>
                <w:rFonts w:ascii="Arial" w:hAnsi="Arial" w:cs="Arial"/>
                <w:u w:val="single"/>
                <w:lang w:val="en-GB"/>
              </w:rPr>
            </w:pPr>
            <w:r w:rsidRPr="00E00DD6">
              <w:rPr>
                <w:rFonts w:ascii="Arial" w:hAnsi="Arial" w:cs="Arial"/>
                <w:u w:val="single"/>
                <w:lang w:val="en-GB"/>
              </w:rPr>
              <w:t>Chapter 4.6 – Technical Instruction Compliance</w:t>
            </w:r>
            <w:r>
              <w:rPr>
                <w:rFonts w:ascii="Arial" w:hAnsi="Arial" w:cs="Arial"/>
                <w:u w:val="single"/>
                <w:lang w:val="en-GB"/>
              </w:rPr>
              <w:t xml:space="preserve"> </w:t>
            </w:r>
            <w:r w:rsidRPr="00E00DD6">
              <w:rPr>
                <w:rFonts w:ascii="Arial" w:hAnsi="Arial" w:cs="Arial"/>
                <w:u w:val="single"/>
                <w:lang w:val="en-GB"/>
              </w:rPr>
              <w:t>/</w:t>
            </w:r>
            <w:r>
              <w:rPr>
                <w:rFonts w:ascii="Arial" w:hAnsi="Arial" w:cs="Arial"/>
                <w:u w:val="single"/>
                <w:lang w:val="en-GB"/>
              </w:rPr>
              <w:t xml:space="preserve"> </w:t>
            </w:r>
            <w:r w:rsidRPr="00E00DD6">
              <w:rPr>
                <w:rFonts w:ascii="Arial" w:hAnsi="Arial" w:cs="Arial"/>
                <w:u w:val="single"/>
                <w:lang w:val="en-GB"/>
              </w:rPr>
              <w:t>Sentencing</w:t>
            </w:r>
          </w:p>
          <w:p w14:paraId="5B053BD5" w14:textId="6A467AA0" w:rsidR="00E81574" w:rsidRPr="00E00DD6" w:rsidRDefault="00E81574" w:rsidP="00E00DD6">
            <w:pPr>
              <w:pStyle w:val="ListParagraph"/>
              <w:numPr>
                <w:ilvl w:val="0"/>
                <w:numId w:val="152"/>
              </w:numPr>
              <w:spacing w:after="0"/>
              <w:contextualSpacing w:val="0"/>
              <w:jc w:val="both"/>
              <w:rPr>
                <w:rFonts w:ascii="Arial" w:hAnsi="Arial" w:cs="Arial"/>
                <w:lang w:val="en-GB"/>
              </w:rPr>
            </w:pPr>
            <w:r w:rsidRPr="003349D9">
              <w:rPr>
                <w:rFonts w:ascii="Arial" w:hAnsi="Arial" w:cs="Arial"/>
                <w:lang w:val="en-GB"/>
              </w:rPr>
              <w:t>Include GEN as controlled TIC reference for general information letter and update TIC controlled number format.</w:t>
            </w:r>
          </w:p>
        </w:tc>
        <w:tc>
          <w:tcPr>
            <w:tcW w:w="554" w:type="pct"/>
            <w:vAlign w:val="center"/>
          </w:tcPr>
          <w:p w14:paraId="72D54A2B" w14:textId="2D3FF3D6" w:rsidR="007811F7" w:rsidRDefault="0037444D" w:rsidP="007811F7">
            <w:pPr>
              <w:spacing w:after="0"/>
              <w:jc w:val="center"/>
              <w:rPr>
                <w:rFonts w:ascii="Arial" w:hAnsi="Arial" w:cs="Arial"/>
                <w:lang w:val="en-GB"/>
              </w:rPr>
            </w:pPr>
            <w:r>
              <w:rPr>
                <w:rFonts w:ascii="Arial" w:hAnsi="Arial" w:cs="Arial"/>
                <w:lang w:val="en-GB"/>
              </w:rPr>
              <w:t>CAMM</w:t>
            </w:r>
          </w:p>
        </w:tc>
        <w:tc>
          <w:tcPr>
            <w:tcW w:w="1040" w:type="pct"/>
            <w:vAlign w:val="center"/>
          </w:tcPr>
          <w:p w14:paraId="7B8B541F" w14:textId="39F7D841" w:rsidR="007811F7" w:rsidRDefault="0037444D" w:rsidP="007811F7">
            <w:pPr>
              <w:spacing w:after="0"/>
              <w:jc w:val="center"/>
              <w:rPr>
                <w:rFonts w:ascii="Arial" w:hAnsi="Arial" w:cs="Arial"/>
                <w:lang w:val="en-GB"/>
              </w:rPr>
            </w:pPr>
            <w:r>
              <w:rPr>
                <w:rFonts w:ascii="Arial" w:hAnsi="Arial" w:cs="Arial"/>
                <w:lang w:val="en-GB"/>
              </w:rPr>
              <w:t>10-06-20</w:t>
            </w:r>
          </w:p>
        </w:tc>
      </w:tr>
      <w:tr w:rsidR="007811F7" w14:paraId="71F8A03E" w14:textId="77777777" w:rsidTr="00E00DD6">
        <w:trPr>
          <w:trHeight w:val="461"/>
          <w:jc w:val="center"/>
        </w:trPr>
        <w:tc>
          <w:tcPr>
            <w:tcW w:w="479" w:type="pct"/>
            <w:vAlign w:val="center"/>
          </w:tcPr>
          <w:p w14:paraId="15A5AC0E" w14:textId="777198F7" w:rsidR="007811F7" w:rsidRDefault="0037444D" w:rsidP="00F131A7">
            <w:pPr>
              <w:spacing w:after="0"/>
              <w:jc w:val="center"/>
              <w:rPr>
                <w:rFonts w:ascii="Arial" w:hAnsi="Arial" w:cs="Arial"/>
                <w:lang w:val="en-GB"/>
              </w:rPr>
            </w:pPr>
            <w:r>
              <w:rPr>
                <w:rFonts w:ascii="Arial" w:hAnsi="Arial" w:cs="Arial"/>
                <w:lang w:val="en-GB"/>
              </w:rPr>
              <w:lastRenderedPageBreak/>
              <w:t>1</w:t>
            </w:r>
          </w:p>
        </w:tc>
        <w:tc>
          <w:tcPr>
            <w:tcW w:w="478" w:type="pct"/>
            <w:vAlign w:val="center"/>
          </w:tcPr>
          <w:p w14:paraId="0FC6414C" w14:textId="77777777" w:rsidR="007811F7" w:rsidRDefault="007811F7" w:rsidP="007811F7">
            <w:pPr>
              <w:spacing w:after="0"/>
              <w:jc w:val="center"/>
              <w:rPr>
                <w:rFonts w:ascii="Arial" w:hAnsi="Arial" w:cs="Arial"/>
                <w:lang w:val="en-GB"/>
              </w:rPr>
            </w:pPr>
            <w:r>
              <w:rPr>
                <w:rFonts w:ascii="Arial" w:hAnsi="Arial" w:cs="Arial"/>
                <w:lang w:val="en-GB"/>
              </w:rPr>
              <w:t>1</w:t>
            </w:r>
          </w:p>
        </w:tc>
        <w:tc>
          <w:tcPr>
            <w:tcW w:w="643" w:type="pct"/>
            <w:vAlign w:val="center"/>
          </w:tcPr>
          <w:p w14:paraId="43C3BA87" w14:textId="63BF87EE" w:rsidR="007811F7" w:rsidRDefault="0037444D" w:rsidP="007811F7">
            <w:pPr>
              <w:spacing w:after="0"/>
              <w:jc w:val="center"/>
              <w:rPr>
                <w:rFonts w:ascii="Arial" w:hAnsi="Arial" w:cs="Arial"/>
                <w:lang w:val="en-GB"/>
              </w:rPr>
            </w:pPr>
            <w:r>
              <w:rPr>
                <w:rFonts w:ascii="Arial" w:hAnsi="Arial" w:cs="Arial"/>
                <w:lang w:val="en-GB"/>
              </w:rPr>
              <w:t>10-06-20</w:t>
            </w:r>
          </w:p>
        </w:tc>
        <w:tc>
          <w:tcPr>
            <w:tcW w:w="1806" w:type="pct"/>
            <w:vAlign w:val="center"/>
          </w:tcPr>
          <w:p w14:paraId="12F8B61D" w14:textId="77777777" w:rsidR="0085384B" w:rsidRDefault="0085384B" w:rsidP="00E00DD6">
            <w:pPr>
              <w:pStyle w:val="ListParagraph"/>
              <w:numPr>
                <w:ilvl w:val="0"/>
                <w:numId w:val="152"/>
              </w:numPr>
              <w:spacing w:after="0"/>
              <w:contextualSpacing w:val="0"/>
              <w:jc w:val="both"/>
              <w:rPr>
                <w:rFonts w:ascii="Arial" w:hAnsi="Arial" w:cs="Arial"/>
                <w:lang w:val="en-GB"/>
              </w:rPr>
            </w:pPr>
            <w:r w:rsidRPr="00E00DD6">
              <w:rPr>
                <w:rFonts w:ascii="Arial" w:hAnsi="Arial" w:cs="Arial"/>
                <w:lang w:val="en-GB"/>
              </w:rPr>
              <w:t>Inserted requirement to attach evidence with TIC as reference (log card, work sheet, etc.)</w:t>
            </w:r>
          </w:p>
          <w:p w14:paraId="16B6B3A9" w14:textId="7F203E08" w:rsidR="0085384B" w:rsidRPr="00E00DD6" w:rsidRDefault="0085384B" w:rsidP="00E00DD6">
            <w:pPr>
              <w:pStyle w:val="ListParagraph"/>
              <w:numPr>
                <w:ilvl w:val="0"/>
                <w:numId w:val="152"/>
              </w:numPr>
              <w:spacing w:after="120"/>
              <w:contextualSpacing w:val="0"/>
              <w:jc w:val="both"/>
              <w:rPr>
                <w:rFonts w:ascii="Arial" w:hAnsi="Arial" w:cs="Arial"/>
                <w:lang w:val="en-GB"/>
              </w:rPr>
            </w:pPr>
            <w:r w:rsidRPr="00E00DD6">
              <w:rPr>
                <w:rFonts w:ascii="Arial" w:hAnsi="Arial" w:cs="Arial"/>
                <w:lang w:val="en-GB"/>
              </w:rPr>
              <w:t>Change post title from CAM to CAM Manager</w:t>
            </w:r>
          </w:p>
          <w:p w14:paraId="7A1705A0" w14:textId="79AADD78" w:rsidR="0085384B" w:rsidRPr="00E00DD6" w:rsidRDefault="0085384B" w:rsidP="00E00DD6">
            <w:pPr>
              <w:pStyle w:val="ListParagraph"/>
              <w:numPr>
                <w:ilvl w:val="0"/>
                <w:numId w:val="134"/>
              </w:numPr>
              <w:spacing w:after="0"/>
              <w:jc w:val="both"/>
              <w:rPr>
                <w:rFonts w:ascii="Arial" w:hAnsi="Arial" w:cs="Arial"/>
                <w:u w:val="single"/>
                <w:lang w:val="en-GB"/>
              </w:rPr>
            </w:pPr>
            <w:r w:rsidRPr="00E00DD6">
              <w:rPr>
                <w:rFonts w:ascii="Arial" w:hAnsi="Arial" w:cs="Arial"/>
                <w:u w:val="single"/>
                <w:lang w:val="en-GB"/>
              </w:rPr>
              <w:t>Chapter 4.8 – Maintenance Review Board</w:t>
            </w:r>
          </w:p>
          <w:p w14:paraId="603FC3E8" w14:textId="77777777" w:rsidR="0085384B" w:rsidRPr="003349D9" w:rsidRDefault="0085384B" w:rsidP="00E00DD6">
            <w:pPr>
              <w:pStyle w:val="ListParagraph"/>
              <w:numPr>
                <w:ilvl w:val="0"/>
                <w:numId w:val="153"/>
              </w:numPr>
              <w:spacing w:after="120"/>
              <w:contextualSpacing w:val="0"/>
              <w:jc w:val="both"/>
              <w:rPr>
                <w:rFonts w:ascii="Arial" w:hAnsi="Arial" w:cs="Arial"/>
                <w:lang w:val="en-GB"/>
              </w:rPr>
            </w:pPr>
            <w:r w:rsidRPr="003349D9">
              <w:rPr>
                <w:rFonts w:ascii="Arial" w:hAnsi="Arial" w:cs="Arial"/>
                <w:lang w:val="en-GB"/>
              </w:rPr>
              <w:t>Change post title from CAM to CAM Manager</w:t>
            </w:r>
          </w:p>
          <w:p w14:paraId="5B3105ED" w14:textId="0FF58875" w:rsidR="0037444D" w:rsidRPr="00E00DD6" w:rsidRDefault="0037444D" w:rsidP="00E00DD6">
            <w:pPr>
              <w:pStyle w:val="ListParagraph"/>
              <w:numPr>
                <w:ilvl w:val="0"/>
                <w:numId w:val="134"/>
              </w:numPr>
              <w:spacing w:after="0"/>
              <w:jc w:val="both"/>
              <w:rPr>
                <w:rFonts w:ascii="Arial" w:hAnsi="Arial" w:cs="Arial"/>
                <w:u w:val="single"/>
                <w:lang w:val="en-GB"/>
              </w:rPr>
            </w:pPr>
            <w:r w:rsidRPr="00E00DD6">
              <w:rPr>
                <w:rFonts w:ascii="Arial" w:hAnsi="Arial" w:cs="Arial"/>
                <w:u w:val="single"/>
                <w:lang w:val="en-GB"/>
              </w:rPr>
              <w:t>Chapter 4.10</w:t>
            </w:r>
            <w:r w:rsidR="0085384B" w:rsidRPr="00E00DD6">
              <w:rPr>
                <w:rFonts w:ascii="Arial" w:hAnsi="Arial" w:cs="Arial"/>
                <w:u w:val="single"/>
                <w:lang w:val="en-GB"/>
              </w:rPr>
              <w:t xml:space="preserve"> – Repair Process Management</w:t>
            </w:r>
          </w:p>
          <w:p w14:paraId="02BD28DF" w14:textId="77777777" w:rsidR="0037444D" w:rsidRPr="00F131A7" w:rsidRDefault="0037444D" w:rsidP="00E00DD6">
            <w:pPr>
              <w:pStyle w:val="ListParagraph"/>
              <w:numPr>
                <w:ilvl w:val="0"/>
                <w:numId w:val="154"/>
              </w:numPr>
              <w:spacing w:after="120"/>
              <w:contextualSpacing w:val="0"/>
              <w:jc w:val="both"/>
              <w:rPr>
                <w:rFonts w:ascii="Arial" w:hAnsi="Arial" w:cs="Arial"/>
                <w:lang w:val="en-GB"/>
              </w:rPr>
            </w:pPr>
            <w:r w:rsidRPr="00F131A7">
              <w:rPr>
                <w:rFonts w:ascii="Arial" w:hAnsi="Arial" w:cs="Arial"/>
                <w:lang w:val="en-GB"/>
              </w:rPr>
              <w:t>Revised and updated repair process management as per CAAM requirements.</w:t>
            </w:r>
          </w:p>
          <w:p w14:paraId="2DD5A956" w14:textId="735CC559" w:rsidR="0037444D" w:rsidRPr="00E00DD6" w:rsidRDefault="0037444D" w:rsidP="00E00DD6">
            <w:pPr>
              <w:pStyle w:val="ListParagraph"/>
              <w:numPr>
                <w:ilvl w:val="0"/>
                <w:numId w:val="134"/>
              </w:numPr>
              <w:spacing w:after="0"/>
              <w:jc w:val="both"/>
              <w:rPr>
                <w:rFonts w:ascii="Arial" w:hAnsi="Arial" w:cs="Arial"/>
                <w:u w:val="single"/>
                <w:lang w:val="en-GB"/>
              </w:rPr>
            </w:pPr>
            <w:r w:rsidRPr="00E00DD6">
              <w:rPr>
                <w:rFonts w:ascii="Arial" w:hAnsi="Arial" w:cs="Arial"/>
                <w:u w:val="single"/>
                <w:lang w:val="en-GB"/>
              </w:rPr>
              <w:t>Chapter 4.11</w:t>
            </w:r>
            <w:r w:rsidR="0085384B" w:rsidRPr="00E00DD6">
              <w:rPr>
                <w:rFonts w:ascii="Arial" w:hAnsi="Arial" w:cs="Arial"/>
                <w:u w:val="single"/>
                <w:lang w:val="en-GB"/>
              </w:rPr>
              <w:t xml:space="preserve"> – Technical Note</w:t>
            </w:r>
          </w:p>
          <w:p w14:paraId="56998931" w14:textId="78CE162B" w:rsidR="0037444D" w:rsidRPr="00F131A7" w:rsidRDefault="0037444D" w:rsidP="00E00DD6">
            <w:pPr>
              <w:pStyle w:val="ListParagraph"/>
              <w:numPr>
                <w:ilvl w:val="0"/>
                <w:numId w:val="156"/>
              </w:numPr>
              <w:spacing w:after="120"/>
              <w:contextualSpacing w:val="0"/>
              <w:rPr>
                <w:rFonts w:ascii="Arial" w:hAnsi="Arial" w:cs="Arial"/>
                <w:lang w:val="en-GB"/>
              </w:rPr>
            </w:pPr>
            <w:r w:rsidRPr="00F131A7">
              <w:rPr>
                <w:rFonts w:ascii="Arial" w:hAnsi="Arial" w:cs="Arial"/>
                <w:lang w:val="en-GB"/>
              </w:rPr>
              <w:t>Revise and update the procedure for Technical Note</w:t>
            </w:r>
          </w:p>
          <w:p w14:paraId="46D7B68B" w14:textId="264F8FB8" w:rsidR="007811F7" w:rsidRPr="00E00DD6" w:rsidRDefault="007811F7" w:rsidP="00E00DD6">
            <w:pPr>
              <w:pStyle w:val="ListParagraph"/>
              <w:numPr>
                <w:ilvl w:val="0"/>
                <w:numId w:val="134"/>
              </w:numPr>
              <w:spacing w:after="0"/>
              <w:jc w:val="both"/>
              <w:rPr>
                <w:rFonts w:ascii="Arial" w:hAnsi="Arial" w:cs="Arial"/>
                <w:u w:val="single"/>
                <w:lang w:val="en-GB"/>
              </w:rPr>
            </w:pPr>
            <w:r w:rsidRPr="00E00DD6">
              <w:rPr>
                <w:rFonts w:ascii="Arial" w:hAnsi="Arial" w:cs="Arial"/>
                <w:u w:val="single"/>
                <w:lang w:val="en-GB"/>
              </w:rPr>
              <w:t>Chapter 5.4</w:t>
            </w:r>
            <w:r w:rsidR="0085384B" w:rsidRPr="00E00DD6">
              <w:rPr>
                <w:rFonts w:ascii="Arial" w:hAnsi="Arial" w:cs="Arial"/>
                <w:u w:val="single"/>
                <w:lang w:val="en-GB"/>
              </w:rPr>
              <w:t xml:space="preserve"> – Airworthiness Review Plan</w:t>
            </w:r>
          </w:p>
          <w:p w14:paraId="5C82C2BE" w14:textId="77777777" w:rsidR="007811F7" w:rsidRPr="00F131A7" w:rsidRDefault="007811F7" w:rsidP="00E00DD6">
            <w:pPr>
              <w:pStyle w:val="ListParagraph"/>
              <w:numPr>
                <w:ilvl w:val="0"/>
                <w:numId w:val="155"/>
              </w:numPr>
              <w:spacing w:after="120"/>
              <w:contextualSpacing w:val="0"/>
              <w:rPr>
                <w:rFonts w:ascii="Arial" w:hAnsi="Arial" w:cs="Arial"/>
                <w:lang w:val="en-GB"/>
              </w:rPr>
            </w:pPr>
            <w:r w:rsidRPr="00F131A7">
              <w:rPr>
                <w:rFonts w:ascii="Arial" w:hAnsi="Arial" w:cs="Arial"/>
                <w:lang w:val="en-GB"/>
              </w:rPr>
              <w:t>Change post title from CAM to CAM Manager</w:t>
            </w:r>
          </w:p>
          <w:p w14:paraId="1F75E178" w14:textId="7289F7E1" w:rsidR="007811F7" w:rsidRPr="00E00DD6" w:rsidRDefault="007811F7" w:rsidP="00E00DD6">
            <w:pPr>
              <w:pStyle w:val="ListParagraph"/>
              <w:numPr>
                <w:ilvl w:val="0"/>
                <w:numId w:val="134"/>
              </w:numPr>
              <w:spacing w:after="0"/>
              <w:rPr>
                <w:rFonts w:ascii="Arial" w:hAnsi="Arial" w:cs="Arial"/>
                <w:u w:val="single"/>
                <w:lang w:val="en-GB"/>
              </w:rPr>
            </w:pPr>
            <w:r w:rsidRPr="00E00DD6">
              <w:rPr>
                <w:rFonts w:ascii="Arial" w:hAnsi="Arial" w:cs="Arial"/>
                <w:u w:val="single"/>
                <w:lang w:val="en-GB"/>
              </w:rPr>
              <w:t>Chapter 5.9</w:t>
            </w:r>
            <w:r w:rsidR="00F131A7" w:rsidRPr="00E00DD6">
              <w:rPr>
                <w:rFonts w:ascii="Arial" w:hAnsi="Arial" w:cs="Arial"/>
                <w:u w:val="single"/>
                <w:lang w:val="en-GB"/>
              </w:rPr>
              <w:t xml:space="preserve"> – Submission to CAAM for C of A Application</w:t>
            </w:r>
          </w:p>
          <w:p w14:paraId="08578865" w14:textId="77777777" w:rsidR="007811F7" w:rsidRPr="00F131A7" w:rsidRDefault="007811F7" w:rsidP="00E00DD6">
            <w:pPr>
              <w:pStyle w:val="ListParagraph"/>
              <w:numPr>
                <w:ilvl w:val="0"/>
                <w:numId w:val="157"/>
              </w:numPr>
              <w:spacing w:after="120"/>
              <w:contextualSpacing w:val="0"/>
              <w:jc w:val="both"/>
              <w:rPr>
                <w:rFonts w:ascii="Arial" w:hAnsi="Arial" w:cs="Arial"/>
                <w:lang w:val="en-GB"/>
              </w:rPr>
            </w:pPr>
            <w:r w:rsidRPr="00F131A7">
              <w:rPr>
                <w:rFonts w:ascii="Arial" w:hAnsi="Arial" w:cs="Arial"/>
                <w:lang w:val="en-GB"/>
              </w:rPr>
              <w:t>Change post title from CAM to CAM Manager</w:t>
            </w:r>
          </w:p>
          <w:p w14:paraId="21184F54" w14:textId="175FE75D" w:rsidR="007811F7" w:rsidRPr="00E00DD6" w:rsidRDefault="007811F7" w:rsidP="00E00DD6">
            <w:pPr>
              <w:pStyle w:val="ListParagraph"/>
              <w:numPr>
                <w:ilvl w:val="0"/>
                <w:numId w:val="134"/>
              </w:numPr>
              <w:spacing w:after="0"/>
              <w:jc w:val="both"/>
              <w:rPr>
                <w:rFonts w:ascii="Arial" w:hAnsi="Arial" w:cs="Arial"/>
                <w:u w:val="single"/>
                <w:lang w:val="en-GB"/>
              </w:rPr>
            </w:pPr>
            <w:r w:rsidRPr="00E00DD6">
              <w:rPr>
                <w:rFonts w:ascii="Arial" w:hAnsi="Arial" w:cs="Arial"/>
                <w:u w:val="single"/>
                <w:lang w:val="en-GB"/>
              </w:rPr>
              <w:t>Chapter 5.11</w:t>
            </w:r>
            <w:r w:rsidR="00F131A7" w:rsidRPr="00E00DD6">
              <w:rPr>
                <w:rFonts w:ascii="Arial" w:hAnsi="Arial" w:cs="Arial"/>
                <w:u w:val="single"/>
                <w:lang w:val="en-GB"/>
              </w:rPr>
              <w:t>-  Permit to Fly Issuance</w:t>
            </w:r>
          </w:p>
          <w:p w14:paraId="2E95208B" w14:textId="3F3F96F3" w:rsidR="00F131A7" w:rsidRPr="00E00DD6" w:rsidRDefault="007811F7" w:rsidP="00E00DD6">
            <w:pPr>
              <w:pStyle w:val="ListParagraph"/>
              <w:numPr>
                <w:ilvl w:val="0"/>
                <w:numId w:val="158"/>
              </w:numPr>
              <w:spacing w:after="120"/>
              <w:contextualSpacing w:val="0"/>
              <w:jc w:val="both"/>
              <w:rPr>
                <w:rFonts w:ascii="Arial" w:hAnsi="Arial" w:cs="Arial"/>
                <w:lang w:val="en-GB"/>
              </w:rPr>
            </w:pPr>
            <w:r w:rsidRPr="00F131A7">
              <w:rPr>
                <w:rFonts w:ascii="Arial" w:hAnsi="Arial" w:cs="Arial"/>
                <w:lang w:val="en-GB"/>
              </w:rPr>
              <w:t>Inserted procedure for Permit to Fly (PTF) issuance.</w:t>
            </w:r>
          </w:p>
        </w:tc>
        <w:tc>
          <w:tcPr>
            <w:tcW w:w="554" w:type="pct"/>
            <w:vAlign w:val="center"/>
          </w:tcPr>
          <w:p w14:paraId="2A0E39E2" w14:textId="1116B324" w:rsidR="007811F7" w:rsidRDefault="0037444D" w:rsidP="00F131A7">
            <w:pPr>
              <w:spacing w:after="0"/>
              <w:jc w:val="center"/>
              <w:rPr>
                <w:rFonts w:ascii="Arial" w:hAnsi="Arial" w:cs="Arial"/>
                <w:lang w:val="en-GB"/>
              </w:rPr>
            </w:pPr>
            <w:r>
              <w:rPr>
                <w:rFonts w:ascii="Arial" w:hAnsi="Arial" w:cs="Arial"/>
                <w:lang w:val="en-GB"/>
              </w:rPr>
              <w:t>CAMM</w:t>
            </w:r>
          </w:p>
        </w:tc>
        <w:tc>
          <w:tcPr>
            <w:tcW w:w="1040" w:type="pct"/>
            <w:vAlign w:val="center"/>
          </w:tcPr>
          <w:p w14:paraId="7ECF4E37" w14:textId="1834D351" w:rsidR="007811F7" w:rsidRDefault="0037444D" w:rsidP="007811F7">
            <w:pPr>
              <w:spacing w:after="0"/>
              <w:jc w:val="center"/>
              <w:rPr>
                <w:rFonts w:ascii="Arial" w:hAnsi="Arial" w:cs="Arial"/>
                <w:lang w:val="en-GB"/>
              </w:rPr>
            </w:pPr>
            <w:r>
              <w:rPr>
                <w:rFonts w:ascii="Arial" w:hAnsi="Arial" w:cs="Arial"/>
                <w:lang w:val="en-GB"/>
              </w:rPr>
              <w:t>10-06-20</w:t>
            </w:r>
          </w:p>
        </w:tc>
      </w:tr>
      <w:tr w:rsidR="007811F7" w14:paraId="04D0D9CB" w14:textId="77777777" w:rsidTr="00E00DD6">
        <w:trPr>
          <w:trHeight w:val="461"/>
          <w:jc w:val="center"/>
        </w:trPr>
        <w:tc>
          <w:tcPr>
            <w:tcW w:w="479" w:type="pct"/>
            <w:vAlign w:val="center"/>
          </w:tcPr>
          <w:p w14:paraId="6A286BEC" w14:textId="5C062A19" w:rsidR="007811F7" w:rsidRDefault="0037444D" w:rsidP="00F131A7">
            <w:pPr>
              <w:spacing w:after="0"/>
              <w:jc w:val="center"/>
              <w:rPr>
                <w:rFonts w:ascii="Arial" w:hAnsi="Arial" w:cs="Arial"/>
                <w:lang w:val="en-GB"/>
              </w:rPr>
            </w:pPr>
            <w:r>
              <w:rPr>
                <w:rFonts w:ascii="Arial" w:hAnsi="Arial" w:cs="Arial"/>
                <w:lang w:val="en-GB"/>
              </w:rPr>
              <w:t>1</w:t>
            </w:r>
          </w:p>
        </w:tc>
        <w:tc>
          <w:tcPr>
            <w:tcW w:w="478" w:type="pct"/>
            <w:vAlign w:val="center"/>
          </w:tcPr>
          <w:p w14:paraId="2BC13140" w14:textId="786FF8E6" w:rsidR="007811F7" w:rsidRDefault="0037444D" w:rsidP="007811F7">
            <w:pPr>
              <w:spacing w:after="0"/>
              <w:jc w:val="center"/>
              <w:rPr>
                <w:rFonts w:ascii="Arial" w:hAnsi="Arial" w:cs="Arial"/>
                <w:lang w:val="en-GB"/>
              </w:rPr>
            </w:pPr>
            <w:r>
              <w:rPr>
                <w:rFonts w:ascii="Arial" w:hAnsi="Arial" w:cs="Arial"/>
                <w:lang w:val="en-GB"/>
              </w:rPr>
              <w:t>2</w:t>
            </w:r>
          </w:p>
        </w:tc>
        <w:tc>
          <w:tcPr>
            <w:tcW w:w="643" w:type="pct"/>
            <w:vAlign w:val="center"/>
          </w:tcPr>
          <w:p w14:paraId="2D8B2909" w14:textId="27370035" w:rsidR="007811F7" w:rsidRDefault="0037444D" w:rsidP="007811F7">
            <w:pPr>
              <w:spacing w:after="0"/>
              <w:jc w:val="center"/>
              <w:rPr>
                <w:rFonts w:ascii="Arial" w:hAnsi="Arial" w:cs="Arial"/>
                <w:lang w:val="en-GB"/>
              </w:rPr>
            </w:pPr>
            <w:r>
              <w:rPr>
                <w:rFonts w:ascii="Arial" w:hAnsi="Arial" w:cs="Arial"/>
                <w:lang w:val="en-GB"/>
              </w:rPr>
              <w:t>24-12-20</w:t>
            </w:r>
          </w:p>
        </w:tc>
        <w:tc>
          <w:tcPr>
            <w:tcW w:w="1806" w:type="pct"/>
            <w:vAlign w:val="center"/>
          </w:tcPr>
          <w:p w14:paraId="3DE27BDE" w14:textId="28D93B79" w:rsidR="00A673B4" w:rsidRPr="000021D9" w:rsidRDefault="00A673B4" w:rsidP="00E00DD6">
            <w:pPr>
              <w:pStyle w:val="ListParagraph"/>
              <w:numPr>
                <w:ilvl w:val="0"/>
                <w:numId w:val="140"/>
              </w:numPr>
              <w:spacing w:after="0"/>
              <w:jc w:val="both"/>
              <w:rPr>
                <w:rFonts w:ascii="Arial" w:hAnsi="Arial" w:cs="Arial"/>
                <w:u w:val="single"/>
                <w:lang w:val="en-GB"/>
              </w:rPr>
            </w:pPr>
            <w:r w:rsidRPr="000021D9">
              <w:rPr>
                <w:rFonts w:ascii="Arial" w:hAnsi="Arial" w:cs="Arial"/>
                <w:u w:val="single"/>
                <w:lang w:val="en-GB"/>
              </w:rPr>
              <w:t>Cover Page</w:t>
            </w:r>
          </w:p>
          <w:p w14:paraId="30CB676D" w14:textId="08B7131B" w:rsidR="00A673B4" w:rsidRPr="00E00DD6" w:rsidRDefault="00A673B4" w:rsidP="00E00DD6">
            <w:pPr>
              <w:pStyle w:val="ListParagraph"/>
              <w:numPr>
                <w:ilvl w:val="0"/>
                <w:numId w:val="159"/>
              </w:numPr>
              <w:spacing w:after="120"/>
              <w:contextualSpacing w:val="0"/>
              <w:jc w:val="both"/>
              <w:rPr>
                <w:rFonts w:ascii="Arial" w:hAnsi="Arial" w:cs="Arial"/>
                <w:u w:val="single"/>
                <w:lang w:val="en-GB"/>
              </w:rPr>
            </w:pPr>
            <w:r w:rsidRPr="000021D9">
              <w:rPr>
                <w:rFonts w:ascii="Arial" w:hAnsi="Arial" w:cs="Arial"/>
                <w:lang w:val="en-GB"/>
              </w:rPr>
              <w:t>Amended cover page to include organisation name and approval.</w:t>
            </w:r>
          </w:p>
          <w:p w14:paraId="0CB5DBE5" w14:textId="04A3E449" w:rsidR="00A673B4" w:rsidRPr="000021D9" w:rsidRDefault="00A673B4" w:rsidP="00E00DD6">
            <w:pPr>
              <w:numPr>
                <w:ilvl w:val="0"/>
                <w:numId w:val="140"/>
              </w:numPr>
              <w:spacing w:after="0"/>
              <w:jc w:val="both"/>
              <w:rPr>
                <w:rFonts w:ascii="Arial" w:hAnsi="Arial" w:cs="Arial"/>
                <w:u w:val="single"/>
                <w:lang w:val="en-GB"/>
              </w:rPr>
            </w:pPr>
            <w:r w:rsidRPr="000021D9">
              <w:rPr>
                <w:rFonts w:ascii="Arial" w:hAnsi="Arial" w:cs="Arial"/>
                <w:u w:val="single"/>
                <w:lang w:val="en-GB"/>
              </w:rPr>
              <w:t>Table of Content</w:t>
            </w:r>
          </w:p>
          <w:p w14:paraId="7264AF59" w14:textId="24FF0141" w:rsidR="00A673B4" w:rsidRPr="00E00DD6" w:rsidRDefault="00A673B4" w:rsidP="00E00DD6">
            <w:pPr>
              <w:numPr>
                <w:ilvl w:val="0"/>
                <w:numId w:val="160"/>
              </w:numPr>
              <w:spacing w:after="120"/>
              <w:jc w:val="both"/>
              <w:rPr>
                <w:rFonts w:ascii="Arial" w:hAnsi="Arial" w:cs="Arial"/>
                <w:u w:val="single"/>
                <w:lang w:val="en-GB"/>
              </w:rPr>
            </w:pPr>
            <w:r w:rsidRPr="000021D9">
              <w:rPr>
                <w:rFonts w:ascii="Arial" w:hAnsi="Arial" w:cs="Arial"/>
                <w:lang w:val="en-GB"/>
              </w:rPr>
              <w:t>Inserted new Chapter 4.4.4 – AMP Variation</w:t>
            </w:r>
          </w:p>
          <w:p w14:paraId="61BF96BA" w14:textId="73241F2C" w:rsidR="00300971" w:rsidRPr="000021D9" w:rsidRDefault="00A673B4" w:rsidP="00E00DD6">
            <w:pPr>
              <w:pStyle w:val="ListParagraph"/>
              <w:numPr>
                <w:ilvl w:val="0"/>
                <w:numId w:val="140"/>
              </w:numPr>
              <w:spacing w:after="0"/>
              <w:jc w:val="both"/>
              <w:rPr>
                <w:rFonts w:ascii="Arial" w:hAnsi="Arial" w:cs="Arial"/>
                <w:u w:val="single"/>
                <w:lang w:val="en-GB"/>
              </w:rPr>
            </w:pPr>
            <w:r w:rsidRPr="000021D9">
              <w:rPr>
                <w:rFonts w:ascii="Arial" w:hAnsi="Arial" w:cs="Arial"/>
                <w:u w:val="single"/>
                <w:lang w:val="en-GB"/>
              </w:rPr>
              <w:t>Transmittal Letter</w:t>
            </w:r>
          </w:p>
          <w:p w14:paraId="4EB20E5E" w14:textId="18CEAD18" w:rsidR="00F53401" w:rsidRPr="00E00DD6" w:rsidRDefault="00300971" w:rsidP="00E00DD6">
            <w:pPr>
              <w:pStyle w:val="ListParagraph"/>
              <w:numPr>
                <w:ilvl w:val="0"/>
                <w:numId w:val="141"/>
              </w:numPr>
              <w:spacing w:after="120"/>
              <w:contextualSpacing w:val="0"/>
              <w:jc w:val="both"/>
              <w:rPr>
                <w:rFonts w:ascii="Arial" w:hAnsi="Arial" w:cs="Arial"/>
                <w:lang w:val="en-GB"/>
              </w:rPr>
            </w:pPr>
            <w:r w:rsidRPr="000021D9">
              <w:rPr>
                <w:rFonts w:ascii="Arial" w:hAnsi="Arial" w:cs="Arial"/>
                <w:lang w:val="en-GB"/>
              </w:rPr>
              <w:t xml:space="preserve">Update </w:t>
            </w:r>
            <w:r w:rsidR="00A673B4" w:rsidRPr="000021D9">
              <w:rPr>
                <w:rFonts w:ascii="Arial" w:hAnsi="Arial" w:cs="Arial"/>
                <w:lang w:val="en-GB"/>
              </w:rPr>
              <w:t>CAMP revision status</w:t>
            </w:r>
          </w:p>
        </w:tc>
        <w:tc>
          <w:tcPr>
            <w:tcW w:w="554" w:type="pct"/>
            <w:vAlign w:val="center"/>
          </w:tcPr>
          <w:p w14:paraId="1FDE0CA9" w14:textId="4B20EAA1" w:rsidR="007811F7" w:rsidRDefault="0037444D" w:rsidP="007811F7">
            <w:pPr>
              <w:spacing w:after="0"/>
              <w:jc w:val="center"/>
              <w:rPr>
                <w:rFonts w:ascii="Arial" w:hAnsi="Arial" w:cs="Arial"/>
                <w:lang w:val="en-GB"/>
              </w:rPr>
            </w:pPr>
            <w:r>
              <w:rPr>
                <w:rFonts w:ascii="Arial" w:hAnsi="Arial" w:cs="Arial"/>
                <w:lang w:val="en-GB"/>
              </w:rPr>
              <w:t>CAMM</w:t>
            </w:r>
          </w:p>
        </w:tc>
        <w:tc>
          <w:tcPr>
            <w:tcW w:w="1040" w:type="pct"/>
            <w:vAlign w:val="center"/>
          </w:tcPr>
          <w:p w14:paraId="24986113" w14:textId="48D5F86E" w:rsidR="007811F7" w:rsidRDefault="0037444D" w:rsidP="007811F7">
            <w:pPr>
              <w:spacing w:after="0"/>
              <w:jc w:val="center"/>
              <w:rPr>
                <w:rFonts w:ascii="Arial" w:hAnsi="Arial" w:cs="Arial"/>
                <w:lang w:val="en-GB"/>
              </w:rPr>
            </w:pPr>
            <w:r>
              <w:rPr>
                <w:rFonts w:ascii="Arial" w:hAnsi="Arial" w:cs="Arial"/>
                <w:lang w:val="en-GB"/>
              </w:rPr>
              <w:t>24-12-20</w:t>
            </w:r>
          </w:p>
        </w:tc>
      </w:tr>
      <w:tr w:rsidR="00991D86" w14:paraId="69A36658" w14:textId="77777777" w:rsidTr="0037444D">
        <w:trPr>
          <w:trHeight w:val="461"/>
          <w:jc w:val="center"/>
        </w:trPr>
        <w:tc>
          <w:tcPr>
            <w:tcW w:w="479" w:type="pct"/>
            <w:vAlign w:val="center"/>
          </w:tcPr>
          <w:p w14:paraId="01A5AC5F" w14:textId="15065652" w:rsidR="00991D86" w:rsidRDefault="00991D86" w:rsidP="00991D86">
            <w:pPr>
              <w:spacing w:after="0"/>
              <w:jc w:val="center"/>
              <w:rPr>
                <w:rFonts w:ascii="Arial" w:hAnsi="Arial" w:cs="Arial"/>
                <w:lang w:val="en-GB"/>
              </w:rPr>
            </w:pPr>
            <w:r>
              <w:rPr>
                <w:rFonts w:ascii="Arial" w:hAnsi="Arial" w:cs="Arial"/>
                <w:lang w:val="en-GB"/>
              </w:rPr>
              <w:lastRenderedPageBreak/>
              <w:t>1</w:t>
            </w:r>
          </w:p>
        </w:tc>
        <w:tc>
          <w:tcPr>
            <w:tcW w:w="478" w:type="pct"/>
            <w:vAlign w:val="center"/>
          </w:tcPr>
          <w:p w14:paraId="4BD26BEA" w14:textId="2F2A3A4B" w:rsidR="00991D86" w:rsidRDefault="00991D86" w:rsidP="00991D86">
            <w:pPr>
              <w:spacing w:after="0"/>
              <w:jc w:val="center"/>
              <w:rPr>
                <w:rFonts w:ascii="Arial" w:hAnsi="Arial" w:cs="Arial"/>
                <w:lang w:val="en-GB"/>
              </w:rPr>
            </w:pPr>
            <w:r>
              <w:rPr>
                <w:rFonts w:ascii="Arial" w:hAnsi="Arial" w:cs="Arial"/>
                <w:lang w:val="en-GB"/>
              </w:rPr>
              <w:t>2</w:t>
            </w:r>
          </w:p>
        </w:tc>
        <w:tc>
          <w:tcPr>
            <w:tcW w:w="643" w:type="pct"/>
            <w:vAlign w:val="center"/>
          </w:tcPr>
          <w:p w14:paraId="6282BAB6" w14:textId="020B130F" w:rsidR="00991D86" w:rsidRDefault="00991D86" w:rsidP="00991D86">
            <w:pPr>
              <w:spacing w:after="0"/>
              <w:jc w:val="center"/>
              <w:rPr>
                <w:rFonts w:ascii="Arial" w:hAnsi="Arial" w:cs="Arial"/>
                <w:lang w:val="en-GB"/>
              </w:rPr>
            </w:pPr>
            <w:r>
              <w:rPr>
                <w:rFonts w:ascii="Arial" w:hAnsi="Arial" w:cs="Arial"/>
                <w:lang w:val="en-GB"/>
              </w:rPr>
              <w:t>24-12-20</w:t>
            </w:r>
          </w:p>
        </w:tc>
        <w:tc>
          <w:tcPr>
            <w:tcW w:w="1806" w:type="pct"/>
            <w:vAlign w:val="center"/>
          </w:tcPr>
          <w:p w14:paraId="13FF9A8B" w14:textId="77777777" w:rsidR="00991D86" w:rsidRPr="000021D9" w:rsidRDefault="00991D86" w:rsidP="00E00DD6">
            <w:pPr>
              <w:pStyle w:val="ListParagraph"/>
              <w:numPr>
                <w:ilvl w:val="0"/>
                <w:numId w:val="140"/>
              </w:numPr>
              <w:spacing w:after="0"/>
              <w:jc w:val="both"/>
              <w:rPr>
                <w:rFonts w:ascii="Arial" w:hAnsi="Arial" w:cs="Arial"/>
                <w:u w:val="single"/>
                <w:lang w:val="en-GB"/>
              </w:rPr>
            </w:pPr>
            <w:r>
              <w:rPr>
                <w:rFonts w:ascii="Arial" w:hAnsi="Arial" w:cs="Arial"/>
                <w:u w:val="single"/>
                <w:lang w:val="en-GB"/>
              </w:rPr>
              <w:t>Part 0</w:t>
            </w:r>
            <w:r w:rsidRPr="000021D9">
              <w:rPr>
                <w:rFonts w:ascii="Arial" w:hAnsi="Arial" w:cs="Arial"/>
                <w:u w:val="single"/>
                <w:lang w:val="en-GB"/>
              </w:rPr>
              <w:t xml:space="preserve"> – </w:t>
            </w:r>
            <w:r>
              <w:rPr>
                <w:rFonts w:ascii="Arial" w:hAnsi="Arial" w:cs="Arial"/>
                <w:u w:val="single"/>
                <w:lang w:val="en-GB"/>
              </w:rPr>
              <w:t>General Organisation</w:t>
            </w:r>
          </w:p>
          <w:p w14:paraId="4FD8733A" w14:textId="77777777" w:rsidR="00991D86" w:rsidRPr="000021D9" w:rsidRDefault="00991D86" w:rsidP="00E00DD6">
            <w:pPr>
              <w:pStyle w:val="ListParagraph"/>
              <w:numPr>
                <w:ilvl w:val="0"/>
                <w:numId w:val="164"/>
              </w:numPr>
              <w:spacing w:after="120"/>
              <w:contextualSpacing w:val="0"/>
              <w:jc w:val="both"/>
              <w:rPr>
                <w:rFonts w:ascii="Arial" w:hAnsi="Arial" w:cs="Arial"/>
                <w:lang w:val="en-GB"/>
              </w:rPr>
            </w:pPr>
            <w:r>
              <w:rPr>
                <w:rFonts w:ascii="Arial" w:hAnsi="Arial" w:cs="Arial"/>
                <w:lang w:val="en-GB"/>
              </w:rPr>
              <w:t>Reformatting to include numbering list system (a, b, c) for each paragraph.</w:t>
            </w:r>
          </w:p>
          <w:p w14:paraId="3DC962C5" w14:textId="77777777" w:rsidR="00991D86" w:rsidRPr="000021D9" w:rsidRDefault="00991D86" w:rsidP="00E00DD6">
            <w:pPr>
              <w:pStyle w:val="ListParagraph"/>
              <w:numPr>
                <w:ilvl w:val="0"/>
                <w:numId w:val="140"/>
              </w:numPr>
              <w:spacing w:after="0"/>
              <w:jc w:val="both"/>
              <w:rPr>
                <w:rFonts w:ascii="Arial" w:hAnsi="Arial" w:cs="Arial"/>
                <w:u w:val="single"/>
                <w:lang w:val="en-GB"/>
              </w:rPr>
            </w:pPr>
            <w:r w:rsidRPr="000021D9">
              <w:rPr>
                <w:rFonts w:ascii="Arial" w:hAnsi="Arial" w:cs="Arial"/>
                <w:u w:val="single"/>
                <w:lang w:val="en-GB"/>
              </w:rPr>
              <w:t>Chapter 0.4 – Description of the Organisation</w:t>
            </w:r>
          </w:p>
          <w:p w14:paraId="71DEEC37" w14:textId="77777777" w:rsidR="00991D86" w:rsidRDefault="00991D86" w:rsidP="00991D86">
            <w:pPr>
              <w:pStyle w:val="ListParagraph"/>
              <w:numPr>
                <w:ilvl w:val="0"/>
                <w:numId w:val="162"/>
              </w:numPr>
              <w:spacing w:after="120"/>
              <w:contextualSpacing w:val="0"/>
              <w:jc w:val="both"/>
              <w:rPr>
                <w:rFonts w:ascii="Arial" w:hAnsi="Arial" w:cs="Arial"/>
                <w:lang w:val="en-GB"/>
              </w:rPr>
            </w:pPr>
            <w:r w:rsidRPr="000021D9">
              <w:rPr>
                <w:rFonts w:ascii="Arial" w:hAnsi="Arial" w:cs="Arial"/>
                <w:lang w:val="en-GB"/>
              </w:rPr>
              <w:t>Update GAM CAMO scope of approval and its AMP reference.</w:t>
            </w:r>
          </w:p>
          <w:p w14:paraId="1018F338" w14:textId="77777777" w:rsidR="00991D86" w:rsidRPr="00E00DD6" w:rsidRDefault="00991D86" w:rsidP="00E00DD6">
            <w:pPr>
              <w:pStyle w:val="ListParagraph"/>
              <w:numPr>
                <w:ilvl w:val="0"/>
                <w:numId w:val="140"/>
              </w:numPr>
              <w:spacing w:after="0"/>
              <w:jc w:val="both"/>
              <w:rPr>
                <w:rFonts w:ascii="Arial" w:hAnsi="Arial" w:cs="Arial"/>
                <w:u w:val="single"/>
                <w:lang w:val="en-GB"/>
              </w:rPr>
            </w:pPr>
            <w:r w:rsidRPr="00E00DD6">
              <w:rPr>
                <w:rFonts w:ascii="Arial" w:hAnsi="Arial" w:cs="Arial"/>
                <w:u w:val="single"/>
                <w:lang w:val="en-GB"/>
              </w:rPr>
              <w:t>Chapter 0</w:t>
            </w:r>
            <w:r>
              <w:rPr>
                <w:rFonts w:ascii="Arial" w:hAnsi="Arial" w:cs="Arial"/>
                <w:u w:val="single"/>
                <w:lang w:val="en-GB"/>
              </w:rPr>
              <w:t>.5</w:t>
            </w:r>
            <w:r w:rsidRPr="00E00DD6">
              <w:rPr>
                <w:rFonts w:ascii="Arial" w:hAnsi="Arial" w:cs="Arial"/>
                <w:u w:val="single"/>
                <w:lang w:val="en-GB"/>
              </w:rPr>
              <w:t xml:space="preserve"> – </w:t>
            </w:r>
            <w:r>
              <w:rPr>
                <w:rFonts w:ascii="Arial" w:hAnsi="Arial" w:cs="Arial"/>
                <w:u w:val="single"/>
                <w:lang w:val="en-GB"/>
              </w:rPr>
              <w:t>Continuing Airworthiness Management Organisation</w:t>
            </w:r>
          </w:p>
          <w:p w14:paraId="624269AF" w14:textId="3AC36012" w:rsidR="00E632CB" w:rsidRDefault="00E632CB" w:rsidP="00E00DD6">
            <w:pPr>
              <w:numPr>
                <w:ilvl w:val="0"/>
                <w:numId w:val="163"/>
              </w:numPr>
              <w:spacing w:after="0"/>
              <w:jc w:val="both"/>
              <w:rPr>
                <w:rFonts w:ascii="Arial" w:hAnsi="Arial" w:cs="Arial"/>
                <w:lang w:val="en-GB"/>
              </w:rPr>
            </w:pPr>
            <w:r>
              <w:rPr>
                <w:rFonts w:ascii="Arial" w:hAnsi="Arial" w:cs="Arial"/>
                <w:lang w:val="en-GB"/>
              </w:rPr>
              <w:t>Inserted post for Deputy CAMM in the organisation chart</w:t>
            </w:r>
          </w:p>
          <w:p w14:paraId="28375AED" w14:textId="60817A6C" w:rsidR="00991D86" w:rsidRPr="000021D9" w:rsidRDefault="00991D86" w:rsidP="00E00DD6">
            <w:pPr>
              <w:numPr>
                <w:ilvl w:val="0"/>
                <w:numId w:val="163"/>
              </w:numPr>
              <w:spacing w:after="120"/>
              <w:jc w:val="both"/>
              <w:rPr>
                <w:rFonts w:ascii="Arial" w:hAnsi="Arial" w:cs="Arial"/>
                <w:lang w:val="en-GB"/>
              </w:rPr>
            </w:pPr>
            <w:r w:rsidRPr="000021D9">
              <w:rPr>
                <w:rFonts w:ascii="Arial" w:hAnsi="Arial" w:cs="Arial"/>
                <w:lang w:val="en-GB"/>
              </w:rPr>
              <w:t>Change post title from CAM to CAM Manager</w:t>
            </w:r>
          </w:p>
          <w:p w14:paraId="6EA7F6AF" w14:textId="77777777" w:rsidR="00991D86" w:rsidRPr="000021D9" w:rsidRDefault="00991D86" w:rsidP="00E00DD6">
            <w:pPr>
              <w:pStyle w:val="ListParagraph"/>
              <w:numPr>
                <w:ilvl w:val="0"/>
                <w:numId w:val="140"/>
              </w:numPr>
              <w:spacing w:after="0"/>
              <w:jc w:val="both"/>
              <w:rPr>
                <w:rFonts w:ascii="Arial" w:hAnsi="Arial" w:cs="Arial"/>
                <w:u w:val="single"/>
                <w:lang w:val="en-GB"/>
              </w:rPr>
            </w:pPr>
            <w:r w:rsidRPr="00E00DD6">
              <w:rPr>
                <w:rFonts w:ascii="Arial" w:hAnsi="Arial" w:cs="Arial"/>
                <w:u w:val="single"/>
                <w:lang w:val="en-GB"/>
              </w:rPr>
              <w:t>Chapter 0.5.5 – Deputy CAMM</w:t>
            </w:r>
          </w:p>
          <w:p w14:paraId="3CAF8771" w14:textId="77777777" w:rsidR="00991D86" w:rsidRPr="00E00DD6" w:rsidRDefault="00991D86" w:rsidP="00E00DD6">
            <w:pPr>
              <w:pStyle w:val="ListParagraph"/>
              <w:numPr>
                <w:ilvl w:val="0"/>
                <w:numId w:val="142"/>
              </w:numPr>
              <w:spacing w:after="120"/>
              <w:contextualSpacing w:val="0"/>
              <w:jc w:val="both"/>
              <w:rPr>
                <w:rFonts w:ascii="Arial" w:hAnsi="Arial" w:cs="Arial"/>
                <w:u w:val="single"/>
                <w:lang w:val="en-GB"/>
              </w:rPr>
            </w:pPr>
            <w:r w:rsidRPr="000021D9">
              <w:rPr>
                <w:rFonts w:ascii="Arial" w:hAnsi="Arial" w:cs="Arial"/>
                <w:lang w:val="en-GB"/>
              </w:rPr>
              <w:t>Include terms of reference for Deputy CAMM</w:t>
            </w:r>
          </w:p>
          <w:p w14:paraId="34EBDB3C" w14:textId="77777777" w:rsidR="00991D86" w:rsidRPr="000021D9" w:rsidRDefault="00991D86" w:rsidP="00E00DD6">
            <w:pPr>
              <w:pStyle w:val="ListParagraph"/>
              <w:numPr>
                <w:ilvl w:val="0"/>
                <w:numId w:val="140"/>
              </w:numPr>
              <w:spacing w:after="0"/>
              <w:jc w:val="both"/>
              <w:rPr>
                <w:rFonts w:ascii="Arial" w:hAnsi="Arial" w:cs="Arial"/>
                <w:u w:val="single"/>
                <w:lang w:val="en-GB"/>
              </w:rPr>
            </w:pPr>
            <w:r w:rsidRPr="000021D9">
              <w:rPr>
                <w:rFonts w:ascii="Arial" w:hAnsi="Arial" w:cs="Arial"/>
                <w:u w:val="single"/>
                <w:lang w:val="en-GB"/>
              </w:rPr>
              <w:t>Chapter 0.7 – Training Requirement</w:t>
            </w:r>
          </w:p>
          <w:p w14:paraId="574656D3" w14:textId="77777777" w:rsidR="00991D86" w:rsidRPr="007F0DE1" w:rsidRDefault="00991D86" w:rsidP="00E00DD6">
            <w:pPr>
              <w:pStyle w:val="ListParagraph"/>
              <w:numPr>
                <w:ilvl w:val="0"/>
                <w:numId w:val="143"/>
              </w:numPr>
              <w:spacing w:after="120"/>
              <w:contextualSpacing w:val="0"/>
              <w:jc w:val="both"/>
              <w:rPr>
                <w:rFonts w:ascii="Arial" w:hAnsi="Arial" w:cs="Arial"/>
                <w:u w:val="single"/>
                <w:lang w:val="en-GB"/>
              </w:rPr>
            </w:pPr>
            <w:r>
              <w:rPr>
                <w:rFonts w:ascii="Arial" w:hAnsi="Arial" w:cs="Arial"/>
                <w:lang w:val="en-GB"/>
              </w:rPr>
              <w:t>Update table to include training requirement for Deputy CAMM.</w:t>
            </w:r>
          </w:p>
          <w:p w14:paraId="407DC82D" w14:textId="77777777" w:rsidR="00991D86" w:rsidRPr="000021D9" w:rsidRDefault="00991D86" w:rsidP="00E00DD6">
            <w:pPr>
              <w:pStyle w:val="ListParagraph"/>
              <w:numPr>
                <w:ilvl w:val="0"/>
                <w:numId w:val="140"/>
              </w:numPr>
              <w:spacing w:after="0"/>
              <w:jc w:val="both"/>
              <w:rPr>
                <w:rFonts w:ascii="Arial" w:hAnsi="Arial" w:cs="Arial"/>
                <w:u w:val="single"/>
                <w:lang w:val="en-GB"/>
              </w:rPr>
            </w:pPr>
            <w:r w:rsidRPr="000021D9">
              <w:rPr>
                <w:rFonts w:ascii="Arial" w:hAnsi="Arial" w:cs="Arial"/>
                <w:u w:val="single"/>
                <w:lang w:val="en-GB"/>
              </w:rPr>
              <w:t>Chapter 0.</w:t>
            </w:r>
            <w:r>
              <w:rPr>
                <w:rFonts w:ascii="Arial" w:hAnsi="Arial" w:cs="Arial"/>
                <w:u w:val="single"/>
                <w:lang w:val="en-GB"/>
              </w:rPr>
              <w:t>8</w:t>
            </w:r>
            <w:r w:rsidRPr="000021D9">
              <w:rPr>
                <w:rFonts w:ascii="Arial" w:hAnsi="Arial" w:cs="Arial"/>
                <w:u w:val="single"/>
                <w:lang w:val="en-GB"/>
              </w:rPr>
              <w:t xml:space="preserve"> – </w:t>
            </w:r>
            <w:r>
              <w:rPr>
                <w:rFonts w:ascii="Arial" w:hAnsi="Arial" w:cs="Arial"/>
                <w:u w:val="single"/>
                <w:lang w:val="en-GB"/>
              </w:rPr>
              <w:t>Competency Assessment</w:t>
            </w:r>
          </w:p>
          <w:p w14:paraId="347532ED" w14:textId="5FA2D774" w:rsidR="00991D86" w:rsidRPr="0066672D" w:rsidRDefault="00991D86" w:rsidP="00991D86">
            <w:pPr>
              <w:pStyle w:val="ListParagraph"/>
              <w:numPr>
                <w:ilvl w:val="0"/>
                <w:numId w:val="165"/>
              </w:numPr>
              <w:spacing w:after="120"/>
              <w:contextualSpacing w:val="0"/>
              <w:jc w:val="both"/>
              <w:rPr>
                <w:rFonts w:ascii="Arial" w:hAnsi="Arial" w:cs="Arial"/>
                <w:u w:val="single"/>
                <w:lang w:val="en-GB"/>
              </w:rPr>
            </w:pPr>
            <w:r w:rsidRPr="00E00DD6" w:rsidDel="00F53401">
              <w:rPr>
                <w:rFonts w:ascii="Arial" w:hAnsi="Arial" w:cs="Arial"/>
                <w:lang w:val="en-GB"/>
              </w:rPr>
              <w:t>Update table to i</w:t>
            </w:r>
            <w:r>
              <w:rPr>
                <w:rFonts w:ascii="Arial" w:hAnsi="Arial" w:cs="Arial"/>
                <w:lang w:val="en-GB"/>
              </w:rPr>
              <w:t>nclude Job Competency Assessment form GAM/CAMO-032.</w:t>
            </w:r>
          </w:p>
          <w:p w14:paraId="561EEFA9" w14:textId="5250193C" w:rsidR="0066672D" w:rsidRPr="0066672D" w:rsidRDefault="0066672D" w:rsidP="00E00DD6">
            <w:pPr>
              <w:numPr>
                <w:ilvl w:val="0"/>
                <w:numId w:val="140"/>
              </w:numPr>
              <w:spacing w:after="0"/>
              <w:jc w:val="both"/>
              <w:rPr>
                <w:rFonts w:ascii="Arial" w:hAnsi="Arial" w:cs="Arial"/>
                <w:u w:val="single"/>
                <w:lang w:val="en-GB"/>
              </w:rPr>
            </w:pPr>
            <w:r w:rsidRPr="0066672D">
              <w:rPr>
                <w:rFonts w:ascii="Arial" w:hAnsi="Arial" w:cs="Arial"/>
                <w:u w:val="single"/>
                <w:lang w:val="en-GB"/>
              </w:rPr>
              <w:t xml:space="preserve">Part </w:t>
            </w:r>
            <w:r>
              <w:rPr>
                <w:rFonts w:ascii="Arial" w:hAnsi="Arial" w:cs="Arial"/>
                <w:u w:val="single"/>
                <w:lang w:val="en-GB"/>
              </w:rPr>
              <w:t>4</w:t>
            </w:r>
            <w:r w:rsidRPr="0066672D">
              <w:rPr>
                <w:rFonts w:ascii="Arial" w:hAnsi="Arial" w:cs="Arial"/>
                <w:u w:val="single"/>
                <w:lang w:val="en-GB"/>
              </w:rPr>
              <w:t xml:space="preserve"> – </w:t>
            </w:r>
            <w:r w:rsidR="00E350DB">
              <w:rPr>
                <w:rFonts w:ascii="Arial" w:hAnsi="Arial" w:cs="Arial"/>
                <w:u w:val="single"/>
                <w:lang w:val="en-GB"/>
              </w:rPr>
              <w:t>Technical Service Procedures</w:t>
            </w:r>
          </w:p>
          <w:p w14:paraId="7BDD004E" w14:textId="65E4F8C6" w:rsidR="0066672D" w:rsidRPr="0066672D" w:rsidRDefault="0066672D" w:rsidP="00E00DD6">
            <w:pPr>
              <w:numPr>
                <w:ilvl w:val="0"/>
                <w:numId w:val="173"/>
              </w:numPr>
              <w:spacing w:after="120"/>
              <w:jc w:val="both"/>
              <w:rPr>
                <w:rFonts w:ascii="Arial" w:hAnsi="Arial" w:cs="Arial"/>
                <w:lang w:val="en-GB"/>
              </w:rPr>
            </w:pPr>
            <w:r w:rsidRPr="0066672D">
              <w:rPr>
                <w:rFonts w:ascii="Arial" w:hAnsi="Arial" w:cs="Arial"/>
                <w:lang w:val="en-GB"/>
              </w:rPr>
              <w:t>Reformatting to include numbering list system (a, b, c) for each paragraph.</w:t>
            </w:r>
          </w:p>
          <w:p w14:paraId="0F2F7A01" w14:textId="77777777" w:rsidR="00991D86" w:rsidRDefault="00991D86">
            <w:pPr>
              <w:pStyle w:val="ListParagraph"/>
              <w:numPr>
                <w:ilvl w:val="0"/>
                <w:numId w:val="140"/>
              </w:numPr>
              <w:spacing w:after="0"/>
              <w:jc w:val="both"/>
              <w:rPr>
                <w:rFonts w:ascii="Arial" w:hAnsi="Arial" w:cs="Arial"/>
                <w:u w:val="single"/>
                <w:lang w:val="en-GB"/>
              </w:rPr>
            </w:pPr>
            <w:r>
              <w:rPr>
                <w:rFonts w:ascii="Arial" w:hAnsi="Arial" w:cs="Arial"/>
                <w:u w:val="single"/>
                <w:lang w:val="en-GB"/>
              </w:rPr>
              <w:t>Chapter 4.4.4 – AMP Variation</w:t>
            </w:r>
          </w:p>
          <w:p w14:paraId="03FF19E4" w14:textId="77777777" w:rsidR="00991D86" w:rsidRPr="00E00DD6" w:rsidRDefault="00991D86" w:rsidP="00E00DD6">
            <w:pPr>
              <w:pStyle w:val="ListParagraph"/>
              <w:numPr>
                <w:ilvl w:val="0"/>
                <w:numId w:val="167"/>
              </w:numPr>
              <w:spacing w:after="120"/>
              <w:contextualSpacing w:val="0"/>
              <w:rPr>
                <w:rFonts w:ascii="Arial" w:hAnsi="Arial" w:cs="Arial"/>
                <w:u w:val="single"/>
                <w:lang w:val="en-GB"/>
              </w:rPr>
            </w:pPr>
            <w:r w:rsidRPr="00E81574">
              <w:rPr>
                <w:rFonts w:ascii="Arial" w:hAnsi="Arial" w:cs="Arial"/>
                <w:lang w:val="en-GB"/>
              </w:rPr>
              <w:t>Added procedure for AMP Variation request to CAAM.</w:t>
            </w:r>
          </w:p>
          <w:p w14:paraId="31E46001" w14:textId="77777777" w:rsidR="00A35954" w:rsidRDefault="00A35954" w:rsidP="00E632CB">
            <w:pPr>
              <w:spacing w:after="120"/>
              <w:rPr>
                <w:rFonts w:ascii="Arial" w:hAnsi="Arial" w:cs="Arial"/>
                <w:u w:val="single"/>
                <w:lang w:val="en-GB"/>
              </w:rPr>
            </w:pPr>
          </w:p>
          <w:p w14:paraId="4C41C117" w14:textId="418F4F5C" w:rsidR="00E632CB" w:rsidRPr="00E00DD6" w:rsidRDefault="00E632CB" w:rsidP="00E00DD6">
            <w:pPr>
              <w:spacing w:after="120"/>
              <w:rPr>
                <w:rFonts w:ascii="Arial" w:hAnsi="Arial" w:cs="Arial"/>
                <w:u w:val="single"/>
                <w:lang w:val="en-GB"/>
              </w:rPr>
            </w:pPr>
          </w:p>
        </w:tc>
        <w:tc>
          <w:tcPr>
            <w:tcW w:w="554" w:type="pct"/>
            <w:vAlign w:val="center"/>
          </w:tcPr>
          <w:p w14:paraId="11997B8E" w14:textId="37302003" w:rsidR="00991D86" w:rsidRDefault="00991D86" w:rsidP="00991D86">
            <w:pPr>
              <w:spacing w:after="0"/>
              <w:jc w:val="center"/>
              <w:rPr>
                <w:rFonts w:ascii="Arial" w:hAnsi="Arial" w:cs="Arial"/>
                <w:lang w:val="en-GB"/>
              </w:rPr>
            </w:pPr>
            <w:r>
              <w:rPr>
                <w:rFonts w:ascii="Arial" w:hAnsi="Arial" w:cs="Arial"/>
                <w:lang w:val="en-GB"/>
              </w:rPr>
              <w:t>CAMM</w:t>
            </w:r>
          </w:p>
        </w:tc>
        <w:tc>
          <w:tcPr>
            <w:tcW w:w="1040" w:type="pct"/>
            <w:vAlign w:val="center"/>
          </w:tcPr>
          <w:p w14:paraId="4825B527" w14:textId="4C48D999" w:rsidR="00991D86" w:rsidRDefault="00991D86" w:rsidP="00991D86">
            <w:pPr>
              <w:spacing w:after="0"/>
              <w:jc w:val="center"/>
              <w:rPr>
                <w:rFonts w:ascii="Arial" w:hAnsi="Arial" w:cs="Arial"/>
                <w:lang w:val="en-GB"/>
              </w:rPr>
            </w:pPr>
            <w:r>
              <w:rPr>
                <w:rFonts w:ascii="Arial" w:hAnsi="Arial" w:cs="Arial"/>
                <w:lang w:val="en-GB"/>
              </w:rPr>
              <w:t>24-12-20</w:t>
            </w:r>
          </w:p>
        </w:tc>
      </w:tr>
      <w:tr w:rsidR="00CF0448" w14:paraId="42C054F0" w14:textId="77777777" w:rsidTr="0037444D">
        <w:trPr>
          <w:trHeight w:val="461"/>
          <w:jc w:val="center"/>
        </w:trPr>
        <w:tc>
          <w:tcPr>
            <w:tcW w:w="479" w:type="pct"/>
            <w:vAlign w:val="center"/>
          </w:tcPr>
          <w:p w14:paraId="31AB424D" w14:textId="31BD788C" w:rsidR="00CF0448" w:rsidRDefault="00CF0448" w:rsidP="00CF0448">
            <w:pPr>
              <w:spacing w:after="0"/>
              <w:jc w:val="center"/>
              <w:rPr>
                <w:rFonts w:ascii="Arial" w:hAnsi="Arial" w:cs="Arial"/>
                <w:lang w:val="en-GB"/>
              </w:rPr>
            </w:pPr>
            <w:r>
              <w:rPr>
                <w:rFonts w:ascii="Arial" w:hAnsi="Arial" w:cs="Arial"/>
                <w:lang w:val="en-GB"/>
              </w:rPr>
              <w:lastRenderedPageBreak/>
              <w:t>1</w:t>
            </w:r>
          </w:p>
        </w:tc>
        <w:tc>
          <w:tcPr>
            <w:tcW w:w="478" w:type="pct"/>
            <w:vAlign w:val="center"/>
          </w:tcPr>
          <w:p w14:paraId="121B46E3" w14:textId="4CC670AB" w:rsidR="00CF0448" w:rsidRDefault="00CF0448" w:rsidP="00CF0448">
            <w:pPr>
              <w:spacing w:after="0"/>
              <w:jc w:val="center"/>
              <w:rPr>
                <w:rFonts w:ascii="Arial" w:hAnsi="Arial" w:cs="Arial"/>
                <w:lang w:val="en-GB"/>
              </w:rPr>
            </w:pPr>
            <w:r>
              <w:rPr>
                <w:rFonts w:ascii="Arial" w:hAnsi="Arial" w:cs="Arial"/>
                <w:lang w:val="en-GB"/>
              </w:rPr>
              <w:t>2</w:t>
            </w:r>
          </w:p>
        </w:tc>
        <w:tc>
          <w:tcPr>
            <w:tcW w:w="643" w:type="pct"/>
            <w:vAlign w:val="center"/>
          </w:tcPr>
          <w:p w14:paraId="3B7B2DCF" w14:textId="73DD39D8" w:rsidR="00CF0448" w:rsidRDefault="00CF0448" w:rsidP="00CF0448">
            <w:pPr>
              <w:spacing w:after="0"/>
              <w:jc w:val="center"/>
              <w:rPr>
                <w:rFonts w:ascii="Arial" w:hAnsi="Arial" w:cs="Arial"/>
                <w:lang w:val="en-GB"/>
              </w:rPr>
            </w:pPr>
            <w:r>
              <w:rPr>
                <w:rFonts w:ascii="Arial" w:hAnsi="Arial" w:cs="Arial"/>
                <w:lang w:val="en-GB"/>
              </w:rPr>
              <w:t>24-12-20</w:t>
            </w:r>
          </w:p>
        </w:tc>
        <w:tc>
          <w:tcPr>
            <w:tcW w:w="1806" w:type="pct"/>
            <w:vAlign w:val="center"/>
          </w:tcPr>
          <w:p w14:paraId="5B57BD71" w14:textId="77777777" w:rsidR="00E632CB" w:rsidRDefault="00E632CB" w:rsidP="00E00DD6">
            <w:pPr>
              <w:pStyle w:val="ListParagraph"/>
              <w:numPr>
                <w:ilvl w:val="0"/>
                <w:numId w:val="140"/>
              </w:numPr>
              <w:spacing w:before="120" w:after="0"/>
              <w:contextualSpacing w:val="0"/>
              <w:jc w:val="both"/>
              <w:rPr>
                <w:rFonts w:ascii="Arial" w:hAnsi="Arial" w:cs="Arial"/>
                <w:u w:val="single"/>
                <w:lang w:val="en-GB"/>
              </w:rPr>
            </w:pPr>
            <w:r>
              <w:rPr>
                <w:rFonts w:ascii="Arial" w:hAnsi="Arial" w:cs="Arial"/>
                <w:u w:val="single"/>
                <w:lang w:val="en-GB"/>
              </w:rPr>
              <w:t>Chapter 6.1 – List of Forms</w:t>
            </w:r>
          </w:p>
          <w:p w14:paraId="0A9D1694" w14:textId="375B3865" w:rsidR="00E632CB" w:rsidRPr="00E00DD6" w:rsidRDefault="00E632CB" w:rsidP="00E00DD6">
            <w:pPr>
              <w:pStyle w:val="ListParagraph"/>
              <w:numPr>
                <w:ilvl w:val="0"/>
                <w:numId w:val="168"/>
              </w:numPr>
              <w:spacing w:after="120"/>
              <w:contextualSpacing w:val="0"/>
              <w:rPr>
                <w:rFonts w:ascii="Arial" w:hAnsi="Arial" w:cs="Arial"/>
                <w:u w:val="single"/>
                <w:lang w:val="en-GB"/>
              </w:rPr>
            </w:pPr>
            <w:r>
              <w:rPr>
                <w:rFonts w:ascii="Arial" w:hAnsi="Arial" w:cs="Arial"/>
                <w:lang w:val="en-GB"/>
              </w:rPr>
              <w:t>Register and update CAMO forms.</w:t>
            </w:r>
          </w:p>
          <w:p w14:paraId="490A8AA3" w14:textId="6ECB5C34" w:rsidR="00CF0448" w:rsidRDefault="00CF0448" w:rsidP="00CF0448">
            <w:pPr>
              <w:pStyle w:val="ListParagraph"/>
              <w:numPr>
                <w:ilvl w:val="0"/>
                <w:numId w:val="140"/>
              </w:numPr>
              <w:spacing w:after="0"/>
              <w:jc w:val="both"/>
              <w:rPr>
                <w:rFonts w:ascii="Arial" w:hAnsi="Arial" w:cs="Arial"/>
                <w:u w:val="single"/>
                <w:lang w:val="en-GB"/>
              </w:rPr>
            </w:pPr>
            <w:r>
              <w:rPr>
                <w:rFonts w:ascii="Arial" w:hAnsi="Arial" w:cs="Arial"/>
                <w:u w:val="single"/>
                <w:lang w:val="en-GB"/>
              </w:rPr>
              <w:t>Chapter 6.2 – List of Approved Limited Scope of Maintenance Activities</w:t>
            </w:r>
          </w:p>
          <w:p w14:paraId="02EFCFF8" w14:textId="270D9DC7" w:rsidR="00E354EB" w:rsidRPr="00E00DD6" w:rsidRDefault="00E354EB">
            <w:pPr>
              <w:pStyle w:val="ListParagraph"/>
              <w:numPr>
                <w:ilvl w:val="0"/>
                <w:numId w:val="174"/>
              </w:numPr>
              <w:spacing w:after="120"/>
              <w:contextualSpacing w:val="0"/>
              <w:jc w:val="both"/>
              <w:rPr>
                <w:rFonts w:ascii="Arial" w:hAnsi="Arial" w:cs="Arial"/>
                <w:u w:val="single"/>
                <w:lang w:val="en-GB"/>
              </w:rPr>
            </w:pPr>
            <w:r>
              <w:rPr>
                <w:rFonts w:ascii="Arial" w:hAnsi="Arial" w:cs="Arial"/>
                <w:lang w:val="en-GB"/>
              </w:rPr>
              <w:t>Amended manual reference for Main Rotor Head – Install Procedure for AW139 in Table a. item no. 6.</w:t>
            </w:r>
          </w:p>
          <w:p w14:paraId="7F9932A4" w14:textId="7E9DB32D" w:rsidR="00CF0448" w:rsidRPr="00CF0448" w:rsidRDefault="00CF0448" w:rsidP="00E00DD6">
            <w:pPr>
              <w:pStyle w:val="ListParagraph"/>
              <w:numPr>
                <w:ilvl w:val="0"/>
                <w:numId w:val="174"/>
              </w:numPr>
              <w:spacing w:after="120"/>
              <w:contextualSpacing w:val="0"/>
              <w:jc w:val="both"/>
              <w:rPr>
                <w:rFonts w:ascii="Arial" w:hAnsi="Arial" w:cs="Arial"/>
                <w:u w:val="single"/>
                <w:lang w:val="en-GB"/>
              </w:rPr>
            </w:pPr>
            <w:r w:rsidRPr="00CF0448">
              <w:rPr>
                <w:rFonts w:ascii="Arial" w:hAnsi="Arial" w:cs="Arial"/>
                <w:lang w:val="en-GB"/>
              </w:rPr>
              <w:t>Included list of maintenance flight test for aircraft type EC120B, B300 and R44.</w:t>
            </w:r>
          </w:p>
        </w:tc>
        <w:tc>
          <w:tcPr>
            <w:tcW w:w="554" w:type="pct"/>
            <w:vAlign w:val="center"/>
          </w:tcPr>
          <w:p w14:paraId="3338B29E" w14:textId="69B1E897" w:rsidR="00CF0448" w:rsidRDefault="00CF0448" w:rsidP="00CF0448">
            <w:pPr>
              <w:spacing w:after="0"/>
              <w:jc w:val="center"/>
              <w:rPr>
                <w:rFonts w:ascii="Arial" w:hAnsi="Arial" w:cs="Arial"/>
                <w:lang w:val="en-GB"/>
              </w:rPr>
            </w:pPr>
            <w:r>
              <w:rPr>
                <w:rFonts w:ascii="Arial" w:hAnsi="Arial" w:cs="Arial"/>
                <w:lang w:val="en-GB"/>
              </w:rPr>
              <w:t>CAMM</w:t>
            </w:r>
          </w:p>
        </w:tc>
        <w:tc>
          <w:tcPr>
            <w:tcW w:w="1040" w:type="pct"/>
            <w:vAlign w:val="center"/>
          </w:tcPr>
          <w:p w14:paraId="212926C0" w14:textId="6934E9F4" w:rsidR="00CF0448" w:rsidRDefault="00CF0448" w:rsidP="00CF0448">
            <w:pPr>
              <w:spacing w:after="0"/>
              <w:jc w:val="center"/>
              <w:rPr>
                <w:rFonts w:ascii="Arial" w:hAnsi="Arial" w:cs="Arial"/>
                <w:lang w:val="en-GB"/>
              </w:rPr>
            </w:pPr>
            <w:r>
              <w:rPr>
                <w:rFonts w:ascii="Arial" w:hAnsi="Arial" w:cs="Arial"/>
                <w:lang w:val="en-GB"/>
              </w:rPr>
              <w:t>24-12-20</w:t>
            </w:r>
          </w:p>
        </w:tc>
      </w:tr>
      <w:tr w:rsidR="008A72C4" w14:paraId="71E90700" w14:textId="77777777" w:rsidTr="0037444D">
        <w:trPr>
          <w:trHeight w:val="461"/>
          <w:jc w:val="center"/>
          <w:ins w:id="406" w:author="Deputy CAMM" w:date="2021-02-22T15:15:00Z"/>
        </w:trPr>
        <w:tc>
          <w:tcPr>
            <w:tcW w:w="479" w:type="pct"/>
            <w:vAlign w:val="center"/>
          </w:tcPr>
          <w:p w14:paraId="26E70881" w14:textId="2105F5EA" w:rsidR="008A72C4" w:rsidRDefault="008A72C4" w:rsidP="00CF0448">
            <w:pPr>
              <w:spacing w:after="0"/>
              <w:jc w:val="center"/>
              <w:rPr>
                <w:ins w:id="407" w:author="Deputy CAMM" w:date="2021-02-22T15:15:00Z"/>
                <w:rFonts w:ascii="Arial" w:hAnsi="Arial" w:cs="Arial"/>
                <w:lang w:val="en-GB"/>
              </w:rPr>
            </w:pPr>
            <w:ins w:id="408" w:author="Deputy CAMM" w:date="2021-02-22T15:15:00Z">
              <w:r>
                <w:rPr>
                  <w:rFonts w:ascii="Arial" w:hAnsi="Arial" w:cs="Arial"/>
                  <w:lang w:val="en-GB"/>
                </w:rPr>
                <w:t>1</w:t>
              </w:r>
            </w:ins>
          </w:p>
        </w:tc>
        <w:tc>
          <w:tcPr>
            <w:tcW w:w="478" w:type="pct"/>
            <w:vAlign w:val="center"/>
          </w:tcPr>
          <w:p w14:paraId="083E0F37" w14:textId="38D83B97" w:rsidR="008A72C4" w:rsidRDefault="00B8045A" w:rsidP="00CF0448">
            <w:pPr>
              <w:spacing w:after="0"/>
              <w:jc w:val="center"/>
              <w:rPr>
                <w:ins w:id="409" w:author="Deputy CAMM" w:date="2021-02-22T15:15:00Z"/>
                <w:rFonts w:ascii="Arial" w:hAnsi="Arial" w:cs="Arial"/>
                <w:lang w:val="en-GB"/>
              </w:rPr>
            </w:pPr>
            <w:ins w:id="410" w:author="Deputy CAMM" w:date="2021-02-22T15:28:00Z">
              <w:r>
                <w:rPr>
                  <w:rFonts w:ascii="Arial" w:hAnsi="Arial" w:cs="Arial"/>
                  <w:lang w:val="en-GB"/>
                </w:rPr>
                <w:t>3</w:t>
              </w:r>
            </w:ins>
          </w:p>
        </w:tc>
        <w:tc>
          <w:tcPr>
            <w:tcW w:w="643" w:type="pct"/>
            <w:vAlign w:val="center"/>
          </w:tcPr>
          <w:p w14:paraId="4FDA55FF" w14:textId="44C4FD96" w:rsidR="008A72C4" w:rsidRDefault="00B8045A" w:rsidP="00CF0448">
            <w:pPr>
              <w:spacing w:after="0"/>
              <w:jc w:val="center"/>
              <w:rPr>
                <w:ins w:id="411" w:author="Deputy CAMM" w:date="2021-02-22T15:15:00Z"/>
                <w:rFonts w:ascii="Arial" w:hAnsi="Arial" w:cs="Arial"/>
                <w:lang w:val="en-GB"/>
              </w:rPr>
            </w:pPr>
            <w:ins w:id="412" w:author="Deputy CAMM" w:date="2021-02-22T15:28:00Z">
              <w:r>
                <w:rPr>
                  <w:rFonts w:ascii="Arial" w:hAnsi="Arial" w:cs="Arial"/>
                  <w:lang w:val="en-GB"/>
                </w:rPr>
                <w:t>02-02-21</w:t>
              </w:r>
            </w:ins>
          </w:p>
        </w:tc>
        <w:tc>
          <w:tcPr>
            <w:tcW w:w="1806" w:type="pct"/>
            <w:vAlign w:val="center"/>
          </w:tcPr>
          <w:p w14:paraId="4553F2AE" w14:textId="4AD0147D" w:rsidR="006460B3" w:rsidRPr="000021D9" w:rsidDel="00840238" w:rsidRDefault="006460B3">
            <w:pPr>
              <w:pStyle w:val="ListParagraph"/>
              <w:numPr>
                <w:ilvl w:val="0"/>
                <w:numId w:val="177"/>
              </w:numPr>
              <w:spacing w:after="0"/>
              <w:jc w:val="both"/>
              <w:rPr>
                <w:ins w:id="413" w:author="Deputy CAMM" w:date="2021-02-22T15:39:00Z"/>
                <w:del w:id="414" w:author="CAMO Manager" w:date="2021-03-18T10:51:00Z"/>
                <w:rFonts w:ascii="Arial" w:hAnsi="Arial" w:cs="Arial"/>
                <w:u w:val="single"/>
                <w:lang w:val="en-GB"/>
              </w:rPr>
              <w:pPrChange w:id="415" w:author="Deputy CAMM" w:date="2021-02-22T15:39:00Z">
                <w:pPr>
                  <w:pStyle w:val="ListParagraph"/>
                  <w:numPr>
                    <w:numId w:val="140"/>
                  </w:numPr>
                  <w:spacing w:after="0"/>
                  <w:ind w:left="360" w:hanging="360"/>
                  <w:jc w:val="both"/>
                </w:pPr>
              </w:pPrChange>
            </w:pPr>
            <w:ins w:id="416" w:author="Deputy CAMM" w:date="2021-02-22T15:39:00Z">
              <w:del w:id="417" w:author="CAMO Manager" w:date="2021-03-18T10:51:00Z">
                <w:r w:rsidRPr="000021D9" w:rsidDel="00840238">
                  <w:rPr>
                    <w:rFonts w:ascii="Arial" w:hAnsi="Arial" w:cs="Arial"/>
                    <w:u w:val="single"/>
                    <w:lang w:val="en-GB"/>
                  </w:rPr>
                  <w:delText>Chapter 0.4 – Description of the Organisation</w:delText>
                </w:r>
              </w:del>
            </w:ins>
          </w:p>
          <w:p w14:paraId="7F0D7D38" w14:textId="1AF08E37" w:rsidR="00754D7C" w:rsidDel="00840238" w:rsidRDefault="00754D7C">
            <w:pPr>
              <w:pStyle w:val="ListParagraph"/>
              <w:numPr>
                <w:ilvl w:val="0"/>
                <w:numId w:val="178"/>
              </w:numPr>
              <w:spacing w:after="0"/>
              <w:contextualSpacing w:val="0"/>
              <w:jc w:val="both"/>
              <w:rPr>
                <w:del w:id="418" w:author="CAMO Manager" w:date="2021-03-18T10:51:00Z"/>
                <w:rFonts w:ascii="Arial" w:hAnsi="Arial" w:cs="Arial"/>
                <w:lang w:val="en-GB"/>
              </w:rPr>
              <w:pPrChange w:id="419" w:author="CAMO Manager" w:date="2021-03-18T10:51:00Z">
                <w:pPr>
                  <w:pStyle w:val="ListParagraph"/>
                  <w:numPr>
                    <w:numId w:val="178"/>
                  </w:numPr>
                  <w:spacing w:after="120"/>
                  <w:ind w:left="360" w:hanging="360"/>
                  <w:contextualSpacing w:val="0"/>
                  <w:jc w:val="both"/>
                </w:pPr>
              </w:pPrChange>
            </w:pPr>
            <w:del w:id="420" w:author="CAMO Manager" w:date="2021-03-18T10:51:00Z">
              <w:r w:rsidDel="00840238">
                <w:rPr>
                  <w:rFonts w:ascii="Arial" w:hAnsi="Arial" w:cs="Arial"/>
                  <w:lang w:val="en-GB"/>
                </w:rPr>
                <w:delText>Update CAMO additional location at PGU Subang.</w:delText>
              </w:r>
            </w:del>
          </w:p>
          <w:p w14:paraId="4091E43D" w14:textId="42E9FA80" w:rsidR="006460B3" w:rsidDel="00840238" w:rsidRDefault="006460B3" w:rsidP="006460B3">
            <w:pPr>
              <w:pStyle w:val="ListParagraph"/>
              <w:numPr>
                <w:ilvl w:val="0"/>
                <w:numId w:val="178"/>
              </w:numPr>
              <w:spacing w:after="120"/>
              <w:contextualSpacing w:val="0"/>
              <w:jc w:val="both"/>
              <w:rPr>
                <w:ins w:id="421" w:author="Deputy CAMM" w:date="2021-02-22T15:40:00Z"/>
                <w:del w:id="422" w:author="CAMO Manager" w:date="2021-03-18T10:51:00Z"/>
                <w:rFonts w:ascii="Arial" w:hAnsi="Arial" w:cs="Arial"/>
                <w:lang w:val="en-GB"/>
              </w:rPr>
            </w:pPr>
            <w:ins w:id="423" w:author="Deputy CAMM" w:date="2021-02-22T15:39:00Z">
              <w:del w:id="424" w:author="CAMO Manager" w:date="2021-03-18T10:51:00Z">
                <w:r w:rsidRPr="000021D9" w:rsidDel="00840238">
                  <w:rPr>
                    <w:rFonts w:ascii="Arial" w:hAnsi="Arial" w:cs="Arial"/>
                    <w:lang w:val="en-GB"/>
                  </w:rPr>
                  <w:delText>Update GAM CAMO scope of approval and its AMP reference.</w:delText>
                </w:r>
              </w:del>
            </w:ins>
          </w:p>
          <w:p w14:paraId="0B3A8CD6" w14:textId="1D241125" w:rsidR="006460B3" w:rsidRPr="000021D9" w:rsidDel="00840238" w:rsidRDefault="006460B3" w:rsidP="006460B3">
            <w:pPr>
              <w:pStyle w:val="ListParagraph"/>
              <w:numPr>
                <w:ilvl w:val="0"/>
                <w:numId w:val="177"/>
              </w:numPr>
              <w:spacing w:after="0"/>
              <w:jc w:val="both"/>
              <w:rPr>
                <w:ins w:id="425" w:author="Deputy CAMM" w:date="2021-02-22T15:41:00Z"/>
                <w:del w:id="426" w:author="CAMO Manager" w:date="2021-03-18T10:51:00Z"/>
                <w:rFonts w:ascii="Arial" w:hAnsi="Arial" w:cs="Arial"/>
                <w:u w:val="single"/>
                <w:lang w:val="en-GB"/>
              </w:rPr>
            </w:pPr>
            <w:ins w:id="427" w:author="Deputy CAMM" w:date="2021-02-22T15:41:00Z">
              <w:del w:id="428" w:author="CAMO Manager" w:date="2021-03-18T10:51:00Z">
                <w:r w:rsidRPr="000021D9" w:rsidDel="00840238">
                  <w:rPr>
                    <w:rFonts w:ascii="Arial" w:hAnsi="Arial" w:cs="Arial"/>
                    <w:u w:val="single"/>
                    <w:lang w:val="en-GB"/>
                  </w:rPr>
                  <w:delText>Chapter 0.</w:delText>
                </w:r>
                <w:r w:rsidDel="00840238">
                  <w:rPr>
                    <w:rFonts w:ascii="Arial" w:hAnsi="Arial" w:cs="Arial"/>
                    <w:u w:val="single"/>
                    <w:lang w:val="en-GB"/>
                  </w:rPr>
                  <w:delText>5.5</w:delText>
                </w:r>
                <w:r w:rsidRPr="000021D9" w:rsidDel="00840238">
                  <w:rPr>
                    <w:rFonts w:ascii="Arial" w:hAnsi="Arial" w:cs="Arial"/>
                    <w:u w:val="single"/>
                    <w:lang w:val="en-GB"/>
                  </w:rPr>
                  <w:delText xml:space="preserve"> – </w:delText>
                </w:r>
                <w:r w:rsidDel="00840238">
                  <w:rPr>
                    <w:rFonts w:ascii="Arial" w:hAnsi="Arial" w:cs="Arial"/>
                    <w:u w:val="single"/>
                    <w:lang w:val="en-GB"/>
                  </w:rPr>
                  <w:delText>Deputy CAMM</w:delText>
                </w:r>
              </w:del>
            </w:ins>
          </w:p>
          <w:p w14:paraId="3A8F4633" w14:textId="1E40200F" w:rsidR="00754D7C" w:rsidDel="00840238" w:rsidRDefault="006460B3">
            <w:pPr>
              <w:pStyle w:val="ListParagraph"/>
              <w:numPr>
                <w:ilvl w:val="0"/>
                <w:numId w:val="179"/>
              </w:numPr>
              <w:spacing w:after="120"/>
              <w:contextualSpacing w:val="0"/>
              <w:jc w:val="both"/>
              <w:rPr>
                <w:ins w:id="429" w:author="Deputy CAMM" w:date="2021-02-22T15:41:00Z"/>
                <w:del w:id="430" w:author="CAMO Manager" w:date="2021-03-18T10:51:00Z"/>
                <w:rFonts w:ascii="Arial" w:hAnsi="Arial" w:cs="Arial"/>
                <w:lang w:val="en-GB"/>
              </w:rPr>
              <w:pPrChange w:id="431" w:author="Deputy CAMM" w:date="2021-02-22T15:41:00Z">
                <w:pPr>
                  <w:pStyle w:val="ListParagraph"/>
                  <w:numPr>
                    <w:numId w:val="178"/>
                  </w:numPr>
                  <w:spacing w:after="120"/>
                  <w:ind w:left="360" w:hanging="360"/>
                  <w:contextualSpacing w:val="0"/>
                  <w:jc w:val="both"/>
                </w:pPr>
              </w:pPrChange>
            </w:pPr>
            <w:ins w:id="432" w:author="Deputy CAMM" w:date="2021-02-22T15:42:00Z">
              <w:del w:id="433" w:author="CAMO Manager" w:date="2021-03-18T10:51:00Z">
                <w:r w:rsidDel="00840238">
                  <w:rPr>
                    <w:rFonts w:ascii="Arial" w:hAnsi="Arial" w:cs="Arial"/>
                    <w:lang w:val="en-GB"/>
                  </w:rPr>
                  <w:delText>Amended</w:delText>
                </w:r>
              </w:del>
            </w:ins>
            <w:ins w:id="434" w:author="Deputy CAMM" w:date="2021-02-22T15:41:00Z">
              <w:del w:id="435" w:author="CAMO Manager" w:date="2021-03-18T10:51:00Z">
                <w:r w:rsidRPr="000021D9" w:rsidDel="00840238">
                  <w:rPr>
                    <w:rFonts w:ascii="Arial" w:hAnsi="Arial" w:cs="Arial"/>
                    <w:lang w:val="en-GB"/>
                  </w:rPr>
                  <w:delText xml:space="preserve"> </w:delText>
                </w:r>
              </w:del>
            </w:ins>
            <w:ins w:id="436" w:author="Deputy CAMM" w:date="2021-02-22T15:42:00Z">
              <w:del w:id="437" w:author="CAMO Manager" w:date="2021-03-18T10:51:00Z">
                <w:r w:rsidDel="00840238">
                  <w:rPr>
                    <w:rFonts w:ascii="Arial" w:hAnsi="Arial" w:cs="Arial"/>
                    <w:lang w:val="en-GB"/>
                  </w:rPr>
                  <w:delText>CAME Reference</w:delText>
                </w:r>
              </w:del>
            </w:ins>
            <w:ins w:id="438" w:author="Deputy CAMM" w:date="2021-02-22T15:41:00Z">
              <w:del w:id="439" w:author="CAMO Manager" w:date="2021-03-18T10:51:00Z">
                <w:r w:rsidRPr="000021D9" w:rsidDel="00840238">
                  <w:rPr>
                    <w:rFonts w:ascii="Arial" w:hAnsi="Arial" w:cs="Arial"/>
                    <w:lang w:val="en-GB"/>
                  </w:rPr>
                  <w:delText>.</w:delText>
                </w:r>
              </w:del>
            </w:ins>
          </w:p>
          <w:p w14:paraId="2D7AA7FB" w14:textId="790C927A" w:rsidR="006460B3" w:rsidRPr="000021D9" w:rsidDel="00840238" w:rsidRDefault="006460B3">
            <w:pPr>
              <w:pStyle w:val="ListParagraph"/>
              <w:numPr>
                <w:ilvl w:val="0"/>
                <w:numId w:val="177"/>
              </w:numPr>
              <w:spacing w:after="0"/>
              <w:jc w:val="both"/>
              <w:rPr>
                <w:ins w:id="440" w:author="Deputy CAMM" w:date="2021-02-22T15:42:00Z"/>
                <w:del w:id="441" w:author="CAMO Manager" w:date="2021-03-18T10:51:00Z"/>
                <w:rFonts w:ascii="Arial" w:hAnsi="Arial" w:cs="Arial"/>
                <w:u w:val="single"/>
                <w:lang w:val="en-GB"/>
              </w:rPr>
              <w:pPrChange w:id="442" w:author="CAMO Manager" w:date="2021-03-18T10:49:00Z">
                <w:pPr>
                  <w:pStyle w:val="ListParagraph"/>
                  <w:numPr>
                    <w:numId w:val="194"/>
                  </w:numPr>
                  <w:spacing w:after="0"/>
                  <w:ind w:left="360" w:hanging="360"/>
                  <w:jc w:val="both"/>
                </w:pPr>
              </w:pPrChange>
            </w:pPr>
            <w:ins w:id="443" w:author="Deputy CAMM" w:date="2021-02-22T15:42:00Z">
              <w:del w:id="444" w:author="CAMO Manager" w:date="2021-03-18T10:51:00Z">
                <w:r w:rsidRPr="000021D9" w:rsidDel="00840238">
                  <w:rPr>
                    <w:rFonts w:ascii="Arial" w:hAnsi="Arial" w:cs="Arial"/>
                    <w:u w:val="single"/>
                    <w:lang w:val="en-GB"/>
                  </w:rPr>
                  <w:delText xml:space="preserve">Chapter </w:delText>
                </w:r>
              </w:del>
            </w:ins>
            <w:ins w:id="445" w:author="Deputy CAMM" w:date="2021-02-22T15:43:00Z">
              <w:del w:id="446" w:author="CAMO Manager" w:date="2021-03-18T10:51:00Z">
                <w:r w:rsidDel="00840238">
                  <w:rPr>
                    <w:rFonts w:ascii="Arial" w:hAnsi="Arial" w:cs="Arial"/>
                    <w:u w:val="single"/>
                    <w:lang w:val="en-GB"/>
                  </w:rPr>
                  <w:delText>1.4</w:delText>
                </w:r>
              </w:del>
            </w:ins>
            <w:ins w:id="447" w:author="Deputy CAMM" w:date="2021-02-22T15:42:00Z">
              <w:del w:id="448" w:author="CAMO Manager" w:date="2021-03-18T10:51:00Z">
                <w:r w:rsidRPr="000021D9" w:rsidDel="00840238">
                  <w:rPr>
                    <w:rFonts w:ascii="Arial" w:hAnsi="Arial" w:cs="Arial"/>
                    <w:u w:val="single"/>
                    <w:lang w:val="en-GB"/>
                  </w:rPr>
                  <w:delText xml:space="preserve"> – </w:delText>
                </w:r>
              </w:del>
            </w:ins>
            <w:ins w:id="449" w:author="Deputy CAMM" w:date="2021-02-22T15:43:00Z">
              <w:del w:id="450" w:author="CAMO Manager" w:date="2021-03-18T10:51:00Z">
                <w:r w:rsidDel="00840238">
                  <w:rPr>
                    <w:rFonts w:ascii="Arial" w:hAnsi="Arial" w:cs="Arial"/>
                    <w:u w:val="single"/>
                    <w:lang w:val="en-GB"/>
                  </w:rPr>
                  <w:delText>Publication Register</w:delText>
                </w:r>
              </w:del>
            </w:ins>
          </w:p>
          <w:p w14:paraId="796E1D0C" w14:textId="77777777" w:rsidR="00840238" w:rsidRPr="000021D9" w:rsidRDefault="00840238">
            <w:pPr>
              <w:pStyle w:val="ListParagraph"/>
              <w:numPr>
                <w:ilvl w:val="0"/>
                <w:numId w:val="177"/>
              </w:numPr>
              <w:spacing w:before="120" w:after="0"/>
              <w:contextualSpacing w:val="0"/>
              <w:jc w:val="both"/>
              <w:rPr>
                <w:ins w:id="451" w:author="CAMO Manager" w:date="2021-03-18T10:51:00Z"/>
                <w:rFonts w:ascii="Arial" w:hAnsi="Arial" w:cs="Arial"/>
                <w:u w:val="single"/>
                <w:lang w:val="en-GB"/>
              </w:rPr>
              <w:pPrChange w:id="452" w:author="CAMO Manager" w:date="2021-03-18T10:53:00Z">
                <w:pPr>
                  <w:pStyle w:val="ListParagraph"/>
                  <w:numPr>
                    <w:numId w:val="177"/>
                  </w:numPr>
                  <w:spacing w:after="0"/>
                  <w:ind w:left="360" w:hanging="360"/>
                  <w:jc w:val="both"/>
                </w:pPr>
              </w:pPrChange>
            </w:pPr>
            <w:ins w:id="453" w:author="CAMO Manager" w:date="2021-03-18T10:51:00Z">
              <w:r w:rsidRPr="000021D9">
                <w:rPr>
                  <w:rFonts w:ascii="Arial" w:hAnsi="Arial" w:cs="Arial"/>
                  <w:u w:val="single"/>
                  <w:lang w:val="en-GB"/>
                </w:rPr>
                <w:t>Chapter 0.4 – Description of the Organisation</w:t>
              </w:r>
            </w:ins>
          </w:p>
          <w:p w14:paraId="105D60F4" w14:textId="77777777" w:rsidR="00840238" w:rsidRDefault="00840238">
            <w:pPr>
              <w:pStyle w:val="ListParagraph"/>
              <w:numPr>
                <w:ilvl w:val="0"/>
                <w:numId w:val="178"/>
              </w:numPr>
              <w:spacing w:after="0"/>
              <w:contextualSpacing w:val="0"/>
              <w:jc w:val="both"/>
              <w:rPr>
                <w:ins w:id="454" w:author="CAMO Manager" w:date="2021-03-18T10:51:00Z"/>
                <w:rFonts w:ascii="Arial" w:hAnsi="Arial" w:cs="Arial"/>
                <w:lang w:val="en-GB"/>
              </w:rPr>
            </w:pPr>
            <w:ins w:id="455" w:author="CAMO Manager" w:date="2021-03-18T10:51:00Z">
              <w:r>
                <w:rPr>
                  <w:rFonts w:ascii="Arial" w:hAnsi="Arial" w:cs="Arial"/>
                  <w:lang w:val="en-GB"/>
                </w:rPr>
                <w:t>Update CAMO additional location at PGU Subang.</w:t>
              </w:r>
            </w:ins>
          </w:p>
          <w:p w14:paraId="695D3366" w14:textId="77777777" w:rsidR="00840238" w:rsidRDefault="00840238" w:rsidP="00840238">
            <w:pPr>
              <w:pStyle w:val="ListParagraph"/>
              <w:numPr>
                <w:ilvl w:val="0"/>
                <w:numId w:val="178"/>
              </w:numPr>
              <w:spacing w:after="120"/>
              <w:contextualSpacing w:val="0"/>
              <w:jc w:val="both"/>
              <w:rPr>
                <w:ins w:id="456" w:author="CAMO Manager" w:date="2021-03-18T10:51:00Z"/>
                <w:rFonts w:ascii="Arial" w:hAnsi="Arial" w:cs="Arial"/>
                <w:lang w:val="en-GB"/>
              </w:rPr>
            </w:pPr>
            <w:ins w:id="457" w:author="CAMO Manager" w:date="2021-03-18T10:51:00Z">
              <w:r w:rsidRPr="000021D9">
                <w:rPr>
                  <w:rFonts w:ascii="Arial" w:hAnsi="Arial" w:cs="Arial"/>
                  <w:lang w:val="en-GB"/>
                </w:rPr>
                <w:t>Update GAM CAMO scope of approval and its AMP reference.</w:t>
              </w:r>
            </w:ins>
          </w:p>
          <w:p w14:paraId="3789CA30" w14:textId="77777777" w:rsidR="00840238" w:rsidRPr="000021D9" w:rsidRDefault="00840238" w:rsidP="00840238">
            <w:pPr>
              <w:pStyle w:val="ListParagraph"/>
              <w:numPr>
                <w:ilvl w:val="0"/>
                <w:numId w:val="177"/>
              </w:numPr>
              <w:spacing w:after="0"/>
              <w:jc w:val="both"/>
              <w:rPr>
                <w:ins w:id="458" w:author="CAMO Manager" w:date="2021-03-18T10:51:00Z"/>
                <w:rFonts w:ascii="Arial" w:hAnsi="Arial" w:cs="Arial"/>
                <w:u w:val="single"/>
                <w:lang w:val="en-GB"/>
              </w:rPr>
            </w:pPr>
            <w:ins w:id="459" w:author="CAMO Manager" w:date="2021-03-18T10:51:00Z">
              <w:r w:rsidRPr="000021D9">
                <w:rPr>
                  <w:rFonts w:ascii="Arial" w:hAnsi="Arial" w:cs="Arial"/>
                  <w:u w:val="single"/>
                  <w:lang w:val="en-GB"/>
                </w:rPr>
                <w:t>Chapter 0.</w:t>
              </w:r>
              <w:r>
                <w:rPr>
                  <w:rFonts w:ascii="Arial" w:hAnsi="Arial" w:cs="Arial"/>
                  <w:u w:val="single"/>
                  <w:lang w:val="en-GB"/>
                </w:rPr>
                <w:t>5.5</w:t>
              </w:r>
              <w:r w:rsidRPr="000021D9">
                <w:rPr>
                  <w:rFonts w:ascii="Arial" w:hAnsi="Arial" w:cs="Arial"/>
                  <w:u w:val="single"/>
                  <w:lang w:val="en-GB"/>
                </w:rPr>
                <w:t xml:space="preserve"> – </w:t>
              </w:r>
              <w:r>
                <w:rPr>
                  <w:rFonts w:ascii="Arial" w:hAnsi="Arial" w:cs="Arial"/>
                  <w:u w:val="single"/>
                  <w:lang w:val="en-GB"/>
                </w:rPr>
                <w:t>Deputy CAMM</w:t>
              </w:r>
            </w:ins>
          </w:p>
          <w:p w14:paraId="3C1E7020" w14:textId="77777777" w:rsidR="00840238" w:rsidRDefault="00840238">
            <w:pPr>
              <w:pStyle w:val="ListParagraph"/>
              <w:numPr>
                <w:ilvl w:val="0"/>
                <w:numId w:val="179"/>
              </w:numPr>
              <w:spacing w:after="0"/>
              <w:contextualSpacing w:val="0"/>
              <w:jc w:val="both"/>
              <w:rPr>
                <w:ins w:id="460" w:author="CAMO Manager" w:date="2021-03-18T10:51:00Z"/>
                <w:rFonts w:ascii="Arial" w:hAnsi="Arial" w:cs="Arial"/>
                <w:lang w:val="en-GB"/>
              </w:rPr>
              <w:pPrChange w:id="461" w:author="Deputy CAMM" w:date="2021-03-22T11:24:00Z">
                <w:pPr>
                  <w:pStyle w:val="ListParagraph"/>
                  <w:numPr>
                    <w:numId w:val="179"/>
                  </w:numPr>
                  <w:spacing w:after="120"/>
                  <w:ind w:left="360" w:hanging="360"/>
                  <w:contextualSpacing w:val="0"/>
                  <w:jc w:val="both"/>
                </w:pPr>
              </w:pPrChange>
            </w:pPr>
            <w:ins w:id="462" w:author="CAMO Manager" w:date="2021-03-18T10:51:00Z">
              <w:r>
                <w:rPr>
                  <w:rFonts w:ascii="Arial" w:hAnsi="Arial" w:cs="Arial"/>
                  <w:lang w:val="en-GB"/>
                </w:rPr>
                <w:t>Amended</w:t>
              </w:r>
              <w:r w:rsidRPr="000021D9">
                <w:rPr>
                  <w:rFonts w:ascii="Arial" w:hAnsi="Arial" w:cs="Arial"/>
                  <w:lang w:val="en-GB"/>
                </w:rPr>
                <w:t xml:space="preserve"> </w:t>
              </w:r>
              <w:r>
                <w:rPr>
                  <w:rFonts w:ascii="Arial" w:hAnsi="Arial" w:cs="Arial"/>
                  <w:lang w:val="en-GB"/>
                </w:rPr>
                <w:t>CAME Reference</w:t>
              </w:r>
              <w:r w:rsidRPr="000021D9">
                <w:rPr>
                  <w:rFonts w:ascii="Arial" w:hAnsi="Arial" w:cs="Arial"/>
                  <w:lang w:val="en-GB"/>
                </w:rPr>
                <w:t>.</w:t>
              </w:r>
            </w:ins>
          </w:p>
          <w:p w14:paraId="76C0498C" w14:textId="77777777" w:rsidR="00840238" w:rsidRDefault="00840238" w:rsidP="00840238">
            <w:pPr>
              <w:pStyle w:val="ListParagraph"/>
              <w:numPr>
                <w:ilvl w:val="0"/>
                <w:numId w:val="179"/>
              </w:numPr>
              <w:spacing w:after="120"/>
              <w:contextualSpacing w:val="0"/>
              <w:jc w:val="both"/>
              <w:rPr>
                <w:ins w:id="463" w:author="CAMO Manager" w:date="2021-03-18T10:51:00Z"/>
                <w:rFonts w:ascii="Arial" w:hAnsi="Arial" w:cs="Arial"/>
                <w:lang w:val="en-GB"/>
              </w:rPr>
            </w:pPr>
            <w:ins w:id="464" w:author="CAMO Manager" w:date="2021-03-18T10:51:00Z">
              <w:r>
                <w:rPr>
                  <w:rFonts w:ascii="Arial" w:hAnsi="Arial" w:cs="Arial"/>
                  <w:lang w:val="en-GB"/>
                </w:rPr>
                <w:t>deleted task for monitoring of fess for permit to fly issuance by GAM.</w:t>
              </w:r>
            </w:ins>
          </w:p>
          <w:p w14:paraId="49D27C77" w14:textId="77777777" w:rsidR="00840238" w:rsidRDefault="00840238" w:rsidP="00840238">
            <w:pPr>
              <w:pStyle w:val="ListParagraph"/>
              <w:numPr>
                <w:ilvl w:val="0"/>
                <w:numId w:val="177"/>
              </w:numPr>
              <w:spacing w:after="0"/>
              <w:jc w:val="both"/>
              <w:rPr>
                <w:ins w:id="465" w:author="CAMO Manager" w:date="2021-03-18T10:51:00Z"/>
                <w:rFonts w:ascii="Arial" w:hAnsi="Arial" w:cs="Arial"/>
                <w:u w:val="single"/>
                <w:lang w:val="en-GB"/>
              </w:rPr>
            </w:pPr>
            <w:ins w:id="466" w:author="CAMO Manager" w:date="2021-03-18T10:51:00Z">
              <w:r w:rsidRPr="000021D9">
                <w:rPr>
                  <w:rFonts w:ascii="Arial" w:hAnsi="Arial" w:cs="Arial"/>
                  <w:u w:val="single"/>
                  <w:lang w:val="en-GB"/>
                </w:rPr>
                <w:t>Chapter 0.</w:t>
              </w:r>
              <w:r>
                <w:rPr>
                  <w:rFonts w:ascii="Arial" w:hAnsi="Arial" w:cs="Arial"/>
                  <w:u w:val="single"/>
                  <w:lang w:val="en-GB"/>
                </w:rPr>
                <w:t>6</w:t>
              </w:r>
              <w:r w:rsidRPr="000021D9">
                <w:rPr>
                  <w:rFonts w:ascii="Arial" w:hAnsi="Arial" w:cs="Arial"/>
                  <w:u w:val="single"/>
                  <w:lang w:val="en-GB"/>
                </w:rPr>
                <w:t xml:space="preserve"> – </w:t>
              </w:r>
              <w:r>
                <w:rPr>
                  <w:rFonts w:ascii="Arial" w:hAnsi="Arial" w:cs="Arial"/>
                  <w:u w:val="single"/>
                  <w:lang w:val="en-GB"/>
                </w:rPr>
                <w:t>Manpower Management</w:t>
              </w:r>
            </w:ins>
          </w:p>
          <w:p w14:paraId="2AFDBDC5" w14:textId="77777777" w:rsidR="00840238" w:rsidRPr="000021D9" w:rsidRDefault="00840238" w:rsidP="00840238">
            <w:pPr>
              <w:pStyle w:val="ListParagraph"/>
              <w:numPr>
                <w:ilvl w:val="1"/>
                <w:numId w:val="177"/>
              </w:numPr>
              <w:spacing w:after="0"/>
              <w:ind w:left="348"/>
              <w:jc w:val="both"/>
              <w:rPr>
                <w:ins w:id="467" w:author="CAMO Manager" w:date="2021-03-18T10:51:00Z"/>
                <w:rFonts w:ascii="Arial" w:hAnsi="Arial" w:cs="Arial"/>
                <w:u w:val="single"/>
                <w:lang w:val="en-GB"/>
              </w:rPr>
            </w:pPr>
            <w:ins w:id="468" w:author="CAMO Manager" w:date="2021-03-18T10:51:00Z">
              <w:r>
                <w:rPr>
                  <w:rFonts w:ascii="Arial" w:hAnsi="Arial" w:cs="Arial"/>
                  <w:lang w:val="en-GB"/>
                </w:rPr>
                <w:t>Updated total man hours available per year.</w:t>
              </w:r>
            </w:ins>
          </w:p>
          <w:p w14:paraId="6365EE8E" w14:textId="77777777" w:rsidR="00840238" w:rsidRDefault="00840238" w:rsidP="00840238">
            <w:pPr>
              <w:pStyle w:val="ListParagraph"/>
              <w:numPr>
                <w:ilvl w:val="0"/>
                <w:numId w:val="177"/>
              </w:numPr>
              <w:spacing w:before="120" w:after="0"/>
              <w:contextualSpacing w:val="0"/>
              <w:jc w:val="both"/>
              <w:rPr>
                <w:ins w:id="469" w:author="CAMO Manager" w:date="2021-03-18T10:51:00Z"/>
                <w:rFonts w:ascii="Arial" w:hAnsi="Arial" w:cs="Arial"/>
                <w:u w:val="single"/>
                <w:lang w:val="en-GB"/>
              </w:rPr>
            </w:pPr>
            <w:ins w:id="470" w:author="CAMO Manager" w:date="2021-03-18T10:51:00Z">
              <w:r w:rsidRPr="000021D9">
                <w:rPr>
                  <w:rFonts w:ascii="Arial" w:hAnsi="Arial" w:cs="Arial"/>
                  <w:u w:val="single"/>
                  <w:lang w:val="en-GB"/>
                </w:rPr>
                <w:t>Chapter 0.</w:t>
              </w:r>
              <w:r>
                <w:rPr>
                  <w:rFonts w:ascii="Arial" w:hAnsi="Arial" w:cs="Arial"/>
                  <w:u w:val="single"/>
                  <w:lang w:val="en-GB"/>
                </w:rPr>
                <w:t>7</w:t>
              </w:r>
              <w:r w:rsidRPr="000021D9">
                <w:rPr>
                  <w:rFonts w:ascii="Arial" w:hAnsi="Arial" w:cs="Arial"/>
                  <w:u w:val="single"/>
                  <w:lang w:val="en-GB"/>
                </w:rPr>
                <w:t xml:space="preserve"> – </w:t>
              </w:r>
              <w:r>
                <w:rPr>
                  <w:rFonts w:ascii="Arial" w:hAnsi="Arial" w:cs="Arial"/>
                  <w:u w:val="single"/>
                  <w:lang w:val="en-GB"/>
                </w:rPr>
                <w:t>Training Requirement</w:t>
              </w:r>
            </w:ins>
          </w:p>
          <w:p w14:paraId="587D9C12" w14:textId="77777777" w:rsidR="00840238" w:rsidRPr="000021D9" w:rsidRDefault="00840238">
            <w:pPr>
              <w:pStyle w:val="ListParagraph"/>
              <w:numPr>
                <w:ilvl w:val="1"/>
                <w:numId w:val="193"/>
              </w:numPr>
              <w:spacing w:after="0"/>
              <w:ind w:left="346"/>
              <w:contextualSpacing w:val="0"/>
              <w:jc w:val="both"/>
              <w:rPr>
                <w:ins w:id="471" w:author="CAMO Manager" w:date="2021-03-18T10:51:00Z"/>
                <w:rFonts w:ascii="Arial" w:hAnsi="Arial" w:cs="Arial"/>
                <w:u w:val="single"/>
                <w:lang w:val="en-GB"/>
              </w:rPr>
              <w:pPrChange w:id="472" w:author="Deputy CAMM" w:date="2021-03-22T11:24:00Z">
                <w:pPr>
                  <w:pStyle w:val="ListParagraph"/>
                  <w:numPr>
                    <w:ilvl w:val="1"/>
                    <w:numId w:val="193"/>
                  </w:numPr>
                  <w:spacing w:after="0"/>
                  <w:ind w:left="348" w:hanging="360"/>
                  <w:jc w:val="both"/>
                </w:pPr>
              </w:pPrChange>
            </w:pPr>
            <w:ins w:id="473" w:author="CAMO Manager" w:date="2021-03-18T10:51:00Z">
              <w:r>
                <w:rPr>
                  <w:rFonts w:ascii="Arial" w:hAnsi="Arial" w:cs="Arial"/>
                  <w:lang w:val="en-GB"/>
                </w:rPr>
                <w:t>Updated table and formatting</w:t>
              </w:r>
            </w:ins>
          </w:p>
          <w:p w14:paraId="65D93A40" w14:textId="77777777" w:rsidR="00840238" w:rsidRDefault="00840238" w:rsidP="00840238">
            <w:pPr>
              <w:pStyle w:val="ListParagraph"/>
              <w:numPr>
                <w:ilvl w:val="0"/>
                <w:numId w:val="177"/>
              </w:numPr>
              <w:spacing w:before="120" w:after="0"/>
              <w:contextualSpacing w:val="0"/>
              <w:jc w:val="both"/>
              <w:rPr>
                <w:ins w:id="474" w:author="CAMO Manager" w:date="2021-03-18T10:51:00Z"/>
                <w:rFonts w:ascii="Arial" w:hAnsi="Arial" w:cs="Arial"/>
                <w:u w:val="single"/>
                <w:lang w:val="en-GB"/>
              </w:rPr>
            </w:pPr>
            <w:ins w:id="475" w:author="CAMO Manager" w:date="2021-03-18T10:51:00Z">
              <w:r w:rsidRPr="000021D9">
                <w:rPr>
                  <w:rFonts w:ascii="Arial" w:hAnsi="Arial" w:cs="Arial"/>
                  <w:u w:val="single"/>
                  <w:lang w:val="en-GB"/>
                </w:rPr>
                <w:t>Chapter 0.</w:t>
              </w:r>
              <w:r>
                <w:rPr>
                  <w:rFonts w:ascii="Arial" w:hAnsi="Arial" w:cs="Arial"/>
                  <w:u w:val="single"/>
                  <w:lang w:val="en-GB"/>
                </w:rPr>
                <w:t>8</w:t>
              </w:r>
              <w:r w:rsidRPr="000021D9">
                <w:rPr>
                  <w:rFonts w:ascii="Arial" w:hAnsi="Arial" w:cs="Arial"/>
                  <w:u w:val="single"/>
                  <w:lang w:val="en-GB"/>
                </w:rPr>
                <w:t xml:space="preserve"> –</w:t>
              </w:r>
              <w:r>
                <w:rPr>
                  <w:rFonts w:ascii="Arial" w:hAnsi="Arial" w:cs="Arial"/>
                  <w:u w:val="single"/>
                  <w:lang w:val="en-GB"/>
                </w:rPr>
                <w:t xml:space="preserve"> Competency Assessment</w:t>
              </w:r>
            </w:ins>
          </w:p>
          <w:p w14:paraId="599C8FAD" w14:textId="77777777" w:rsidR="00840238" w:rsidRPr="000021D9" w:rsidRDefault="00840238">
            <w:pPr>
              <w:pStyle w:val="ListParagraph"/>
              <w:numPr>
                <w:ilvl w:val="0"/>
                <w:numId w:val="195"/>
              </w:numPr>
              <w:spacing w:after="0"/>
              <w:contextualSpacing w:val="0"/>
              <w:jc w:val="both"/>
              <w:rPr>
                <w:ins w:id="476" w:author="CAMO Manager" w:date="2021-03-18T10:51:00Z"/>
                <w:rFonts w:ascii="Arial" w:hAnsi="Arial" w:cs="Arial"/>
                <w:u w:val="single"/>
                <w:lang w:val="en-GB"/>
              </w:rPr>
              <w:pPrChange w:id="477" w:author="Deputy CAMM" w:date="2021-03-22T11:24:00Z">
                <w:pPr>
                  <w:pStyle w:val="ListParagraph"/>
                  <w:numPr>
                    <w:ilvl w:val="1"/>
                    <w:numId w:val="193"/>
                  </w:numPr>
                  <w:spacing w:after="0"/>
                  <w:ind w:left="348" w:hanging="360"/>
                  <w:jc w:val="both"/>
                </w:pPr>
              </w:pPrChange>
            </w:pPr>
            <w:ins w:id="478" w:author="CAMO Manager" w:date="2021-03-18T10:51:00Z">
              <w:r>
                <w:rPr>
                  <w:rFonts w:ascii="Arial" w:hAnsi="Arial" w:cs="Arial"/>
                  <w:lang w:val="en-GB"/>
                </w:rPr>
                <w:t>Updated assessment interval every two years.</w:t>
              </w:r>
            </w:ins>
          </w:p>
          <w:p w14:paraId="558B192E" w14:textId="6AAB45C7" w:rsidR="006460B3" w:rsidDel="002961F0" w:rsidRDefault="008975DC">
            <w:pPr>
              <w:rPr>
                <w:del w:id="479" w:author="CAMO Manager" w:date="2021-03-18T10:52:00Z"/>
                <w:rFonts w:ascii="Arial" w:hAnsi="Arial" w:cs="Arial"/>
                <w:lang w:val="en-GB"/>
              </w:rPr>
            </w:pPr>
            <w:ins w:id="480" w:author="Deputy CAMM" w:date="2021-02-22T15:47:00Z">
              <w:del w:id="481" w:author="CAMO Manager" w:date="2021-03-18T10:52:00Z">
                <w:r w:rsidRPr="00840238" w:rsidDel="00840238">
                  <w:rPr>
                    <w:rFonts w:ascii="Arial" w:hAnsi="Arial" w:cs="Arial"/>
                    <w:lang w:val="en-GB"/>
                    <w:rPrChange w:id="482" w:author="CAMO Manager" w:date="2021-03-18T10:52:00Z">
                      <w:rPr>
                        <w:lang w:val="en-GB"/>
                      </w:rPr>
                    </w:rPrChange>
                  </w:rPr>
                  <w:delText xml:space="preserve">Revised </w:delText>
                </w:r>
              </w:del>
            </w:ins>
            <w:ins w:id="483" w:author="Deputy CAMM" w:date="2021-02-22T15:46:00Z">
              <w:del w:id="484" w:author="CAMO Manager" w:date="2021-03-18T10:52:00Z">
                <w:r w:rsidRPr="00840238" w:rsidDel="00840238">
                  <w:rPr>
                    <w:rFonts w:ascii="Arial" w:hAnsi="Arial" w:cs="Arial"/>
                    <w:lang w:val="en-GB"/>
                    <w:rPrChange w:id="485" w:author="CAMO Manager" w:date="2021-03-18T10:52:00Z">
                      <w:rPr>
                        <w:lang w:val="en-GB"/>
                      </w:rPr>
                    </w:rPrChange>
                  </w:rPr>
                  <w:delText xml:space="preserve">Publication Register procedure </w:delText>
                </w:r>
              </w:del>
            </w:ins>
            <w:ins w:id="486" w:author="Deputy CAMM" w:date="2021-02-22T15:53:00Z">
              <w:del w:id="487" w:author="CAMO Manager" w:date="2021-03-18T10:52:00Z">
                <w:r w:rsidR="001B0F13" w:rsidRPr="00840238" w:rsidDel="00840238">
                  <w:rPr>
                    <w:rFonts w:ascii="Arial" w:hAnsi="Arial" w:cs="Arial"/>
                    <w:lang w:val="en-GB"/>
                    <w:rPrChange w:id="488" w:author="CAMO Manager" w:date="2021-03-18T10:52:00Z">
                      <w:rPr>
                        <w:lang w:val="en-GB"/>
                      </w:rPr>
                    </w:rPrChange>
                  </w:rPr>
                  <w:delText>to include</w:delText>
                </w:r>
              </w:del>
            </w:ins>
            <w:ins w:id="489" w:author="Deputy CAMM" w:date="2021-02-22T15:47:00Z">
              <w:del w:id="490" w:author="CAMO Manager" w:date="2021-03-18T10:52:00Z">
                <w:r w:rsidRPr="00840238" w:rsidDel="00840238">
                  <w:rPr>
                    <w:rFonts w:ascii="Arial" w:hAnsi="Arial" w:cs="Arial"/>
                    <w:lang w:val="en-GB"/>
                    <w:rPrChange w:id="491" w:author="CAMO Manager" w:date="2021-03-18T10:52:00Z">
                      <w:rPr>
                        <w:lang w:val="en-GB"/>
                      </w:rPr>
                    </w:rPrChange>
                  </w:rPr>
                  <w:delText xml:space="preserve"> AD reverification and </w:delText>
                </w:r>
              </w:del>
            </w:ins>
            <w:ins w:id="492" w:author="Deputy CAMM" w:date="2021-02-22T15:48:00Z">
              <w:del w:id="493" w:author="CAMO Manager" w:date="2021-03-18T10:52:00Z">
                <w:r w:rsidRPr="00840238" w:rsidDel="00840238">
                  <w:rPr>
                    <w:rFonts w:ascii="Arial" w:hAnsi="Arial" w:cs="Arial"/>
                    <w:lang w:val="en-GB"/>
                    <w:rPrChange w:id="494" w:author="CAMO Manager" w:date="2021-03-18T10:52:00Z">
                      <w:rPr>
                        <w:lang w:val="en-GB"/>
                      </w:rPr>
                    </w:rPrChange>
                  </w:rPr>
                  <w:delText>re-evaluation</w:delText>
                </w:r>
              </w:del>
            </w:ins>
            <w:ins w:id="495" w:author="Deputy CAMM" w:date="2021-02-22T15:47:00Z">
              <w:del w:id="496" w:author="CAMO Manager" w:date="2021-03-18T10:52:00Z">
                <w:r w:rsidRPr="00840238" w:rsidDel="00840238">
                  <w:rPr>
                    <w:rFonts w:ascii="Arial" w:hAnsi="Arial" w:cs="Arial"/>
                    <w:lang w:val="en-GB"/>
                    <w:rPrChange w:id="497" w:author="CAMO Manager" w:date="2021-03-18T10:52:00Z">
                      <w:rPr>
                        <w:lang w:val="en-GB"/>
                      </w:rPr>
                    </w:rPrChange>
                  </w:rPr>
                  <w:delText xml:space="preserve"> for every aircraft inducted into G</w:delText>
                </w:r>
              </w:del>
            </w:ins>
            <w:ins w:id="498" w:author="Deputy CAMM" w:date="2021-02-22T15:48:00Z">
              <w:del w:id="499" w:author="CAMO Manager" w:date="2021-03-18T10:52:00Z">
                <w:r w:rsidRPr="00840238" w:rsidDel="00840238">
                  <w:rPr>
                    <w:rFonts w:ascii="Arial" w:hAnsi="Arial" w:cs="Arial"/>
                    <w:lang w:val="en-GB"/>
                    <w:rPrChange w:id="500" w:author="CAMO Manager" w:date="2021-03-18T10:52:00Z">
                      <w:rPr>
                        <w:lang w:val="en-GB"/>
                      </w:rPr>
                    </w:rPrChange>
                  </w:rPr>
                  <w:delText>AM-CAMO</w:delText>
                </w:r>
              </w:del>
            </w:ins>
            <w:ins w:id="501" w:author="Deputy CAMM" w:date="2021-02-22T15:54:00Z">
              <w:del w:id="502" w:author="CAMO Manager" w:date="2021-03-18T10:52:00Z">
                <w:r w:rsidR="001B0F13" w:rsidRPr="00840238" w:rsidDel="00840238">
                  <w:rPr>
                    <w:rFonts w:ascii="Arial" w:hAnsi="Arial" w:cs="Arial"/>
                    <w:lang w:val="en-GB"/>
                    <w:rPrChange w:id="503" w:author="CAMO Manager" w:date="2021-03-18T10:52:00Z">
                      <w:rPr>
                        <w:lang w:val="en-GB"/>
                      </w:rPr>
                    </w:rPrChange>
                  </w:rPr>
                  <w:delText>.</w:delText>
                </w:r>
              </w:del>
            </w:ins>
          </w:p>
          <w:p w14:paraId="47A0CB38" w14:textId="77777777" w:rsidR="002961F0" w:rsidRPr="00840238" w:rsidRDefault="002961F0">
            <w:pPr>
              <w:rPr>
                <w:ins w:id="504" w:author="Deputy CAMM" w:date="2021-03-22T11:25:00Z"/>
                <w:rFonts w:ascii="Arial" w:hAnsi="Arial" w:cs="Arial"/>
                <w:lang w:val="en-GB"/>
                <w:rPrChange w:id="505" w:author="CAMO Manager" w:date="2021-03-18T10:52:00Z">
                  <w:rPr>
                    <w:ins w:id="506" w:author="Deputy CAMM" w:date="2021-03-22T11:25:00Z"/>
                    <w:lang w:val="en-GB"/>
                  </w:rPr>
                </w:rPrChange>
              </w:rPr>
              <w:pPrChange w:id="507" w:author="CAMO Manager" w:date="2021-03-18T10:52:00Z">
                <w:pPr>
                  <w:pStyle w:val="ListParagraph"/>
                  <w:numPr>
                    <w:numId w:val="179"/>
                  </w:numPr>
                  <w:spacing w:after="120"/>
                  <w:ind w:left="360" w:hanging="360"/>
                  <w:contextualSpacing w:val="0"/>
                  <w:jc w:val="both"/>
                </w:pPr>
              </w:pPrChange>
            </w:pPr>
          </w:p>
          <w:p w14:paraId="4AB490C7" w14:textId="01B31614" w:rsidR="008975DC" w:rsidRPr="000021D9" w:rsidDel="00840238" w:rsidRDefault="008975DC">
            <w:pPr>
              <w:rPr>
                <w:ins w:id="508" w:author="Deputy CAMM" w:date="2021-02-22T15:49:00Z"/>
                <w:del w:id="509" w:author="CAMO Manager" w:date="2021-03-18T10:52:00Z"/>
                <w:u w:val="single"/>
                <w:lang w:val="en-GB"/>
              </w:rPr>
              <w:pPrChange w:id="510" w:author="CAMO Manager" w:date="2021-03-18T10:52:00Z">
                <w:pPr>
                  <w:pStyle w:val="ListParagraph"/>
                  <w:numPr>
                    <w:numId w:val="194"/>
                  </w:numPr>
                  <w:spacing w:after="0"/>
                  <w:ind w:left="360" w:hanging="360"/>
                  <w:jc w:val="both"/>
                </w:pPr>
              </w:pPrChange>
            </w:pPr>
            <w:ins w:id="511" w:author="Deputy CAMM" w:date="2021-02-22T15:49:00Z">
              <w:del w:id="512" w:author="CAMO Manager" w:date="2021-03-18T10:52:00Z">
                <w:r w:rsidRPr="000021D9" w:rsidDel="00840238">
                  <w:rPr>
                    <w:u w:val="single"/>
                    <w:lang w:val="en-GB"/>
                  </w:rPr>
                  <w:delText xml:space="preserve">Chapter </w:delText>
                </w:r>
                <w:r w:rsidDel="00840238">
                  <w:rPr>
                    <w:u w:val="single"/>
                    <w:lang w:val="en-GB"/>
                  </w:rPr>
                  <w:delText>3.4</w:delText>
                </w:r>
                <w:r w:rsidRPr="000021D9" w:rsidDel="00840238">
                  <w:rPr>
                    <w:u w:val="single"/>
                    <w:lang w:val="en-GB"/>
                  </w:rPr>
                  <w:delText xml:space="preserve"> – </w:delText>
                </w:r>
              </w:del>
            </w:ins>
            <w:ins w:id="513" w:author="Deputy CAMM" w:date="2021-02-22T15:51:00Z">
              <w:del w:id="514" w:author="CAMO Manager" w:date="2021-03-18T10:52:00Z">
                <w:r w:rsidDel="00840238">
                  <w:rPr>
                    <w:u w:val="single"/>
                    <w:lang w:val="en-GB"/>
                  </w:rPr>
                  <w:delText>Air</w:delText>
                </w:r>
              </w:del>
            </w:ins>
            <w:ins w:id="515" w:author="Deputy CAMM" w:date="2021-02-22T15:52:00Z">
              <w:del w:id="516" w:author="CAMO Manager" w:date="2021-03-18T10:52:00Z">
                <w:r w:rsidDel="00840238">
                  <w:rPr>
                    <w:u w:val="single"/>
                    <w:lang w:val="en-GB"/>
                  </w:rPr>
                  <w:delText>craft</w:delText>
                </w:r>
              </w:del>
            </w:ins>
            <w:ins w:id="517" w:author="Deputy CAMM" w:date="2021-02-22T15:49:00Z">
              <w:del w:id="518" w:author="CAMO Manager" w:date="2021-03-18T10:52:00Z">
                <w:r w:rsidDel="00840238">
                  <w:rPr>
                    <w:u w:val="single"/>
                    <w:lang w:val="en-GB"/>
                  </w:rPr>
                  <w:delText xml:space="preserve"> Register</w:delText>
                </w:r>
              </w:del>
            </w:ins>
          </w:p>
          <w:p w14:paraId="0C230F9E" w14:textId="06F1EEE4" w:rsidR="008975DC" w:rsidDel="00840238" w:rsidRDefault="008975DC">
            <w:pPr>
              <w:rPr>
                <w:ins w:id="519" w:author="Deputy CAMM" w:date="2021-02-22T15:49:00Z"/>
                <w:del w:id="520" w:author="CAMO Manager" w:date="2021-03-18T10:52:00Z"/>
                <w:lang w:val="en-GB"/>
              </w:rPr>
              <w:pPrChange w:id="521" w:author="CAMO Manager" w:date="2021-03-18T10:52:00Z">
                <w:pPr>
                  <w:pStyle w:val="ListParagraph"/>
                  <w:numPr>
                    <w:numId w:val="180"/>
                  </w:numPr>
                  <w:spacing w:after="120"/>
                  <w:ind w:left="360" w:hanging="360"/>
                  <w:contextualSpacing w:val="0"/>
                  <w:jc w:val="both"/>
                </w:pPr>
              </w:pPrChange>
            </w:pPr>
            <w:ins w:id="522" w:author="Deputy CAMM" w:date="2021-02-22T15:49:00Z">
              <w:del w:id="523" w:author="CAMO Manager" w:date="2021-03-18T10:52:00Z">
                <w:r w:rsidDel="00840238">
                  <w:rPr>
                    <w:lang w:val="en-GB"/>
                  </w:rPr>
                  <w:delText xml:space="preserve">Revised </w:delText>
                </w:r>
              </w:del>
            </w:ins>
            <w:ins w:id="524" w:author="Deputy CAMM" w:date="2021-02-22T15:52:00Z">
              <w:del w:id="525" w:author="CAMO Manager" w:date="2021-03-18T10:52:00Z">
                <w:r w:rsidDel="00840238">
                  <w:rPr>
                    <w:lang w:val="en-GB"/>
                  </w:rPr>
                  <w:delText>Aircraft</w:delText>
                </w:r>
              </w:del>
            </w:ins>
            <w:ins w:id="526" w:author="Deputy CAMM" w:date="2021-02-22T15:49:00Z">
              <w:del w:id="527" w:author="CAMO Manager" w:date="2021-03-18T10:52:00Z">
                <w:r w:rsidDel="00840238">
                  <w:rPr>
                    <w:lang w:val="en-GB"/>
                  </w:rPr>
                  <w:delText xml:space="preserve"> Register procedure </w:delText>
                </w:r>
              </w:del>
            </w:ins>
            <w:ins w:id="528" w:author="Deputy CAMM" w:date="2021-02-22T15:53:00Z">
              <w:del w:id="529" w:author="CAMO Manager" w:date="2021-03-18T10:52:00Z">
                <w:r w:rsidR="001B0F13" w:rsidDel="00840238">
                  <w:rPr>
                    <w:lang w:val="en-GB"/>
                  </w:rPr>
                  <w:delText>to in</w:delText>
                </w:r>
              </w:del>
            </w:ins>
            <w:ins w:id="530" w:author="Deputy CAMM" w:date="2021-02-22T15:54:00Z">
              <w:del w:id="531" w:author="CAMO Manager" w:date="2021-03-18T10:52:00Z">
                <w:r w:rsidR="001B0F13" w:rsidDel="00840238">
                  <w:rPr>
                    <w:lang w:val="en-GB"/>
                  </w:rPr>
                  <w:delText>clude</w:delText>
                </w:r>
              </w:del>
            </w:ins>
            <w:ins w:id="532" w:author="Deputy CAMM" w:date="2021-02-22T15:49:00Z">
              <w:del w:id="533" w:author="CAMO Manager" w:date="2021-03-18T10:52:00Z">
                <w:r w:rsidDel="00840238">
                  <w:rPr>
                    <w:lang w:val="en-GB"/>
                  </w:rPr>
                  <w:delText xml:space="preserve"> </w:delText>
                </w:r>
              </w:del>
            </w:ins>
            <w:ins w:id="534" w:author="Deputy CAMM" w:date="2021-02-22T15:53:00Z">
              <w:del w:id="535" w:author="CAMO Manager" w:date="2021-03-18T10:52:00Z">
                <w:r w:rsidDel="00840238">
                  <w:rPr>
                    <w:lang w:val="en-GB"/>
                  </w:rPr>
                  <w:delText>LLP and AD status report</w:delText>
                </w:r>
              </w:del>
            </w:ins>
            <w:ins w:id="536" w:author="Deputy CAMM" w:date="2021-02-22T15:49:00Z">
              <w:del w:id="537" w:author="CAMO Manager" w:date="2021-03-18T10:52:00Z">
                <w:r w:rsidDel="00840238">
                  <w:rPr>
                    <w:lang w:val="en-GB"/>
                  </w:rPr>
                  <w:delText xml:space="preserve"> verification for every aircraft inducted into GAM-CAMO</w:delText>
                </w:r>
              </w:del>
            </w:ins>
            <w:ins w:id="538" w:author="Deputy CAMM" w:date="2021-02-22T15:54:00Z">
              <w:del w:id="539" w:author="CAMO Manager" w:date="2021-03-18T10:52:00Z">
                <w:r w:rsidR="001B0F13" w:rsidDel="00840238">
                  <w:rPr>
                    <w:lang w:val="en-GB"/>
                  </w:rPr>
                  <w:delText>.</w:delText>
                </w:r>
              </w:del>
            </w:ins>
          </w:p>
          <w:p w14:paraId="3BE1BEF5" w14:textId="3E02A2F3" w:rsidR="001B0F13" w:rsidRPr="000021D9" w:rsidDel="00840238" w:rsidRDefault="001B0F13">
            <w:pPr>
              <w:rPr>
                <w:ins w:id="540" w:author="Deputy CAMM" w:date="2021-02-22T16:02:00Z"/>
                <w:del w:id="541" w:author="CAMO Manager" w:date="2021-03-18T10:52:00Z"/>
                <w:u w:val="single"/>
                <w:lang w:val="en-GB"/>
              </w:rPr>
              <w:pPrChange w:id="542" w:author="CAMO Manager" w:date="2021-03-18T10:52:00Z">
                <w:pPr>
                  <w:pStyle w:val="ListParagraph"/>
                  <w:numPr>
                    <w:numId w:val="194"/>
                  </w:numPr>
                  <w:spacing w:after="0"/>
                  <w:ind w:left="360" w:hanging="360"/>
                  <w:jc w:val="both"/>
                </w:pPr>
              </w:pPrChange>
            </w:pPr>
            <w:ins w:id="543" w:author="Deputy CAMM" w:date="2021-02-22T16:02:00Z">
              <w:del w:id="544" w:author="CAMO Manager" w:date="2021-03-18T10:52:00Z">
                <w:r w:rsidRPr="000021D9" w:rsidDel="00840238">
                  <w:rPr>
                    <w:u w:val="single"/>
                    <w:lang w:val="en-GB"/>
                  </w:rPr>
                  <w:delText xml:space="preserve">Chapter </w:delText>
                </w:r>
                <w:r w:rsidDel="00840238">
                  <w:rPr>
                    <w:u w:val="single"/>
                    <w:lang w:val="en-GB"/>
                  </w:rPr>
                  <w:delText>3.5</w:delText>
                </w:r>
              </w:del>
            </w:ins>
            <w:ins w:id="545" w:author="Deputy CAMM" w:date="2021-02-22T16:03:00Z">
              <w:del w:id="546" w:author="CAMO Manager" w:date="2021-03-18T10:52:00Z">
                <w:r w:rsidDel="00840238">
                  <w:rPr>
                    <w:u w:val="single"/>
                    <w:lang w:val="en-GB"/>
                  </w:rPr>
                  <w:delText xml:space="preserve"> – Aircraft Monitoring</w:delText>
                </w:r>
              </w:del>
            </w:ins>
          </w:p>
          <w:p w14:paraId="0621E724" w14:textId="10E63E1E" w:rsidR="00280CCF" w:rsidRPr="00840238" w:rsidRDefault="001B0F13">
            <w:pPr>
              <w:rPr>
                <w:ins w:id="547" w:author="Deputy CAMM" w:date="2021-02-22T15:15:00Z"/>
                <w:lang w:val="en-GB"/>
              </w:rPr>
              <w:pPrChange w:id="548" w:author="CAMO Manager" w:date="2021-03-18T10:52:00Z">
                <w:pPr>
                  <w:pStyle w:val="ListParagraph"/>
                  <w:numPr>
                    <w:numId w:val="140"/>
                  </w:numPr>
                  <w:spacing w:before="120" w:after="0"/>
                  <w:ind w:left="360" w:hanging="360"/>
                  <w:contextualSpacing w:val="0"/>
                  <w:jc w:val="both"/>
                </w:pPr>
              </w:pPrChange>
            </w:pPr>
            <w:ins w:id="549" w:author="Deputy CAMM" w:date="2021-02-22T16:03:00Z">
              <w:del w:id="550" w:author="CAMO Manager" w:date="2021-03-18T10:52:00Z">
                <w:r w:rsidDel="00840238">
                  <w:rPr>
                    <w:lang w:val="en-GB"/>
                  </w:rPr>
                  <w:delText>Revised Aircraft Monitoring procedure to include requirement to monitor AMP Te</w:delText>
                </w:r>
              </w:del>
            </w:ins>
            <w:ins w:id="551" w:author="Deputy CAMM" w:date="2021-02-22T16:04:00Z">
              <w:del w:id="552" w:author="CAMO Manager" w:date="2021-03-18T10:52:00Z">
                <w:r w:rsidDel="00840238">
                  <w:rPr>
                    <w:lang w:val="en-GB"/>
                  </w:rPr>
                  <w:delText>mporary Revision in AERONET</w:delText>
                </w:r>
              </w:del>
            </w:ins>
            <w:ins w:id="553" w:author="Deputy CAMM" w:date="2021-02-22T16:05:00Z">
              <w:del w:id="554" w:author="CAMO Manager" w:date="2021-03-18T10:52:00Z">
                <w:r w:rsidR="00280CCF" w:rsidDel="00840238">
                  <w:rPr>
                    <w:lang w:val="en-GB"/>
                  </w:rPr>
                  <w:delText>.</w:delText>
                </w:r>
              </w:del>
            </w:ins>
          </w:p>
        </w:tc>
        <w:tc>
          <w:tcPr>
            <w:tcW w:w="554" w:type="pct"/>
            <w:vAlign w:val="center"/>
          </w:tcPr>
          <w:p w14:paraId="5DACF8D6" w14:textId="27F12C47" w:rsidR="008A72C4" w:rsidRDefault="00B026B7" w:rsidP="00CF0448">
            <w:pPr>
              <w:spacing w:after="0"/>
              <w:jc w:val="center"/>
              <w:rPr>
                <w:ins w:id="555" w:author="Deputy CAMM" w:date="2021-02-22T15:15:00Z"/>
                <w:rFonts w:ascii="Arial" w:hAnsi="Arial" w:cs="Arial"/>
                <w:lang w:val="en-GB"/>
              </w:rPr>
            </w:pPr>
            <w:ins w:id="556" w:author="Deputy CAMM" w:date="2021-02-22T16:18:00Z">
              <w:r>
                <w:rPr>
                  <w:rFonts w:ascii="Arial" w:hAnsi="Arial" w:cs="Arial"/>
                  <w:lang w:val="en-GB"/>
                </w:rPr>
                <w:t>CAMM</w:t>
              </w:r>
            </w:ins>
          </w:p>
        </w:tc>
        <w:tc>
          <w:tcPr>
            <w:tcW w:w="1040" w:type="pct"/>
            <w:vAlign w:val="center"/>
          </w:tcPr>
          <w:p w14:paraId="4FD322C0" w14:textId="0A7C6721" w:rsidR="008A72C4" w:rsidRDefault="00B026B7" w:rsidP="00CF0448">
            <w:pPr>
              <w:spacing w:after="0"/>
              <w:jc w:val="center"/>
              <w:rPr>
                <w:ins w:id="557" w:author="Deputy CAMM" w:date="2021-02-22T15:15:00Z"/>
                <w:rFonts w:ascii="Arial" w:hAnsi="Arial" w:cs="Arial"/>
                <w:lang w:val="en-GB"/>
              </w:rPr>
            </w:pPr>
            <w:ins w:id="558" w:author="Deputy CAMM" w:date="2021-02-22T16:17:00Z">
              <w:r>
                <w:rPr>
                  <w:rFonts w:ascii="Arial" w:hAnsi="Arial" w:cs="Arial"/>
                  <w:lang w:val="en-GB"/>
                </w:rPr>
                <w:t>02-02-21</w:t>
              </w:r>
            </w:ins>
          </w:p>
        </w:tc>
      </w:tr>
      <w:tr w:rsidR="00B026B7" w14:paraId="47E33789" w14:textId="77777777" w:rsidTr="0037444D">
        <w:trPr>
          <w:trHeight w:val="461"/>
          <w:jc w:val="center"/>
          <w:ins w:id="559" w:author="Deputy CAMM" w:date="2021-02-22T16:15:00Z"/>
        </w:trPr>
        <w:tc>
          <w:tcPr>
            <w:tcW w:w="479" w:type="pct"/>
            <w:vAlign w:val="center"/>
          </w:tcPr>
          <w:p w14:paraId="7D206853" w14:textId="5DBC5FB7" w:rsidR="00B026B7" w:rsidRDefault="00B026B7" w:rsidP="00CF0448">
            <w:pPr>
              <w:spacing w:after="0"/>
              <w:jc w:val="center"/>
              <w:rPr>
                <w:ins w:id="560" w:author="Deputy CAMM" w:date="2021-02-22T16:15:00Z"/>
                <w:rFonts w:ascii="Arial" w:hAnsi="Arial" w:cs="Arial"/>
                <w:lang w:val="en-GB"/>
              </w:rPr>
            </w:pPr>
            <w:ins w:id="561" w:author="Deputy CAMM" w:date="2021-02-22T16:17:00Z">
              <w:r>
                <w:rPr>
                  <w:rFonts w:ascii="Arial" w:hAnsi="Arial" w:cs="Arial"/>
                  <w:lang w:val="en-GB"/>
                </w:rPr>
                <w:lastRenderedPageBreak/>
                <w:t>1</w:t>
              </w:r>
            </w:ins>
          </w:p>
        </w:tc>
        <w:tc>
          <w:tcPr>
            <w:tcW w:w="478" w:type="pct"/>
            <w:vAlign w:val="center"/>
          </w:tcPr>
          <w:p w14:paraId="5F4F3C40" w14:textId="6EB837F9" w:rsidR="00B026B7" w:rsidRDefault="00B026B7" w:rsidP="00CF0448">
            <w:pPr>
              <w:spacing w:after="0"/>
              <w:jc w:val="center"/>
              <w:rPr>
                <w:ins w:id="562" w:author="Deputy CAMM" w:date="2021-02-22T16:15:00Z"/>
                <w:rFonts w:ascii="Arial" w:hAnsi="Arial" w:cs="Arial"/>
                <w:lang w:val="en-GB"/>
              </w:rPr>
            </w:pPr>
            <w:ins w:id="563" w:author="Deputy CAMM" w:date="2021-02-22T16:17:00Z">
              <w:r>
                <w:rPr>
                  <w:rFonts w:ascii="Arial" w:hAnsi="Arial" w:cs="Arial"/>
                  <w:lang w:val="en-GB"/>
                </w:rPr>
                <w:t>3</w:t>
              </w:r>
            </w:ins>
          </w:p>
        </w:tc>
        <w:tc>
          <w:tcPr>
            <w:tcW w:w="643" w:type="pct"/>
            <w:vAlign w:val="center"/>
          </w:tcPr>
          <w:p w14:paraId="7DC74614" w14:textId="44A55B7C" w:rsidR="00B026B7" w:rsidRDefault="00B026B7" w:rsidP="00CF0448">
            <w:pPr>
              <w:spacing w:after="0"/>
              <w:jc w:val="center"/>
              <w:rPr>
                <w:ins w:id="564" w:author="Deputy CAMM" w:date="2021-02-22T16:15:00Z"/>
                <w:rFonts w:ascii="Arial" w:hAnsi="Arial" w:cs="Arial"/>
                <w:lang w:val="en-GB"/>
              </w:rPr>
            </w:pPr>
            <w:ins w:id="565" w:author="Deputy CAMM" w:date="2021-02-22T16:17:00Z">
              <w:r>
                <w:rPr>
                  <w:rFonts w:ascii="Arial" w:hAnsi="Arial" w:cs="Arial"/>
                  <w:lang w:val="en-GB"/>
                </w:rPr>
                <w:t>02-02-21</w:t>
              </w:r>
            </w:ins>
          </w:p>
        </w:tc>
        <w:tc>
          <w:tcPr>
            <w:tcW w:w="1806" w:type="pct"/>
            <w:vAlign w:val="center"/>
          </w:tcPr>
          <w:p w14:paraId="2553DE7D" w14:textId="77777777" w:rsidR="00322156" w:rsidRPr="000021D9" w:rsidRDefault="00322156" w:rsidP="00322156">
            <w:pPr>
              <w:pStyle w:val="ListParagraph"/>
              <w:numPr>
                <w:ilvl w:val="0"/>
                <w:numId w:val="177"/>
              </w:numPr>
              <w:spacing w:before="120" w:after="0"/>
              <w:contextualSpacing w:val="0"/>
              <w:jc w:val="both"/>
              <w:rPr>
                <w:ins w:id="566" w:author="CAMO Manager" w:date="2021-03-18T10:54:00Z"/>
                <w:rFonts w:ascii="Arial" w:hAnsi="Arial" w:cs="Arial"/>
                <w:u w:val="single"/>
                <w:lang w:val="en-GB"/>
              </w:rPr>
            </w:pPr>
            <w:ins w:id="567" w:author="CAMO Manager" w:date="2021-03-18T10:54:00Z">
              <w:r w:rsidRPr="000021D9">
                <w:rPr>
                  <w:rFonts w:ascii="Arial" w:hAnsi="Arial" w:cs="Arial"/>
                  <w:u w:val="single"/>
                  <w:lang w:val="en-GB"/>
                </w:rPr>
                <w:t xml:space="preserve">Chapter </w:t>
              </w:r>
              <w:r>
                <w:rPr>
                  <w:rFonts w:ascii="Arial" w:hAnsi="Arial" w:cs="Arial"/>
                  <w:u w:val="single"/>
                  <w:lang w:val="en-GB"/>
                </w:rPr>
                <w:t>1.4</w:t>
              </w:r>
              <w:r w:rsidRPr="000021D9">
                <w:rPr>
                  <w:rFonts w:ascii="Arial" w:hAnsi="Arial" w:cs="Arial"/>
                  <w:u w:val="single"/>
                  <w:lang w:val="en-GB"/>
                </w:rPr>
                <w:t xml:space="preserve"> – </w:t>
              </w:r>
              <w:r>
                <w:rPr>
                  <w:rFonts w:ascii="Arial" w:hAnsi="Arial" w:cs="Arial"/>
                  <w:u w:val="single"/>
                  <w:lang w:val="en-GB"/>
                </w:rPr>
                <w:t>Publication Register</w:t>
              </w:r>
            </w:ins>
          </w:p>
          <w:p w14:paraId="1D8B3AE1" w14:textId="77777777" w:rsidR="00322156" w:rsidRDefault="00322156" w:rsidP="00322156">
            <w:pPr>
              <w:pStyle w:val="ListParagraph"/>
              <w:numPr>
                <w:ilvl w:val="0"/>
                <w:numId w:val="180"/>
              </w:numPr>
              <w:spacing w:after="120"/>
              <w:contextualSpacing w:val="0"/>
              <w:jc w:val="both"/>
              <w:rPr>
                <w:ins w:id="568" w:author="CAMO Manager" w:date="2021-03-18T10:54:00Z"/>
                <w:rFonts w:ascii="Arial" w:hAnsi="Arial" w:cs="Arial"/>
                <w:lang w:val="en-GB"/>
              </w:rPr>
            </w:pPr>
            <w:ins w:id="569" w:author="CAMO Manager" w:date="2021-03-18T10:54:00Z">
              <w:r>
                <w:rPr>
                  <w:rFonts w:ascii="Arial" w:hAnsi="Arial" w:cs="Arial"/>
                  <w:lang w:val="en-GB"/>
                </w:rPr>
                <w:t>Revised Publication Register procedure to include AD reverification and re-evaluation for every aircraft inducted into GAM-CAMO.</w:t>
              </w:r>
            </w:ins>
          </w:p>
          <w:p w14:paraId="6C23CF35" w14:textId="0F89478D" w:rsidR="0024110D" w:rsidRPr="000021D9" w:rsidRDefault="0024110D" w:rsidP="0024110D">
            <w:pPr>
              <w:pStyle w:val="ListParagraph"/>
              <w:numPr>
                <w:ilvl w:val="0"/>
                <w:numId w:val="177"/>
              </w:numPr>
              <w:spacing w:before="120" w:after="0"/>
              <w:contextualSpacing w:val="0"/>
              <w:jc w:val="both"/>
              <w:rPr>
                <w:ins w:id="570" w:author="CAMO Manager" w:date="2021-03-18T10:59:00Z"/>
                <w:rFonts w:ascii="Arial" w:hAnsi="Arial" w:cs="Arial"/>
                <w:u w:val="single"/>
                <w:lang w:val="en-GB"/>
              </w:rPr>
            </w:pPr>
            <w:ins w:id="571" w:author="CAMO Manager" w:date="2021-03-18T10:59:00Z">
              <w:r w:rsidRPr="000021D9">
                <w:rPr>
                  <w:rFonts w:ascii="Arial" w:hAnsi="Arial" w:cs="Arial"/>
                  <w:u w:val="single"/>
                  <w:lang w:val="en-GB"/>
                </w:rPr>
                <w:t xml:space="preserve">Chapter </w:t>
              </w:r>
              <w:r>
                <w:rPr>
                  <w:rFonts w:ascii="Arial" w:hAnsi="Arial" w:cs="Arial"/>
                  <w:u w:val="single"/>
                  <w:lang w:val="en-GB"/>
                </w:rPr>
                <w:t>1.5</w:t>
              </w:r>
            </w:ins>
            <w:ins w:id="572" w:author="CAMO Manager" w:date="2021-03-18T11:53:00Z">
              <w:r w:rsidR="00932363">
                <w:rPr>
                  <w:rFonts w:ascii="Arial" w:hAnsi="Arial" w:cs="Arial"/>
                  <w:u w:val="single"/>
                  <w:lang w:val="en-GB"/>
                </w:rPr>
                <w:t>.1</w:t>
              </w:r>
            </w:ins>
            <w:ins w:id="573" w:author="CAMO Manager" w:date="2021-03-18T10:59:00Z">
              <w:r w:rsidRPr="000021D9">
                <w:rPr>
                  <w:rFonts w:ascii="Arial" w:hAnsi="Arial" w:cs="Arial"/>
                  <w:u w:val="single"/>
                  <w:lang w:val="en-GB"/>
                </w:rPr>
                <w:t xml:space="preserve"> – </w:t>
              </w:r>
            </w:ins>
            <w:ins w:id="574" w:author="CAMO Manager" w:date="2021-03-18T11:55:00Z">
              <w:r w:rsidR="00932363">
                <w:rPr>
                  <w:rFonts w:ascii="Arial" w:hAnsi="Arial" w:cs="Arial"/>
                  <w:u w:val="single"/>
                  <w:lang w:val="en-GB"/>
                </w:rPr>
                <w:t>Internal Publications</w:t>
              </w:r>
            </w:ins>
          </w:p>
          <w:p w14:paraId="34D105E3" w14:textId="3960D137" w:rsidR="0024110D" w:rsidRDefault="0024110D">
            <w:pPr>
              <w:pStyle w:val="ListParagraph"/>
              <w:numPr>
                <w:ilvl w:val="0"/>
                <w:numId w:val="196"/>
              </w:numPr>
              <w:spacing w:after="0"/>
              <w:contextualSpacing w:val="0"/>
              <w:jc w:val="both"/>
              <w:rPr>
                <w:ins w:id="575" w:author="CAMO Manager" w:date="2021-03-18T10:59:00Z"/>
                <w:rFonts w:ascii="Arial" w:hAnsi="Arial" w:cs="Arial"/>
                <w:lang w:val="en-GB"/>
              </w:rPr>
              <w:pPrChange w:id="576" w:author="CAMO Manager" w:date="2021-03-18T11:00:00Z">
                <w:pPr>
                  <w:pStyle w:val="ListParagraph"/>
                  <w:numPr>
                    <w:numId w:val="196"/>
                  </w:numPr>
                  <w:spacing w:after="120"/>
                  <w:ind w:left="360" w:hanging="360"/>
                  <w:contextualSpacing w:val="0"/>
                  <w:jc w:val="both"/>
                </w:pPr>
              </w:pPrChange>
            </w:pPr>
            <w:ins w:id="577" w:author="CAMO Manager" w:date="2021-03-18T10:59:00Z">
              <w:r>
                <w:rPr>
                  <w:rFonts w:ascii="Arial" w:hAnsi="Arial" w:cs="Arial"/>
                  <w:lang w:val="en-GB"/>
                </w:rPr>
                <w:t>Included type of internal publications (CAME, CAMP, CAN).</w:t>
              </w:r>
            </w:ins>
          </w:p>
          <w:p w14:paraId="742A96FF" w14:textId="7278BB1B" w:rsidR="00932363" w:rsidRPr="000021D9" w:rsidRDefault="00932363" w:rsidP="00932363">
            <w:pPr>
              <w:pStyle w:val="ListParagraph"/>
              <w:numPr>
                <w:ilvl w:val="0"/>
                <w:numId w:val="177"/>
              </w:numPr>
              <w:spacing w:before="120" w:after="0"/>
              <w:contextualSpacing w:val="0"/>
              <w:jc w:val="both"/>
              <w:rPr>
                <w:ins w:id="578" w:author="CAMO Manager" w:date="2021-03-18T11:54:00Z"/>
                <w:rFonts w:ascii="Arial" w:hAnsi="Arial" w:cs="Arial"/>
                <w:u w:val="single"/>
                <w:lang w:val="en-GB"/>
              </w:rPr>
            </w:pPr>
            <w:ins w:id="579" w:author="CAMO Manager" w:date="2021-03-18T11:54:00Z">
              <w:r w:rsidRPr="000021D9">
                <w:rPr>
                  <w:rFonts w:ascii="Arial" w:hAnsi="Arial" w:cs="Arial"/>
                  <w:u w:val="single"/>
                  <w:lang w:val="en-GB"/>
                </w:rPr>
                <w:t xml:space="preserve">Chapter </w:t>
              </w:r>
              <w:r>
                <w:rPr>
                  <w:rFonts w:ascii="Arial" w:hAnsi="Arial" w:cs="Arial"/>
                  <w:u w:val="single"/>
                  <w:lang w:val="en-GB"/>
                </w:rPr>
                <w:t>1.5.2</w:t>
              </w:r>
              <w:r w:rsidRPr="000021D9">
                <w:rPr>
                  <w:rFonts w:ascii="Arial" w:hAnsi="Arial" w:cs="Arial"/>
                  <w:u w:val="single"/>
                  <w:lang w:val="en-GB"/>
                </w:rPr>
                <w:t xml:space="preserve"> – </w:t>
              </w:r>
            </w:ins>
            <w:ins w:id="580" w:author="CAMO Manager" w:date="2021-03-18T11:55:00Z">
              <w:r>
                <w:rPr>
                  <w:rFonts w:ascii="Arial" w:hAnsi="Arial" w:cs="Arial"/>
                  <w:u w:val="single"/>
                  <w:lang w:val="en-GB"/>
                </w:rPr>
                <w:t>External Publications</w:t>
              </w:r>
            </w:ins>
          </w:p>
          <w:p w14:paraId="41A9386B" w14:textId="1A7A9BC5" w:rsidR="00932363" w:rsidRPr="00932363" w:rsidRDefault="00932363">
            <w:pPr>
              <w:pStyle w:val="ListParagraph"/>
              <w:numPr>
                <w:ilvl w:val="0"/>
                <w:numId w:val="203"/>
              </w:numPr>
              <w:spacing w:after="120"/>
              <w:contextualSpacing w:val="0"/>
              <w:jc w:val="both"/>
              <w:rPr>
                <w:ins w:id="581" w:author="CAMO Manager" w:date="2021-03-18T11:54:00Z"/>
                <w:rFonts w:ascii="Arial" w:hAnsi="Arial" w:cs="Arial"/>
                <w:lang w:val="en-GB"/>
                <w:rPrChange w:id="582" w:author="CAMO Manager" w:date="2021-03-18T11:54:00Z">
                  <w:rPr>
                    <w:ins w:id="583" w:author="CAMO Manager" w:date="2021-03-18T11:54:00Z"/>
                    <w:lang w:val="en-GB"/>
                  </w:rPr>
                </w:rPrChange>
              </w:rPr>
              <w:pPrChange w:id="584" w:author="CAMO Manager" w:date="2021-03-18T11:54:00Z">
                <w:pPr>
                  <w:pStyle w:val="ListParagraph"/>
                  <w:numPr>
                    <w:numId w:val="177"/>
                  </w:numPr>
                  <w:spacing w:before="120" w:after="0"/>
                  <w:ind w:left="360" w:hanging="360"/>
                  <w:contextualSpacing w:val="0"/>
                  <w:jc w:val="both"/>
                </w:pPr>
              </w:pPrChange>
            </w:pPr>
            <w:ins w:id="585" w:author="CAMO Manager" w:date="2021-03-18T11:54:00Z">
              <w:r>
                <w:rPr>
                  <w:rFonts w:ascii="Arial" w:hAnsi="Arial" w:cs="Arial"/>
                  <w:lang w:val="en-GB"/>
                </w:rPr>
                <w:t>Introduce task to monitor biweekly AD issued by EASA and FAA.</w:t>
              </w:r>
            </w:ins>
          </w:p>
          <w:p w14:paraId="0ABFFF86" w14:textId="0C054809" w:rsidR="00096C6B" w:rsidRPr="000021D9" w:rsidRDefault="00096C6B" w:rsidP="00096C6B">
            <w:pPr>
              <w:pStyle w:val="ListParagraph"/>
              <w:numPr>
                <w:ilvl w:val="0"/>
                <w:numId w:val="177"/>
              </w:numPr>
              <w:spacing w:before="120" w:after="0"/>
              <w:contextualSpacing w:val="0"/>
              <w:jc w:val="both"/>
              <w:rPr>
                <w:ins w:id="586" w:author="CAMO Manager" w:date="2021-03-18T11:36:00Z"/>
                <w:rFonts w:ascii="Arial" w:hAnsi="Arial" w:cs="Arial"/>
                <w:u w:val="single"/>
                <w:lang w:val="en-GB"/>
              </w:rPr>
            </w:pPr>
            <w:ins w:id="587" w:author="CAMO Manager" w:date="2021-03-18T11:36:00Z">
              <w:r w:rsidRPr="000021D9">
                <w:rPr>
                  <w:rFonts w:ascii="Arial" w:hAnsi="Arial" w:cs="Arial"/>
                  <w:u w:val="single"/>
                  <w:lang w:val="en-GB"/>
                </w:rPr>
                <w:t xml:space="preserve">Chapter </w:t>
              </w:r>
              <w:r>
                <w:rPr>
                  <w:rFonts w:ascii="Arial" w:hAnsi="Arial" w:cs="Arial"/>
                  <w:u w:val="single"/>
                  <w:lang w:val="en-GB"/>
                </w:rPr>
                <w:t>1.6</w:t>
              </w:r>
              <w:r w:rsidRPr="000021D9">
                <w:rPr>
                  <w:rFonts w:ascii="Arial" w:hAnsi="Arial" w:cs="Arial"/>
                  <w:u w:val="single"/>
                  <w:lang w:val="en-GB"/>
                </w:rPr>
                <w:t xml:space="preserve"> – </w:t>
              </w:r>
              <w:r>
                <w:rPr>
                  <w:rFonts w:ascii="Arial" w:hAnsi="Arial" w:cs="Arial"/>
                  <w:u w:val="single"/>
                  <w:lang w:val="en-GB"/>
                </w:rPr>
                <w:t>Publication Master List</w:t>
              </w:r>
            </w:ins>
          </w:p>
          <w:p w14:paraId="02BA5FFF" w14:textId="4A45D6EA" w:rsidR="00096C6B" w:rsidRDefault="006F7D1F">
            <w:pPr>
              <w:pStyle w:val="ListParagraph"/>
              <w:numPr>
                <w:ilvl w:val="0"/>
                <w:numId w:val="199"/>
              </w:numPr>
              <w:spacing w:after="0"/>
              <w:contextualSpacing w:val="0"/>
              <w:jc w:val="both"/>
              <w:rPr>
                <w:ins w:id="588" w:author="CAMO Manager" w:date="2021-03-18T11:36:00Z"/>
                <w:rFonts w:ascii="Arial" w:hAnsi="Arial" w:cs="Arial"/>
                <w:lang w:val="en-GB"/>
              </w:rPr>
              <w:pPrChange w:id="589" w:author="CAMO Manager" w:date="2021-03-18T11:36:00Z">
                <w:pPr>
                  <w:pStyle w:val="ListParagraph"/>
                  <w:numPr>
                    <w:numId w:val="196"/>
                  </w:numPr>
                  <w:spacing w:after="0"/>
                  <w:ind w:left="360" w:hanging="360"/>
                  <w:contextualSpacing w:val="0"/>
                  <w:jc w:val="both"/>
                </w:pPr>
              </w:pPrChange>
            </w:pPr>
            <w:ins w:id="590" w:author="CAMO Manager" w:date="2021-03-18T11:36:00Z">
              <w:r>
                <w:rPr>
                  <w:rFonts w:ascii="Arial" w:hAnsi="Arial" w:cs="Arial"/>
                  <w:lang w:val="en-GB"/>
                </w:rPr>
                <w:t>Updated procedure to include vertical bar</w:t>
              </w:r>
            </w:ins>
            <w:ins w:id="591" w:author="CAMO Manager" w:date="2021-03-18T11:37:00Z">
              <w:r>
                <w:rPr>
                  <w:rFonts w:ascii="Arial" w:hAnsi="Arial" w:cs="Arial"/>
                  <w:lang w:val="en-GB"/>
                </w:rPr>
                <w:t xml:space="preserve"> for changes in Master List.</w:t>
              </w:r>
            </w:ins>
          </w:p>
          <w:p w14:paraId="1B68413B" w14:textId="4E8310C7" w:rsidR="006F7D1F" w:rsidRPr="000021D9" w:rsidRDefault="006F7D1F" w:rsidP="006F7D1F">
            <w:pPr>
              <w:pStyle w:val="ListParagraph"/>
              <w:numPr>
                <w:ilvl w:val="0"/>
                <w:numId w:val="177"/>
              </w:numPr>
              <w:spacing w:before="120" w:after="0"/>
              <w:contextualSpacing w:val="0"/>
              <w:jc w:val="both"/>
              <w:rPr>
                <w:ins w:id="592" w:author="CAMO Manager" w:date="2021-03-18T11:37:00Z"/>
                <w:rFonts w:ascii="Arial" w:hAnsi="Arial" w:cs="Arial"/>
                <w:u w:val="single"/>
                <w:lang w:val="en-GB"/>
              </w:rPr>
            </w:pPr>
            <w:ins w:id="593" w:author="CAMO Manager" w:date="2021-03-18T11:37:00Z">
              <w:r w:rsidRPr="000021D9">
                <w:rPr>
                  <w:rFonts w:ascii="Arial" w:hAnsi="Arial" w:cs="Arial"/>
                  <w:u w:val="single"/>
                  <w:lang w:val="en-GB"/>
                </w:rPr>
                <w:t>Chapter</w:t>
              </w:r>
            </w:ins>
            <w:ins w:id="594" w:author="CAMO Manager" w:date="2021-03-18T11:39:00Z">
              <w:r>
                <w:rPr>
                  <w:rFonts w:ascii="Arial" w:hAnsi="Arial" w:cs="Arial"/>
                  <w:u w:val="single"/>
                  <w:lang w:val="en-GB"/>
                </w:rPr>
                <w:t xml:space="preserve"> </w:t>
              </w:r>
            </w:ins>
            <w:ins w:id="595" w:author="CAMO Manager" w:date="2021-03-18T11:37:00Z">
              <w:r>
                <w:rPr>
                  <w:rFonts w:ascii="Arial" w:hAnsi="Arial" w:cs="Arial"/>
                  <w:u w:val="single"/>
                  <w:lang w:val="en-GB"/>
                </w:rPr>
                <w:t>2.6</w:t>
              </w:r>
              <w:r w:rsidRPr="000021D9">
                <w:rPr>
                  <w:rFonts w:ascii="Arial" w:hAnsi="Arial" w:cs="Arial"/>
                  <w:u w:val="single"/>
                  <w:lang w:val="en-GB"/>
                </w:rPr>
                <w:t xml:space="preserve"> – </w:t>
              </w:r>
              <w:r>
                <w:rPr>
                  <w:rFonts w:ascii="Arial" w:hAnsi="Arial" w:cs="Arial"/>
                  <w:u w:val="single"/>
                  <w:lang w:val="en-GB"/>
                </w:rPr>
                <w:t>Maintenance Records Updating</w:t>
              </w:r>
            </w:ins>
          </w:p>
          <w:p w14:paraId="099B3A7F" w14:textId="1213D010" w:rsidR="006F7D1F" w:rsidRDefault="006F7D1F">
            <w:pPr>
              <w:pStyle w:val="ListParagraph"/>
              <w:numPr>
                <w:ilvl w:val="0"/>
                <w:numId w:val="200"/>
              </w:numPr>
              <w:spacing w:after="0"/>
              <w:contextualSpacing w:val="0"/>
              <w:jc w:val="both"/>
              <w:rPr>
                <w:ins w:id="596" w:author="Deputy CAMM" w:date="2021-03-22T11:18:00Z"/>
                <w:rFonts w:ascii="Arial" w:hAnsi="Arial" w:cs="Arial"/>
                <w:lang w:val="en-GB"/>
              </w:rPr>
            </w:pPr>
            <w:ins w:id="597" w:author="CAMO Manager" w:date="2021-03-18T11:38:00Z">
              <w:r>
                <w:rPr>
                  <w:rFonts w:ascii="Arial" w:hAnsi="Arial" w:cs="Arial"/>
                  <w:lang w:val="en-GB"/>
                </w:rPr>
                <w:t>Inserted period for record updating no later than 30 days from maintenance completion.</w:t>
              </w:r>
            </w:ins>
          </w:p>
          <w:p w14:paraId="0160EF80" w14:textId="7368596B" w:rsidR="002961F0" w:rsidRPr="002961F0" w:rsidRDefault="002961F0">
            <w:pPr>
              <w:pStyle w:val="ListParagraph"/>
              <w:numPr>
                <w:ilvl w:val="0"/>
                <w:numId w:val="177"/>
              </w:numPr>
              <w:spacing w:before="120" w:after="0"/>
              <w:contextualSpacing w:val="0"/>
              <w:jc w:val="both"/>
              <w:rPr>
                <w:ins w:id="598" w:author="Deputy CAMM" w:date="2021-03-22T11:19:00Z"/>
                <w:rFonts w:ascii="Arial" w:hAnsi="Arial" w:cs="Arial"/>
                <w:u w:val="single"/>
                <w:lang w:val="en-GB"/>
                <w:rPrChange w:id="599" w:author="Deputy CAMM" w:date="2021-03-22T11:21:00Z">
                  <w:rPr>
                    <w:ins w:id="600" w:author="Deputy CAMM" w:date="2021-03-22T11:19:00Z"/>
                    <w:lang w:val="en-GB"/>
                  </w:rPr>
                </w:rPrChange>
              </w:rPr>
            </w:pPr>
            <w:ins w:id="601" w:author="Deputy CAMM" w:date="2021-03-22T11:19:00Z">
              <w:r w:rsidRPr="000021D9">
                <w:rPr>
                  <w:rFonts w:ascii="Arial" w:hAnsi="Arial" w:cs="Arial"/>
                  <w:u w:val="single"/>
                  <w:lang w:val="en-GB"/>
                </w:rPr>
                <w:t>Chapter</w:t>
              </w:r>
              <w:r>
                <w:rPr>
                  <w:rFonts w:ascii="Arial" w:hAnsi="Arial" w:cs="Arial"/>
                  <w:u w:val="single"/>
                  <w:lang w:val="en-GB"/>
                </w:rPr>
                <w:t xml:space="preserve"> 2.6.2</w:t>
              </w:r>
              <w:r w:rsidRPr="000021D9">
                <w:rPr>
                  <w:rFonts w:ascii="Arial" w:hAnsi="Arial" w:cs="Arial"/>
                  <w:u w:val="single"/>
                  <w:lang w:val="en-GB"/>
                </w:rPr>
                <w:t xml:space="preserve"> – </w:t>
              </w:r>
              <w:r>
                <w:rPr>
                  <w:rFonts w:ascii="Arial" w:hAnsi="Arial" w:cs="Arial"/>
                  <w:u w:val="single"/>
                  <w:lang w:val="en-GB"/>
                </w:rPr>
                <w:t>Log Book Entry</w:t>
              </w:r>
            </w:ins>
          </w:p>
          <w:p w14:paraId="67886E6D" w14:textId="2B1B1488" w:rsidR="002961F0" w:rsidRPr="002961F0" w:rsidRDefault="002961F0">
            <w:pPr>
              <w:pStyle w:val="ListParagraph"/>
              <w:numPr>
                <w:ilvl w:val="0"/>
                <w:numId w:val="214"/>
              </w:numPr>
              <w:spacing w:after="0"/>
              <w:jc w:val="both"/>
              <w:rPr>
                <w:ins w:id="602" w:author="CAMO Manager" w:date="2021-03-18T11:37:00Z"/>
                <w:rFonts w:ascii="Arial" w:hAnsi="Arial" w:cs="Arial"/>
                <w:lang w:val="en-GB"/>
                <w:rPrChange w:id="603" w:author="Deputy CAMM" w:date="2021-03-22T11:21:00Z">
                  <w:rPr>
                    <w:ins w:id="604" w:author="CAMO Manager" w:date="2021-03-18T11:37:00Z"/>
                    <w:lang w:val="en-GB"/>
                  </w:rPr>
                </w:rPrChange>
              </w:rPr>
              <w:pPrChange w:id="605" w:author="Deputy CAMM" w:date="2021-03-22T11:21:00Z">
                <w:pPr>
                  <w:pStyle w:val="ListParagraph"/>
                  <w:numPr>
                    <w:numId w:val="199"/>
                  </w:numPr>
                  <w:spacing w:after="0"/>
                  <w:ind w:left="360" w:hanging="360"/>
                  <w:contextualSpacing w:val="0"/>
                  <w:jc w:val="both"/>
                </w:pPr>
              </w:pPrChange>
            </w:pPr>
            <w:ins w:id="606" w:author="Deputy CAMM" w:date="2021-03-22T11:22:00Z">
              <w:r>
                <w:rPr>
                  <w:rFonts w:ascii="Arial" w:hAnsi="Arial" w:cs="Arial"/>
                  <w:lang w:val="en-GB"/>
                </w:rPr>
                <w:t>Inserted Chapter 2.6.2.4 Propeller Log Book</w:t>
              </w:r>
            </w:ins>
          </w:p>
          <w:p w14:paraId="4F7F77CA" w14:textId="377DBB06" w:rsidR="00932363" w:rsidRPr="000021D9" w:rsidRDefault="00932363" w:rsidP="00932363">
            <w:pPr>
              <w:pStyle w:val="ListParagraph"/>
              <w:numPr>
                <w:ilvl w:val="0"/>
                <w:numId w:val="177"/>
              </w:numPr>
              <w:spacing w:before="120" w:after="0"/>
              <w:contextualSpacing w:val="0"/>
              <w:jc w:val="both"/>
              <w:rPr>
                <w:ins w:id="607" w:author="CAMO Manager" w:date="2021-03-18T11:51:00Z"/>
                <w:rFonts w:ascii="Arial" w:hAnsi="Arial" w:cs="Arial"/>
                <w:u w:val="single"/>
                <w:lang w:val="en-GB"/>
              </w:rPr>
            </w:pPr>
            <w:ins w:id="608" w:author="CAMO Manager" w:date="2021-03-18T11:51:00Z">
              <w:r w:rsidRPr="000021D9">
                <w:rPr>
                  <w:rFonts w:ascii="Arial" w:hAnsi="Arial" w:cs="Arial"/>
                  <w:u w:val="single"/>
                  <w:lang w:val="en-GB"/>
                </w:rPr>
                <w:t>Chapter</w:t>
              </w:r>
              <w:r>
                <w:rPr>
                  <w:rFonts w:ascii="Arial" w:hAnsi="Arial" w:cs="Arial"/>
                  <w:u w:val="single"/>
                  <w:lang w:val="en-GB"/>
                </w:rPr>
                <w:t xml:space="preserve"> 2.6.4</w:t>
              </w:r>
              <w:r w:rsidRPr="000021D9">
                <w:rPr>
                  <w:rFonts w:ascii="Arial" w:hAnsi="Arial" w:cs="Arial"/>
                  <w:u w:val="single"/>
                  <w:lang w:val="en-GB"/>
                </w:rPr>
                <w:t xml:space="preserve"> – </w:t>
              </w:r>
              <w:r>
                <w:rPr>
                  <w:rFonts w:ascii="Arial" w:hAnsi="Arial" w:cs="Arial"/>
                  <w:u w:val="single"/>
                  <w:lang w:val="en-GB"/>
                </w:rPr>
                <w:t>Modification Record Book</w:t>
              </w:r>
            </w:ins>
            <w:ins w:id="609" w:author="CAMO Manager" w:date="2021-03-19T11:44:00Z">
              <w:r w:rsidR="00D655FC">
                <w:rPr>
                  <w:rFonts w:ascii="Arial" w:hAnsi="Arial" w:cs="Arial"/>
                  <w:u w:val="single"/>
                  <w:lang w:val="en-GB"/>
                </w:rPr>
                <w:t xml:space="preserve"> (MRB)</w:t>
              </w:r>
            </w:ins>
          </w:p>
          <w:p w14:paraId="0D1EC155" w14:textId="3E733CDD" w:rsidR="00D655FC" w:rsidRDefault="00D655FC">
            <w:pPr>
              <w:pStyle w:val="ListParagraph"/>
              <w:numPr>
                <w:ilvl w:val="0"/>
                <w:numId w:val="201"/>
              </w:numPr>
              <w:spacing w:after="0"/>
              <w:contextualSpacing w:val="0"/>
              <w:jc w:val="both"/>
              <w:rPr>
                <w:ins w:id="610" w:author="CAMO Manager" w:date="2021-03-19T11:44:00Z"/>
                <w:rFonts w:ascii="Arial" w:hAnsi="Arial" w:cs="Arial"/>
                <w:lang w:val="en-GB"/>
              </w:rPr>
            </w:pPr>
            <w:ins w:id="611" w:author="CAMO Manager" w:date="2021-03-19T11:44:00Z">
              <w:r>
                <w:rPr>
                  <w:rFonts w:ascii="Arial" w:hAnsi="Arial" w:cs="Arial"/>
                  <w:lang w:val="en-GB"/>
                </w:rPr>
                <w:t>Included Notices 8301 an 7201 as part of MRB.</w:t>
              </w:r>
            </w:ins>
          </w:p>
          <w:p w14:paraId="065A7BDA" w14:textId="3258A0D4" w:rsidR="00932363" w:rsidRPr="00932363" w:rsidRDefault="00932363">
            <w:pPr>
              <w:pStyle w:val="ListParagraph"/>
              <w:numPr>
                <w:ilvl w:val="0"/>
                <w:numId w:val="201"/>
              </w:numPr>
              <w:spacing w:after="0"/>
              <w:contextualSpacing w:val="0"/>
              <w:jc w:val="both"/>
              <w:rPr>
                <w:ins w:id="612" w:author="CAMO Manager" w:date="2021-03-18T11:51:00Z"/>
                <w:rFonts w:ascii="Arial" w:hAnsi="Arial" w:cs="Arial"/>
                <w:lang w:val="en-GB"/>
                <w:rPrChange w:id="613" w:author="CAMO Manager" w:date="2021-03-18T11:51:00Z">
                  <w:rPr>
                    <w:ins w:id="614" w:author="CAMO Manager" w:date="2021-03-18T11:51:00Z"/>
                    <w:lang w:val="en-GB"/>
                  </w:rPr>
                </w:rPrChange>
              </w:rPr>
              <w:pPrChange w:id="615" w:author="CAMO Manager" w:date="2021-03-18T11:51:00Z">
                <w:pPr>
                  <w:pStyle w:val="ListParagraph"/>
                  <w:numPr>
                    <w:numId w:val="177"/>
                  </w:numPr>
                  <w:spacing w:before="120" w:after="0"/>
                  <w:ind w:left="360" w:hanging="360"/>
                  <w:contextualSpacing w:val="0"/>
                  <w:jc w:val="both"/>
                </w:pPr>
              </w:pPrChange>
            </w:pPr>
            <w:ins w:id="616" w:author="CAMO Manager" w:date="2021-03-18T11:51:00Z">
              <w:r>
                <w:rPr>
                  <w:rFonts w:ascii="Arial" w:hAnsi="Arial" w:cs="Arial"/>
                  <w:lang w:val="en-GB"/>
                </w:rPr>
                <w:t>Updated procedure for AD and SB status</w:t>
              </w:r>
            </w:ins>
            <w:ins w:id="617" w:author="CAMO Manager" w:date="2021-03-18T11:52:00Z">
              <w:r>
                <w:rPr>
                  <w:rFonts w:ascii="Arial" w:hAnsi="Arial" w:cs="Arial"/>
                  <w:lang w:val="en-GB"/>
                </w:rPr>
                <w:t xml:space="preserve"> report generated from AERONET</w:t>
              </w:r>
            </w:ins>
            <w:ins w:id="618" w:author="CAMO Manager" w:date="2021-03-18T11:59:00Z">
              <w:r w:rsidR="00876FEE">
                <w:rPr>
                  <w:rFonts w:ascii="Arial" w:hAnsi="Arial" w:cs="Arial"/>
                  <w:lang w:val="en-GB"/>
                </w:rPr>
                <w:t>.</w:t>
              </w:r>
            </w:ins>
          </w:p>
          <w:p w14:paraId="015E7893" w14:textId="37298D7F" w:rsidR="00322156" w:rsidRPr="000021D9" w:rsidDel="002961F0" w:rsidRDefault="00322156">
            <w:pPr>
              <w:pStyle w:val="ListParagraph"/>
              <w:numPr>
                <w:ilvl w:val="0"/>
                <w:numId w:val="177"/>
              </w:numPr>
              <w:spacing w:before="120" w:after="0"/>
              <w:contextualSpacing w:val="0"/>
              <w:jc w:val="both"/>
              <w:rPr>
                <w:ins w:id="619" w:author="CAMO Manager" w:date="2021-03-18T10:54:00Z"/>
                <w:del w:id="620" w:author="Deputy CAMM" w:date="2021-03-22T11:25:00Z"/>
                <w:rFonts w:ascii="Arial" w:hAnsi="Arial" w:cs="Arial"/>
                <w:u w:val="single"/>
                <w:lang w:val="en-GB"/>
              </w:rPr>
              <w:pPrChange w:id="621" w:author="CAMO Manager" w:date="2021-03-18T11:37:00Z">
                <w:pPr>
                  <w:pStyle w:val="ListParagraph"/>
                  <w:numPr>
                    <w:numId w:val="177"/>
                  </w:numPr>
                  <w:spacing w:after="0"/>
                  <w:ind w:left="360" w:hanging="360"/>
                  <w:jc w:val="both"/>
                </w:pPr>
              </w:pPrChange>
            </w:pPr>
            <w:ins w:id="622" w:author="CAMO Manager" w:date="2021-03-18T10:54:00Z">
              <w:del w:id="623" w:author="Deputy CAMM" w:date="2021-03-22T11:25:00Z">
                <w:r w:rsidRPr="000021D9" w:rsidDel="002961F0">
                  <w:rPr>
                    <w:rFonts w:ascii="Arial" w:hAnsi="Arial" w:cs="Arial"/>
                    <w:u w:val="single"/>
                    <w:lang w:val="en-GB"/>
                  </w:rPr>
                  <w:delText xml:space="preserve">Chapter </w:delText>
                </w:r>
              </w:del>
            </w:ins>
            <w:ins w:id="624" w:author="CAMO Manager" w:date="2021-03-18T12:30:00Z">
              <w:del w:id="625" w:author="Deputy CAMM" w:date="2021-03-22T11:25:00Z">
                <w:r w:rsidR="00AB284C" w:rsidDel="002961F0">
                  <w:rPr>
                    <w:rFonts w:ascii="Arial" w:hAnsi="Arial" w:cs="Arial"/>
                    <w:u w:val="single"/>
                    <w:lang w:val="en-GB"/>
                  </w:rPr>
                  <w:delText>2</w:delText>
                </w:r>
              </w:del>
            </w:ins>
            <w:ins w:id="626" w:author="CAMO Manager" w:date="2021-03-18T10:54:00Z">
              <w:del w:id="627" w:author="Deputy CAMM" w:date="2021-03-22T11:25:00Z">
                <w:r w:rsidDel="002961F0">
                  <w:rPr>
                    <w:rFonts w:ascii="Arial" w:hAnsi="Arial" w:cs="Arial"/>
                    <w:u w:val="single"/>
                    <w:lang w:val="en-GB"/>
                  </w:rPr>
                  <w:delText>.</w:delText>
                </w:r>
              </w:del>
            </w:ins>
            <w:ins w:id="628" w:author="CAMO Manager" w:date="2021-03-18T12:30:00Z">
              <w:del w:id="629" w:author="Deputy CAMM" w:date="2021-03-22T11:25:00Z">
                <w:r w:rsidR="00AB284C" w:rsidDel="002961F0">
                  <w:rPr>
                    <w:rFonts w:ascii="Arial" w:hAnsi="Arial" w:cs="Arial"/>
                    <w:u w:val="single"/>
                    <w:lang w:val="en-GB"/>
                  </w:rPr>
                  <w:delText>7</w:delText>
                </w:r>
              </w:del>
            </w:ins>
            <w:ins w:id="630" w:author="CAMO Manager" w:date="2021-03-18T10:54:00Z">
              <w:del w:id="631" w:author="Deputy CAMM" w:date="2021-03-22T11:25:00Z">
                <w:r w:rsidRPr="000021D9" w:rsidDel="002961F0">
                  <w:rPr>
                    <w:rFonts w:ascii="Arial" w:hAnsi="Arial" w:cs="Arial"/>
                    <w:u w:val="single"/>
                    <w:lang w:val="en-GB"/>
                  </w:rPr>
                  <w:delText xml:space="preserve"> – </w:delText>
                </w:r>
              </w:del>
            </w:ins>
            <w:ins w:id="632" w:author="CAMO Manager" w:date="2021-03-18T12:31:00Z">
              <w:del w:id="633" w:author="Deputy CAMM" w:date="2021-03-22T11:25:00Z">
                <w:r w:rsidR="00AB284C" w:rsidDel="002961F0">
                  <w:rPr>
                    <w:rFonts w:ascii="Arial" w:hAnsi="Arial" w:cs="Arial"/>
                    <w:u w:val="single"/>
                    <w:lang w:val="en-GB"/>
                  </w:rPr>
                  <w:delText>Maintenance Records Filing,</w:delText>
                </w:r>
                <w:r w:rsidR="00A057EF" w:rsidDel="002961F0">
                  <w:rPr>
                    <w:rFonts w:ascii="Arial" w:hAnsi="Arial" w:cs="Arial"/>
                    <w:u w:val="single"/>
                    <w:lang w:val="en-GB"/>
                  </w:rPr>
                  <w:delText xml:space="preserve"> Retention and Archiving</w:delText>
                </w:r>
              </w:del>
            </w:ins>
          </w:p>
          <w:p w14:paraId="278B5937" w14:textId="11582594" w:rsidR="00B026B7" w:rsidDel="00876FEE" w:rsidRDefault="00A057EF">
            <w:pPr>
              <w:pStyle w:val="ListParagraph"/>
              <w:ind w:left="360"/>
              <w:rPr>
                <w:ins w:id="634" w:author="Deputy CAMM" w:date="2021-02-22T16:15:00Z"/>
                <w:del w:id="635" w:author="CAMO Manager" w:date="2021-03-18T11:59:00Z"/>
                <w:lang w:val="en-GB"/>
              </w:rPr>
              <w:pPrChange w:id="636" w:author="CAMO Manager" w:date="2021-03-19T11:46:00Z">
                <w:pPr>
                  <w:pStyle w:val="ListParagraph"/>
                  <w:numPr>
                    <w:numId w:val="183"/>
                  </w:numPr>
                  <w:spacing w:after="120"/>
                  <w:ind w:left="360" w:hanging="360"/>
                  <w:contextualSpacing w:val="0"/>
                  <w:jc w:val="both"/>
                </w:pPr>
              </w:pPrChange>
            </w:pPr>
            <w:ins w:id="637" w:author="CAMO Manager" w:date="2021-03-18T12:32:00Z">
              <w:del w:id="638" w:author="Deputy CAMM" w:date="2021-03-22T11:25:00Z">
                <w:r w:rsidRPr="000F12FE" w:rsidDel="002961F0">
                  <w:rPr>
                    <w:rFonts w:ascii="Arial" w:hAnsi="Arial" w:cs="Arial"/>
                    <w:lang w:val="en-GB"/>
                    <w:rPrChange w:id="639" w:author="CAMO Manager" w:date="2021-03-19T11:46:00Z">
                      <w:rPr>
                        <w:lang w:val="en-GB"/>
                      </w:rPr>
                    </w:rPrChange>
                  </w:rPr>
                  <w:delText>Included period to retain AJL for at least 36 months after the date of the last entry.</w:delText>
                </w:r>
              </w:del>
            </w:ins>
            <w:ins w:id="640" w:author="Deputy CAMM" w:date="2021-02-22T16:15:00Z">
              <w:del w:id="641" w:author="CAMO Manager" w:date="2021-03-18T11:59:00Z">
                <w:r w:rsidR="00B026B7" w:rsidDel="00876FEE">
                  <w:rPr>
                    <w:lang w:val="en-GB"/>
                  </w:rPr>
                  <w:delText>Revised Work Order Issuance procedures to include requirements for complex maintenance task</w:delText>
                </w:r>
                <w:r w:rsidR="00B026B7" w:rsidRPr="000021D9" w:rsidDel="00876FEE">
                  <w:rPr>
                    <w:lang w:val="en-GB"/>
                  </w:rPr>
                  <w:delText>.</w:delText>
                </w:r>
              </w:del>
            </w:ins>
          </w:p>
          <w:p w14:paraId="27EA6CD2" w14:textId="0087BE50" w:rsidR="00B026B7" w:rsidRPr="000021D9" w:rsidDel="00876FEE" w:rsidRDefault="00B026B7">
            <w:pPr>
              <w:pStyle w:val="ListParagraph"/>
              <w:ind w:left="360"/>
              <w:rPr>
                <w:ins w:id="642" w:author="Deputy CAMM" w:date="2021-02-22T16:15:00Z"/>
                <w:del w:id="643" w:author="CAMO Manager" w:date="2021-03-18T11:59:00Z"/>
                <w:lang w:val="en-GB"/>
              </w:rPr>
              <w:pPrChange w:id="644" w:author="CAMO Manager" w:date="2021-03-19T11:46:00Z">
                <w:pPr>
                  <w:pStyle w:val="ListParagraph"/>
                  <w:numPr>
                    <w:numId w:val="194"/>
                  </w:numPr>
                  <w:spacing w:after="0"/>
                  <w:ind w:left="360" w:hanging="360"/>
                  <w:jc w:val="both"/>
                </w:pPr>
              </w:pPrChange>
            </w:pPr>
            <w:ins w:id="645" w:author="Deputy CAMM" w:date="2021-02-22T16:15:00Z">
              <w:del w:id="646" w:author="CAMO Manager" w:date="2021-03-18T11:59:00Z">
                <w:r w:rsidRPr="000021D9" w:rsidDel="00876FEE">
                  <w:rPr>
                    <w:lang w:val="en-GB"/>
                  </w:rPr>
                  <w:delText xml:space="preserve">Chapter </w:delText>
                </w:r>
                <w:r w:rsidDel="00876FEE">
                  <w:rPr>
                    <w:lang w:val="en-GB"/>
                  </w:rPr>
                  <w:delText>4.6</w:delText>
                </w:r>
                <w:r w:rsidRPr="000021D9" w:rsidDel="00876FEE">
                  <w:rPr>
                    <w:lang w:val="en-GB"/>
                  </w:rPr>
                  <w:delText xml:space="preserve"> – </w:delText>
                </w:r>
                <w:r w:rsidDel="00876FEE">
                  <w:rPr>
                    <w:lang w:val="en-GB"/>
                  </w:rPr>
                  <w:delText>Technical Instruction Compliance</w:delText>
                </w:r>
              </w:del>
            </w:ins>
          </w:p>
          <w:p w14:paraId="675D85F5" w14:textId="396FBE67" w:rsidR="00B026B7" w:rsidDel="00876FEE" w:rsidRDefault="00B026B7">
            <w:pPr>
              <w:pStyle w:val="ListParagraph"/>
              <w:ind w:left="360"/>
              <w:rPr>
                <w:ins w:id="647" w:author="Deputy CAMM" w:date="2021-02-22T16:15:00Z"/>
                <w:del w:id="648" w:author="CAMO Manager" w:date="2021-03-18T11:59:00Z"/>
                <w:lang w:val="en-GB"/>
              </w:rPr>
              <w:pPrChange w:id="649" w:author="CAMO Manager" w:date="2021-03-19T11:46:00Z">
                <w:pPr>
                  <w:pStyle w:val="ListParagraph"/>
                  <w:numPr>
                    <w:numId w:val="184"/>
                  </w:numPr>
                  <w:spacing w:after="120"/>
                  <w:ind w:left="360" w:hanging="360"/>
                  <w:contextualSpacing w:val="0"/>
                  <w:jc w:val="both"/>
                </w:pPr>
              </w:pPrChange>
            </w:pPr>
            <w:ins w:id="650" w:author="Deputy CAMM" w:date="2021-02-22T16:15:00Z">
              <w:del w:id="651" w:author="CAMO Manager" w:date="2021-03-18T11:59:00Z">
                <w:r w:rsidDel="00876FEE">
                  <w:rPr>
                    <w:lang w:val="en-GB"/>
                  </w:rPr>
                  <w:delText>Revised Technical Instruction Compliance procedures to include requirements to enter and monitor AMP Temporary Revision in AERONET</w:delText>
                </w:r>
                <w:r w:rsidRPr="000021D9" w:rsidDel="00876FEE">
                  <w:rPr>
                    <w:lang w:val="en-GB"/>
                  </w:rPr>
                  <w:delText>.</w:delText>
                </w:r>
              </w:del>
            </w:ins>
          </w:p>
          <w:p w14:paraId="09E907C3" w14:textId="013B2865" w:rsidR="00B026B7" w:rsidDel="00876FEE" w:rsidRDefault="00B026B7">
            <w:pPr>
              <w:pStyle w:val="ListParagraph"/>
              <w:ind w:left="360"/>
              <w:rPr>
                <w:ins w:id="652" w:author="Deputy CAMM" w:date="2021-02-22T16:15:00Z"/>
                <w:del w:id="653" w:author="CAMO Manager" w:date="2021-03-18T11:59:00Z"/>
                <w:lang w:val="en-GB"/>
              </w:rPr>
              <w:pPrChange w:id="654" w:author="CAMO Manager" w:date="2021-03-19T11:46:00Z">
                <w:pPr>
                  <w:pStyle w:val="ListParagraph"/>
                  <w:numPr>
                    <w:numId w:val="194"/>
                  </w:numPr>
                  <w:spacing w:before="120" w:after="0"/>
                  <w:ind w:left="360" w:hanging="360"/>
                  <w:contextualSpacing w:val="0"/>
                  <w:jc w:val="both"/>
                </w:pPr>
              </w:pPrChange>
            </w:pPr>
            <w:ins w:id="655" w:author="Deputy CAMM" w:date="2021-02-22T16:15:00Z">
              <w:del w:id="656" w:author="CAMO Manager" w:date="2021-03-18T11:59:00Z">
                <w:r w:rsidDel="00876FEE">
                  <w:rPr>
                    <w:lang w:val="en-GB"/>
                  </w:rPr>
                  <w:delText>Chapter 6.1 – List of Forms</w:delText>
                </w:r>
              </w:del>
            </w:ins>
          </w:p>
          <w:p w14:paraId="4BDB6BB4" w14:textId="10A0F84D" w:rsidR="00B026B7" w:rsidRPr="00B026B7" w:rsidDel="00876FEE" w:rsidRDefault="00B026B7">
            <w:pPr>
              <w:pStyle w:val="ListParagraph"/>
              <w:ind w:left="360"/>
              <w:rPr>
                <w:ins w:id="657" w:author="Deputy CAMM" w:date="2021-02-22T16:16:00Z"/>
                <w:del w:id="658" w:author="CAMO Manager" w:date="2021-03-18T11:59:00Z"/>
                <w:lang w:val="en-GB"/>
                <w:rPrChange w:id="659" w:author="Deputy CAMM" w:date="2021-02-22T16:16:00Z">
                  <w:rPr>
                    <w:ins w:id="660" w:author="Deputy CAMM" w:date="2021-02-22T16:16:00Z"/>
                    <w:del w:id="661" w:author="CAMO Manager" w:date="2021-03-18T11:59:00Z"/>
                    <w:rFonts w:ascii="Arial" w:hAnsi="Arial" w:cs="Arial"/>
                    <w:lang w:val="en-GB"/>
                  </w:rPr>
                </w:rPrChange>
              </w:rPr>
              <w:pPrChange w:id="662" w:author="CAMO Manager" w:date="2021-03-19T11:46:00Z">
                <w:pPr>
                  <w:pStyle w:val="ListParagraph"/>
                  <w:numPr>
                    <w:numId w:val="185"/>
                  </w:numPr>
                  <w:spacing w:after="120"/>
                  <w:ind w:left="360" w:hanging="360"/>
                  <w:contextualSpacing w:val="0"/>
                </w:pPr>
              </w:pPrChange>
            </w:pPr>
            <w:ins w:id="663" w:author="Deputy CAMM" w:date="2021-02-22T16:15:00Z">
              <w:del w:id="664" w:author="CAMO Manager" w:date="2021-03-18T11:59:00Z">
                <w:r w:rsidDel="00876FEE">
                  <w:rPr>
                    <w:lang w:val="en-GB"/>
                  </w:rPr>
                  <w:delText>Register and update CAMO forms.</w:delText>
                </w:r>
              </w:del>
            </w:ins>
          </w:p>
          <w:p w14:paraId="2D178D83" w14:textId="78021F21" w:rsidR="00B026B7" w:rsidDel="00876FEE" w:rsidRDefault="00B026B7">
            <w:pPr>
              <w:pStyle w:val="ListParagraph"/>
              <w:ind w:left="360"/>
              <w:rPr>
                <w:ins w:id="665" w:author="Deputy CAMM" w:date="2021-02-22T16:16:00Z"/>
                <w:del w:id="666" w:author="CAMO Manager" w:date="2021-03-18T11:59:00Z"/>
                <w:lang w:val="en-GB"/>
              </w:rPr>
              <w:pPrChange w:id="667" w:author="CAMO Manager" w:date="2021-03-19T11:46:00Z">
                <w:pPr>
                  <w:pStyle w:val="ListParagraph"/>
                  <w:numPr>
                    <w:numId w:val="194"/>
                  </w:numPr>
                  <w:spacing w:before="120" w:after="0"/>
                  <w:ind w:left="360" w:hanging="360"/>
                  <w:contextualSpacing w:val="0"/>
                  <w:jc w:val="both"/>
                </w:pPr>
              </w:pPrChange>
            </w:pPr>
            <w:ins w:id="668" w:author="Deputy CAMM" w:date="2021-02-22T16:16:00Z">
              <w:del w:id="669" w:author="CAMO Manager" w:date="2021-03-18T11:59:00Z">
                <w:r w:rsidDel="00876FEE">
                  <w:rPr>
                    <w:lang w:val="en-GB"/>
                  </w:rPr>
                  <w:delText>Chapter 6.2 – List of Approved Limited Scope of Maintenance Activities</w:delText>
                </w:r>
              </w:del>
            </w:ins>
          </w:p>
          <w:p w14:paraId="60D85D82" w14:textId="03D0CFFD" w:rsidR="00B026B7" w:rsidRPr="00876FEE" w:rsidRDefault="00B026B7">
            <w:pPr>
              <w:pStyle w:val="ListParagraph"/>
              <w:ind w:left="360"/>
              <w:rPr>
                <w:ins w:id="670" w:author="Deputy CAMM" w:date="2021-02-22T16:15:00Z"/>
                <w:lang w:val="en-GB"/>
              </w:rPr>
              <w:pPrChange w:id="671" w:author="CAMO Manager" w:date="2021-03-19T11:46:00Z">
                <w:pPr>
                  <w:pStyle w:val="ListParagraph"/>
                  <w:numPr>
                    <w:numId w:val="177"/>
                  </w:numPr>
                  <w:spacing w:after="0"/>
                  <w:ind w:left="360" w:hanging="360"/>
                  <w:jc w:val="both"/>
                </w:pPr>
              </w:pPrChange>
            </w:pPr>
            <w:ins w:id="672" w:author="Deputy CAMM" w:date="2021-02-22T16:16:00Z">
              <w:del w:id="673" w:author="CAMO Manager" w:date="2021-03-18T11:59:00Z">
                <w:r w:rsidDel="00876FEE">
                  <w:rPr>
                    <w:lang w:val="en-GB"/>
                  </w:rPr>
                  <w:delText>Revised and updated list of maintenance flight test for aircraft t</w:delText>
                </w:r>
              </w:del>
            </w:ins>
            <w:ins w:id="674" w:author="Deputy CAMM" w:date="2021-02-22T16:17:00Z">
              <w:del w:id="675" w:author="CAMO Manager" w:date="2021-03-18T11:59:00Z">
                <w:r w:rsidDel="00876FEE">
                  <w:rPr>
                    <w:lang w:val="en-GB"/>
                  </w:rPr>
                  <w:delText>ype EC120B</w:delText>
                </w:r>
              </w:del>
            </w:ins>
          </w:p>
        </w:tc>
        <w:tc>
          <w:tcPr>
            <w:tcW w:w="554" w:type="pct"/>
            <w:vAlign w:val="center"/>
          </w:tcPr>
          <w:p w14:paraId="678821F6" w14:textId="0901CEC8" w:rsidR="00B026B7" w:rsidRDefault="00B026B7" w:rsidP="00CF0448">
            <w:pPr>
              <w:spacing w:after="0"/>
              <w:jc w:val="center"/>
              <w:rPr>
                <w:ins w:id="676" w:author="Deputy CAMM" w:date="2021-02-22T16:15:00Z"/>
                <w:rFonts w:ascii="Arial" w:hAnsi="Arial" w:cs="Arial"/>
                <w:lang w:val="en-GB"/>
              </w:rPr>
            </w:pPr>
            <w:ins w:id="677" w:author="Deputy CAMM" w:date="2021-02-22T16:18:00Z">
              <w:r>
                <w:rPr>
                  <w:rFonts w:ascii="Arial" w:hAnsi="Arial" w:cs="Arial"/>
                  <w:lang w:val="en-GB"/>
                </w:rPr>
                <w:t>CAMM</w:t>
              </w:r>
            </w:ins>
          </w:p>
        </w:tc>
        <w:tc>
          <w:tcPr>
            <w:tcW w:w="1040" w:type="pct"/>
            <w:vAlign w:val="center"/>
          </w:tcPr>
          <w:p w14:paraId="6C8BBD1F" w14:textId="6F9BDC82" w:rsidR="00B026B7" w:rsidRDefault="00B026B7" w:rsidP="00CF0448">
            <w:pPr>
              <w:spacing w:after="0"/>
              <w:jc w:val="center"/>
              <w:rPr>
                <w:ins w:id="678" w:author="Deputy CAMM" w:date="2021-02-22T16:15:00Z"/>
                <w:rFonts w:ascii="Arial" w:hAnsi="Arial" w:cs="Arial"/>
                <w:lang w:val="en-GB"/>
              </w:rPr>
            </w:pPr>
            <w:ins w:id="679" w:author="Deputy CAMM" w:date="2021-02-22T16:18:00Z">
              <w:r>
                <w:rPr>
                  <w:rFonts w:ascii="Arial" w:hAnsi="Arial" w:cs="Arial"/>
                  <w:lang w:val="en-GB"/>
                </w:rPr>
                <w:t>02-02-21</w:t>
              </w:r>
            </w:ins>
          </w:p>
        </w:tc>
      </w:tr>
      <w:tr w:rsidR="00A057EF" w14:paraId="04A69B93" w14:textId="77777777" w:rsidTr="0037444D">
        <w:trPr>
          <w:trHeight w:val="461"/>
          <w:jc w:val="center"/>
          <w:ins w:id="680" w:author="CAMO Manager" w:date="2021-03-18T11:59:00Z"/>
        </w:trPr>
        <w:tc>
          <w:tcPr>
            <w:tcW w:w="479" w:type="pct"/>
            <w:vAlign w:val="center"/>
          </w:tcPr>
          <w:p w14:paraId="708798F9" w14:textId="44B04E1E" w:rsidR="00A057EF" w:rsidRDefault="00A057EF" w:rsidP="00A057EF">
            <w:pPr>
              <w:spacing w:after="0"/>
              <w:jc w:val="center"/>
              <w:rPr>
                <w:ins w:id="681" w:author="CAMO Manager" w:date="2021-03-18T11:59:00Z"/>
                <w:rFonts w:ascii="Arial" w:hAnsi="Arial" w:cs="Arial"/>
                <w:lang w:val="en-GB"/>
              </w:rPr>
            </w:pPr>
            <w:ins w:id="682" w:author="CAMO Manager" w:date="2021-03-18T12:35:00Z">
              <w:r>
                <w:rPr>
                  <w:rFonts w:ascii="Arial" w:hAnsi="Arial" w:cs="Arial"/>
                  <w:lang w:val="en-GB"/>
                </w:rPr>
                <w:lastRenderedPageBreak/>
                <w:t>1</w:t>
              </w:r>
            </w:ins>
          </w:p>
        </w:tc>
        <w:tc>
          <w:tcPr>
            <w:tcW w:w="478" w:type="pct"/>
            <w:vAlign w:val="center"/>
          </w:tcPr>
          <w:p w14:paraId="1D048344" w14:textId="3AB1AA9E" w:rsidR="00A057EF" w:rsidRDefault="00A057EF" w:rsidP="00A057EF">
            <w:pPr>
              <w:spacing w:after="0"/>
              <w:jc w:val="center"/>
              <w:rPr>
                <w:ins w:id="683" w:author="CAMO Manager" w:date="2021-03-18T11:59:00Z"/>
                <w:rFonts w:ascii="Arial" w:hAnsi="Arial" w:cs="Arial"/>
                <w:lang w:val="en-GB"/>
              </w:rPr>
            </w:pPr>
            <w:ins w:id="684" w:author="CAMO Manager" w:date="2021-03-18T12:35:00Z">
              <w:r>
                <w:rPr>
                  <w:rFonts w:ascii="Arial" w:hAnsi="Arial" w:cs="Arial"/>
                  <w:lang w:val="en-GB"/>
                </w:rPr>
                <w:t>3</w:t>
              </w:r>
            </w:ins>
          </w:p>
        </w:tc>
        <w:tc>
          <w:tcPr>
            <w:tcW w:w="643" w:type="pct"/>
            <w:vAlign w:val="center"/>
          </w:tcPr>
          <w:p w14:paraId="512C9674" w14:textId="4CEB4172" w:rsidR="00A057EF" w:rsidRDefault="00A057EF" w:rsidP="00A057EF">
            <w:pPr>
              <w:spacing w:after="0"/>
              <w:jc w:val="center"/>
              <w:rPr>
                <w:ins w:id="685" w:author="CAMO Manager" w:date="2021-03-18T11:59:00Z"/>
                <w:rFonts w:ascii="Arial" w:hAnsi="Arial" w:cs="Arial"/>
                <w:lang w:val="en-GB"/>
              </w:rPr>
            </w:pPr>
            <w:ins w:id="686" w:author="CAMO Manager" w:date="2021-03-18T12:35:00Z">
              <w:r>
                <w:rPr>
                  <w:rFonts w:ascii="Arial" w:hAnsi="Arial" w:cs="Arial"/>
                  <w:lang w:val="en-GB"/>
                </w:rPr>
                <w:t>02-02-21</w:t>
              </w:r>
            </w:ins>
          </w:p>
        </w:tc>
        <w:tc>
          <w:tcPr>
            <w:tcW w:w="1806" w:type="pct"/>
            <w:vAlign w:val="center"/>
          </w:tcPr>
          <w:p w14:paraId="56B63A9B" w14:textId="77777777" w:rsidR="002961F0" w:rsidRPr="000021D9" w:rsidRDefault="002961F0" w:rsidP="002961F0">
            <w:pPr>
              <w:pStyle w:val="ListParagraph"/>
              <w:numPr>
                <w:ilvl w:val="0"/>
                <w:numId w:val="177"/>
              </w:numPr>
              <w:spacing w:before="120" w:after="0"/>
              <w:contextualSpacing w:val="0"/>
              <w:jc w:val="both"/>
              <w:rPr>
                <w:ins w:id="687" w:author="Deputy CAMM" w:date="2021-03-22T11:25:00Z"/>
                <w:rFonts w:ascii="Arial" w:hAnsi="Arial" w:cs="Arial"/>
                <w:u w:val="single"/>
                <w:lang w:val="en-GB"/>
              </w:rPr>
            </w:pPr>
            <w:ins w:id="688" w:author="Deputy CAMM" w:date="2021-03-22T11:25:00Z">
              <w:r w:rsidRPr="000021D9">
                <w:rPr>
                  <w:rFonts w:ascii="Arial" w:hAnsi="Arial" w:cs="Arial"/>
                  <w:u w:val="single"/>
                  <w:lang w:val="en-GB"/>
                </w:rPr>
                <w:t xml:space="preserve">Chapter </w:t>
              </w:r>
              <w:r>
                <w:rPr>
                  <w:rFonts w:ascii="Arial" w:hAnsi="Arial" w:cs="Arial"/>
                  <w:u w:val="single"/>
                  <w:lang w:val="en-GB"/>
                </w:rPr>
                <w:t>2.7</w:t>
              </w:r>
              <w:r w:rsidRPr="000021D9">
                <w:rPr>
                  <w:rFonts w:ascii="Arial" w:hAnsi="Arial" w:cs="Arial"/>
                  <w:u w:val="single"/>
                  <w:lang w:val="en-GB"/>
                </w:rPr>
                <w:t xml:space="preserve"> – </w:t>
              </w:r>
              <w:r>
                <w:rPr>
                  <w:rFonts w:ascii="Arial" w:hAnsi="Arial" w:cs="Arial"/>
                  <w:u w:val="single"/>
                  <w:lang w:val="en-GB"/>
                </w:rPr>
                <w:t>Maintenance Records Filing, Retention and Archiving</w:t>
              </w:r>
            </w:ins>
          </w:p>
          <w:p w14:paraId="6F2417E9" w14:textId="27F33AFB" w:rsidR="002961F0" w:rsidRDefault="002961F0">
            <w:pPr>
              <w:pStyle w:val="ListParagraph"/>
              <w:numPr>
                <w:ilvl w:val="0"/>
                <w:numId w:val="215"/>
              </w:numPr>
              <w:spacing w:after="0"/>
              <w:contextualSpacing w:val="0"/>
              <w:jc w:val="both"/>
              <w:rPr>
                <w:ins w:id="689" w:author="Deputy CAMM" w:date="2021-03-22T11:25:00Z"/>
                <w:rFonts w:ascii="Arial" w:hAnsi="Arial" w:cs="Arial"/>
                <w:u w:val="single"/>
                <w:lang w:val="en-GB"/>
              </w:rPr>
              <w:pPrChange w:id="690" w:author="Deputy CAMM" w:date="2021-03-22T11:26:00Z">
                <w:pPr>
                  <w:pStyle w:val="ListParagraph"/>
                  <w:numPr>
                    <w:numId w:val="177"/>
                  </w:numPr>
                  <w:spacing w:before="120" w:after="0"/>
                  <w:ind w:left="360" w:hanging="360"/>
                  <w:contextualSpacing w:val="0"/>
                  <w:jc w:val="both"/>
                </w:pPr>
              </w:pPrChange>
            </w:pPr>
            <w:ins w:id="691" w:author="Deputy CAMM" w:date="2021-03-22T11:25:00Z">
              <w:r w:rsidRPr="001274F0">
                <w:rPr>
                  <w:rFonts w:ascii="Arial" w:hAnsi="Arial" w:cs="Arial"/>
                  <w:lang w:val="en-GB"/>
                </w:rPr>
                <w:t>Included period to retain AJL for at least 36 months after the date of the last entry.</w:t>
              </w:r>
            </w:ins>
          </w:p>
          <w:p w14:paraId="7751F896" w14:textId="7DA647F9" w:rsidR="00A057EF" w:rsidRPr="000021D9" w:rsidRDefault="00A057EF" w:rsidP="00A057EF">
            <w:pPr>
              <w:pStyle w:val="ListParagraph"/>
              <w:numPr>
                <w:ilvl w:val="0"/>
                <w:numId w:val="177"/>
              </w:numPr>
              <w:spacing w:before="120" w:after="0"/>
              <w:contextualSpacing w:val="0"/>
              <w:jc w:val="both"/>
              <w:rPr>
                <w:ins w:id="692" w:author="CAMO Manager" w:date="2021-03-18T12:10:00Z"/>
                <w:rFonts w:ascii="Arial" w:hAnsi="Arial" w:cs="Arial"/>
                <w:u w:val="single"/>
                <w:lang w:val="en-GB"/>
              </w:rPr>
            </w:pPr>
            <w:ins w:id="693" w:author="CAMO Manager" w:date="2021-03-18T12:10:00Z">
              <w:r w:rsidRPr="000021D9">
                <w:rPr>
                  <w:rFonts w:ascii="Arial" w:hAnsi="Arial" w:cs="Arial"/>
                  <w:u w:val="single"/>
                  <w:lang w:val="en-GB"/>
                </w:rPr>
                <w:t xml:space="preserve">Chapter </w:t>
              </w:r>
              <w:r>
                <w:rPr>
                  <w:rFonts w:ascii="Arial" w:hAnsi="Arial" w:cs="Arial"/>
                  <w:u w:val="single"/>
                  <w:lang w:val="en-GB"/>
                </w:rPr>
                <w:t>3.4</w:t>
              </w:r>
              <w:r w:rsidRPr="000021D9">
                <w:rPr>
                  <w:rFonts w:ascii="Arial" w:hAnsi="Arial" w:cs="Arial"/>
                  <w:u w:val="single"/>
                  <w:lang w:val="en-GB"/>
                </w:rPr>
                <w:t xml:space="preserve"> – </w:t>
              </w:r>
              <w:r>
                <w:rPr>
                  <w:rFonts w:ascii="Arial" w:hAnsi="Arial" w:cs="Arial"/>
                  <w:u w:val="single"/>
                  <w:lang w:val="en-GB"/>
                </w:rPr>
                <w:t>Aircraft Register</w:t>
              </w:r>
            </w:ins>
          </w:p>
          <w:p w14:paraId="56661A82" w14:textId="779BCA09" w:rsidR="00A057EF" w:rsidRPr="00A40222" w:rsidRDefault="00A057EF">
            <w:pPr>
              <w:pStyle w:val="ListParagraph"/>
              <w:numPr>
                <w:ilvl w:val="0"/>
                <w:numId w:val="205"/>
              </w:numPr>
              <w:spacing w:after="120"/>
              <w:contextualSpacing w:val="0"/>
              <w:jc w:val="both"/>
              <w:rPr>
                <w:ins w:id="694" w:author="CAMO Manager" w:date="2021-03-18T12:10:00Z"/>
                <w:rFonts w:ascii="Arial" w:hAnsi="Arial" w:cs="Arial"/>
                <w:lang w:val="en-GB"/>
                <w:rPrChange w:id="695" w:author="CAMO Manager" w:date="2021-03-18T12:10:00Z">
                  <w:rPr>
                    <w:ins w:id="696" w:author="CAMO Manager" w:date="2021-03-18T12:10:00Z"/>
                    <w:lang w:val="en-GB"/>
                  </w:rPr>
                </w:rPrChange>
              </w:rPr>
              <w:pPrChange w:id="697" w:author="CAMO Manager" w:date="2021-03-18T12:10:00Z">
                <w:pPr>
                  <w:pStyle w:val="ListParagraph"/>
                  <w:numPr>
                    <w:numId w:val="177"/>
                  </w:numPr>
                  <w:spacing w:after="0"/>
                  <w:ind w:left="360" w:hanging="360"/>
                  <w:jc w:val="both"/>
                </w:pPr>
              </w:pPrChange>
            </w:pPr>
            <w:ins w:id="698" w:author="CAMO Manager" w:date="2021-03-18T12:10:00Z">
              <w:r>
                <w:rPr>
                  <w:rFonts w:ascii="Arial" w:hAnsi="Arial" w:cs="Arial"/>
                  <w:lang w:val="en-GB"/>
                </w:rPr>
                <w:t>Revised Aircraft Register procedure to include LLP and AD status report verification for every aircraft inducted into GAM-CAMO.</w:t>
              </w:r>
            </w:ins>
          </w:p>
          <w:p w14:paraId="11BE3D6A" w14:textId="28AB804F" w:rsidR="00A057EF" w:rsidRPr="000021D9" w:rsidRDefault="00A057EF" w:rsidP="00A057EF">
            <w:pPr>
              <w:pStyle w:val="ListParagraph"/>
              <w:numPr>
                <w:ilvl w:val="0"/>
                <w:numId w:val="177"/>
              </w:numPr>
              <w:spacing w:after="0"/>
              <w:jc w:val="both"/>
              <w:rPr>
                <w:ins w:id="699" w:author="CAMO Manager" w:date="2021-03-18T11:59:00Z"/>
                <w:rFonts w:ascii="Arial" w:hAnsi="Arial" w:cs="Arial"/>
                <w:u w:val="single"/>
                <w:lang w:val="en-GB"/>
              </w:rPr>
            </w:pPr>
            <w:ins w:id="700" w:author="CAMO Manager" w:date="2021-03-18T11:59:00Z">
              <w:r w:rsidRPr="000021D9">
                <w:rPr>
                  <w:rFonts w:ascii="Arial" w:hAnsi="Arial" w:cs="Arial"/>
                  <w:u w:val="single"/>
                  <w:lang w:val="en-GB"/>
                </w:rPr>
                <w:t xml:space="preserve">Chapter </w:t>
              </w:r>
              <w:r>
                <w:rPr>
                  <w:rFonts w:ascii="Arial" w:hAnsi="Arial" w:cs="Arial"/>
                  <w:u w:val="single"/>
                  <w:lang w:val="en-GB"/>
                </w:rPr>
                <w:t>3.5 – Aircraft Monitoring</w:t>
              </w:r>
            </w:ins>
          </w:p>
          <w:p w14:paraId="43B8F2D6" w14:textId="1CC2810F" w:rsidR="00A057EF" w:rsidRPr="00A40222" w:rsidRDefault="00A057EF" w:rsidP="00A057EF">
            <w:pPr>
              <w:pStyle w:val="ListParagraph"/>
              <w:numPr>
                <w:ilvl w:val="0"/>
                <w:numId w:val="204"/>
              </w:numPr>
              <w:spacing w:after="0"/>
              <w:jc w:val="both"/>
              <w:rPr>
                <w:ins w:id="701" w:author="CAMO Manager" w:date="2021-03-18T12:10:00Z"/>
                <w:rFonts w:ascii="Arial" w:hAnsi="Arial" w:cs="Arial"/>
                <w:u w:val="single"/>
                <w:lang w:val="en-GB"/>
                <w:rPrChange w:id="702" w:author="CAMO Manager" w:date="2021-03-18T12:10:00Z">
                  <w:rPr>
                    <w:ins w:id="703" w:author="CAMO Manager" w:date="2021-03-18T12:10:00Z"/>
                    <w:lang w:val="en-GB"/>
                  </w:rPr>
                </w:rPrChange>
              </w:rPr>
            </w:pPr>
            <w:ins w:id="704" w:author="CAMO Manager" w:date="2021-03-18T11:59:00Z">
              <w:r>
                <w:rPr>
                  <w:rFonts w:ascii="Arial" w:hAnsi="Arial" w:cs="Arial"/>
                  <w:lang w:val="en-GB"/>
                </w:rPr>
                <w:t>Revised Aircraft Monitoring procedure to include requirement to monitor AMP Temporary Revision in AERONET.</w:t>
              </w:r>
            </w:ins>
          </w:p>
          <w:p w14:paraId="4A46BF83" w14:textId="58EAD34C" w:rsidR="00A057EF" w:rsidRPr="00A40222" w:rsidRDefault="00A057EF">
            <w:pPr>
              <w:pStyle w:val="ListParagraph"/>
              <w:numPr>
                <w:ilvl w:val="0"/>
                <w:numId w:val="177"/>
              </w:numPr>
              <w:spacing w:before="120" w:after="0"/>
              <w:contextualSpacing w:val="0"/>
              <w:jc w:val="both"/>
              <w:rPr>
                <w:ins w:id="705" w:author="CAMO Manager" w:date="2021-03-18T11:59:00Z"/>
                <w:rFonts w:ascii="Arial" w:hAnsi="Arial" w:cs="Arial"/>
                <w:u w:val="single"/>
                <w:lang w:val="en-GB"/>
                <w:rPrChange w:id="706" w:author="CAMO Manager" w:date="2021-03-18T12:10:00Z">
                  <w:rPr>
                    <w:ins w:id="707" w:author="CAMO Manager" w:date="2021-03-18T11:59:00Z"/>
                    <w:lang w:val="en-GB"/>
                  </w:rPr>
                </w:rPrChange>
              </w:rPr>
              <w:pPrChange w:id="708" w:author="CAMO Manager" w:date="2021-03-18T12:10:00Z">
                <w:pPr>
                  <w:pStyle w:val="ListParagraph"/>
                  <w:numPr>
                    <w:numId w:val="177"/>
                  </w:numPr>
                  <w:spacing w:after="0"/>
                  <w:ind w:left="360" w:hanging="360"/>
                  <w:jc w:val="both"/>
                </w:pPr>
              </w:pPrChange>
            </w:pPr>
            <w:ins w:id="709" w:author="CAMO Manager" w:date="2021-03-18T11:59:00Z">
              <w:r w:rsidRPr="00A40222">
                <w:rPr>
                  <w:rFonts w:ascii="Arial" w:hAnsi="Arial" w:cs="Arial"/>
                  <w:u w:val="single"/>
                  <w:lang w:val="en-GB"/>
                  <w:rPrChange w:id="710" w:author="CAMO Manager" w:date="2021-03-18T12:10:00Z">
                    <w:rPr>
                      <w:lang w:val="en-GB"/>
                    </w:rPr>
                  </w:rPrChange>
                </w:rPr>
                <w:t>Chapter 3.9 – Work Order Issuance</w:t>
              </w:r>
            </w:ins>
          </w:p>
          <w:p w14:paraId="172DD152" w14:textId="77777777" w:rsidR="00A057EF" w:rsidRDefault="00A057EF" w:rsidP="00A057EF">
            <w:pPr>
              <w:pStyle w:val="ListParagraph"/>
              <w:numPr>
                <w:ilvl w:val="0"/>
                <w:numId w:val="183"/>
              </w:numPr>
              <w:spacing w:after="120"/>
              <w:contextualSpacing w:val="0"/>
              <w:jc w:val="both"/>
              <w:rPr>
                <w:ins w:id="711" w:author="CAMO Manager" w:date="2021-03-18T11:59:00Z"/>
                <w:rFonts w:ascii="Arial" w:hAnsi="Arial" w:cs="Arial"/>
                <w:lang w:val="en-GB"/>
              </w:rPr>
            </w:pPr>
            <w:ins w:id="712" w:author="CAMO Manager" w:date="2021-03-18T11:59:00Z">
              <w:r>
                <w:rPr>
                  <w:rFonts w:ascii="Arial" w:hAnsi="Arial" w:cs="Arial"/>
                  <w:lang w:val="en-GB"/>
                </w:rPr>
                <w:t>Revised Work Order Issuance procedures to include requirements for complex maintenance task</w:t>
              </w:r>
              <w:r w:rsidRPr="000021D9">
                <w:rPr>
                  <w:rFonts w:ascii="Arial" w:hAnsi="Arial" w:cs="Arial"/>
                  <w:lang w:val="en-GB"/>
                </w:rPr>
                <w:t>.</w:t>
              </w:r>
            </w:ins>
          </w:p>
          <w:p w14:paraId="20B97267" w14:textId="77777777" w:rsidR="0004437B" w:rsidRPr="00A40222" w:rsidRDefault="0004437B">
            <w:pPr>
              <w:pStyle w:val="ListParagraph"/>
              <w:numPr>
                <w:ilvl w:val="0"/>
                <w:numId w:val="177"/>
              </w:numPr>
              <w:spacing w:before="120" w:after="0"/>
              <w:contextualSpacing w:val="0"/>
              <w:jc w:val="both"/>
              <w:rPr>
                <w:ins w:id="713" w:author="CAMO Manager" w:date="2021-03-18T13:16:00Z"/>
                <w:rFonts w:ascii="Arial" w:hAnsi="Arial" w:cs="Arial"/>
                <w:u w:val="single"/>
                <w:lang w:val="en-GB"/>
                <w:rPrChange w:id="714" w:author="CAMO Manager" w:date="2021-03-18T12:10:00Z">
                  <w:rPr>
                    <w:ins w:id="715" w:author="CAMO Manager" w:date="2021-03-18T13:16:00Z"/>
                    <w:lang w:val="en-GB"/>
                  </w:rPr>
                </w:rPrChange>
              </w:rPr>
              <w:pPrChange w:id="716" w:author="CAMO Manager" w:date="2021-03-18T12:10:00Z">
                <w:pPr>
                  <w:pStyle w:val="ListParagraph"/>
                  <w:numPr>
                    <w:numId w:val="177"/>
                  </w:numPr>
                  <w:spacing w:after="0"/>
                  <w:ind w:left="360" w:hanging="360"/>
                  <w:jc w:val="both"/>
                </w:pPr>
              </w:pPrChange>
            </w:pPr>
            <w:ins w:id="717" w:author="CAMO Manager" w:date="2021-03-18T13:16:00Z">
              <w:r w:rsidRPr="00A40222">
                <w:rPr>
                  <w:rFonts w:ascii="Arial" w:hAnsi="Arial" w:cs="Arial"/>
                  <w:u w:val="single"/>
                  <w:lang w:val="en-GB"/>
                  <w:rPrChange w:id="718" w:author="CAMO Manager" w:date="2021-03-18T12:10:00Z">
                    <w:rPr>
                      <w:lang w:val="en-GB"/>
                    </w:rPr>
                  </w:rPrChange>
                </w:rPr>
                <w:t xml:space="preserve">Chapter </w:t>
              </w:r>
              <w:r>
                <w:rPr>
                  <w:rFonts w:ascii="Arial" w:hAnsi="Arial" w:cs="Arial"/>
                  <w:u w:val="single"/>
                  <w:lang w:val="en-GB"/>
                </w:rPr>
                <w:t>4.4.1</w:t>
              </w:r>
              <w:r w:rsidRPr="00A40222">
                <w:rPr>
                  <w:rFonts w:ascii="Arial" w:hAnsi="Arial" w:cs="Arial"/>
                  <w:u w:val="single"/>
                  <w:lang w:val="en-GB"/>
                  <w:rPrChange w:id="719" w:author="CAMO Manager" w:date="2021-03-18T12:10:00Z">
                    <w:rPr>
                      <w:lang w:val="en-GB"/>
                    </w:rPr>
                  </w:rPrChange>
                </w:rPr>
                <w:t xml:space="preserve"> – </w:t>
              </w:r>
              <w:r>
                <w:rPr>
                  <w:rFonts w:ascii="Arial" w:hAnsi="Arial" w:cs="Arial"/>
                  <w:u w:val="single"/>
                  <w:lang w:val="en-GB"/>
                </w:rPr>
                <w:t>AMP Development</w:t>
              </w:r>
            </w:ins>
          </w:p>
          <w:p w14:paraId="0566A16E" w14:textId="77777777" w:rsidR="0004437B" w:rsidRPr="0004437B" w:rsidRDefault="0004437B" w:rsidP="0004437B">
            <w:pPr>
              <w:pStyle w:val="ListParagraph"/>
              <w:numPr>
                <w:ilvl w:val="0"/>
                <w:numId w:val="207"/>
              </w:numPr>
              <w:spacing w:after="120"/>
              <w:contextualSpacing w:val="0"/>
              <w:jc w:val="both"/>
              <w:rPr>
                <w:ins w:id="720" w:author="CAMO Manager" w:date="2021-03-18T13:16:00Z"/>
                <w:rFonts w:ascii="Arial" w:hAnsi="Arial" w:cs="Arial"/>
                <w:lang w:val="en-GB"/>
              </w:rPr>
            </w:pPr>
            <w:ins w:id="721" w:author="CAMO Manager" w:date="2021-03-18T13:16:00Z">
              <w:r>
                <w:rPr>
                  <w:rFonts w:ascii="Arial" w:hAnsi="Arial" w:cs="Arial"/>
                  <w:lang w:val="en-GB"/>
                </w:rPr>
                <w:t>Updated procedure for requirement of minutes of meeting on AMP review.</w:t>
              </w:r>
            </w:ins>
          </w:p>
          <w:p w14:paraId="749D7469" w14:textId="5103FACD" w:rsidR="0004437B" w:rsidRPr="0004437B" w:rsidDel="0004437B" w:rsidRDefault="0004437B" w:rsidP="0004437B">
            <w:pPr>
              <w:pStyle w:val="ListParagraph"/>
              <w:numPr>
                <w:ilvl w:val="0"/>
                <w:numId w:val="207"/>
              </w:numPr>
              <w:spacing w:after="120"/>
              <w:contextualSpacing w:val="0"/>
              <w:jc w:val="both"/>
              <w:rPr>
                <w:del w:id="722" w:author="CAMO Manager" w:date="2021-03-18T13:16:00Z"/>
                <w:rFonts w:ascii="Arial" w:hAnsi="Arial" w:cs="Arial"/>
                <w:lang w:val="en-GB"/>
              </w:rPr>
            </w:pPr>
            <w:del w:id="723" w:author="CAMO Manager" w:date="2021-03-18T13:16:00Z">
              <w:r w:rsidDel="0004437B">
                <w:rPr>
                  <w:rFonts w:ascii="Arial" w:hAnsi="Arial" w:cs="Arial"/>
                  <w:u w:val="single"/>
                  <w:lang w:val="en-GB"/>
                </w:rPr>
                <w:delText>4.4.1AMP Development</w:delText>
              </w:r>
              <w:r w:rsidDel="0004437B">
                <w:rPr>
                  <w:rFonts w:ascii="Arial" w:hAnsi="Arial" w:cs="Arial"/>
                  <w:lang w:val="en-GB"/>
                </w:rPr>
                <w:delText>Updated procedure for mi</w:delText>
              </w:r>
            </w:del>
          </w:p>
          <w:p w14:paraId="53C3EA44" w14:textId="0C996AA8" w:rsidR="00A057EF" w:rsidRPr="000021D9" w:rsidRDefault="00A057EF" w:rsidP="00A057EF">
            <w:pPr>
              <w:pStyle w:val="ListParagraph"/>
              <w:numPr>
                <w:ilvl w:val="0"/>
                <w:numId w:val="177"/>
              </w:numPr>
              <w:spacing w:after="0"/>
              <w:jc w:val="both"/>
              <w:rPr>
                <w:ins w:id="724" w:author="CAMO Manager" w:date="2021-03-18T11:59:00Z"/>
                <w:rFonts w:ascii="Arial" w:hAnsi="Arial" w:cs="Arial"/>
                <w:u w:val="single"/>
                <w:lang w:val="en-GB"/>
              </w:rPr>
            </w:pPr>
            <w:ins w:id="725" w:author="CAMO Manager" w:date="2021-03-18T11:59:00Z">
              <w:r w:rsidRPr="000021D9">
                <w:rPr>
                  <w:rFonts w:ascii="Arial" w:hAnsi="Arial" w:cs="Arial"/>
                  <w:u w:val="single"/>
                  <w:lang w:val="en-GB"/>
                </w:rPr>
                <w:t xml:space="preserve">Chapter </w:t>
              </w:r>
              <w:r>
                <w:rPr>
                  <w:rFonts w:ascii="Arial" w:hAnsi="Arial" w:cs="Arial"/>
                  <w:u w:val="single"/>
                  <w:lang w:val="en-GB"/>
                </w:rPr>
                <w:t>4.6</w:t>
              </w:r>
              <w:r w:rsidRPr="000021D9">
                <w:rPr>
                  <w:rFonts w:ascii="Arial" w:hAnsi="Arial" w:cs="Arial"/>
                  <w:u w:val="single"/>
                  <w:lang w:val="en-GB"/>
                </w:rPr>
                <w:t xml:space="preserve"> – </w:t>
              </w:r>
              <w:r>
                <w:rPr>
                  <w:rFonts w:ascii="Arial" w:hAnsi="Arial" w:cs="Arial"/>
                  <w:u w:val="single"/>
                  <w:lang w:val="en-GB"/>
                </w:rPr>
                <w:t>Technical Instruction Compliance</w:t>
              </w:r>
            </w:ins>
          </w:p>
          <w:p w14:paraId="1DFF0461" w14:textId="77777777" w:rsidR="00A057EF" w:rsidRDefault="00A057EF" w:rsidP="00A057EF">
            <w:pPr>
              <w:pStyle w:val="ListParagraph"/>
              <w:numPr>
                <w:ilvl w:val="0"/>
                <w:numId w:val="184"/>
              </w:numPr>
              <w:spacing w:after="120"/>
              <w:contextualSpacing w:val="0"/>
              <w:jc w:val="both"/>
              <w:rPr>
                <w:ins w:id="726" w:author="CAMO Manager" w:date="2021-03-18T11:59:00Z"/>
                <w:rFonts w:ascii="Arial" w:hAnsi="Arial" w:cs="Arial"/>
                <w:lang w:val="en-GB"/>
              </w:rPr>
            </w:pPr>
            <w:ins w:id="727" w:author="CAMO Manager" w:date="2021-03-18T11:59:00Z">
              <w:r>
                <w:rPr>
                  <w:rFonts w:ascii="Arial" w:hAnsi="Arial" w:cs="Arial"/>
                  <w:lang w:val="en-GB"/>
                </w:rPr>
                <w:t>Revised Technical Instruction Compliance procedures to include requirements to enter and monitor AMP Temporary Revision in AERONET</w:t>
              </w:r>
              <w:r w:rsidRPr="000021D9">
                <w:rPr>
                  <w:rFonts w:ascii="Arial" w:hAnsi="Arial" w:cs="Arial"/>
                  <w:lang w:val="en-GB"/>
                </w:rPr>
                <w:t>.</w:t>
              </w:r>
            </w:ins>
          </w:p>
          <w:p w14:paraId="6FF936D3" w14:textId="17AB236B" w:rsidR="00BA21EB" w:rsidDel="002961F0" w:rsidRDefault="00BA21EB" w:rsidP="002961F0">
            <w:pPr>
              <w:rPr>
                <w:del w:id="728" w:author="Deputy CAMM" w:date="2021-03-22T11:27:00Z"/>
                <w:rFonts w:ascii="Arial" w:hAnsi="Arial" w:cs="Arial"/>
                <w:u w:val="single"/>
                <w:lang w:val="en-GB"/>
              </w:rPr>
            </w:pPr>
            <w:ins w:id="729" w:author="CAMO Manager" w:date="2021-03-19T12:01:00Z">
              <w:del w:id="730" w:author="Deputy CAMM" w:date="2021-03-22T11:27:00Z">
                <w:r w:rsidRPr="002961F0" w:rsidDel="002961F0">
                  <w:rPr>
                    <w:rFonts w:ascii="Arial" w:hAnsi="Arial" w:cs="Arial"/>
                    <w:u w:val="single"/>
                    <w:lang w:val="en-GB"/>
                    <w:rPrChange w:id="731" w:author="Deputy CAMM" w:date="2021-03-22T11:27:00Z">
                      <w:rPr>
                        <w:lang w:val="en-GB"/>
                      </w:rPr>
                    </w:rPrChange>
                  </w:rPr>
                  <w:delText>Chapter 4.11 – Technical Note</w:delText>
                </w:r>
              </w:del>
            </w:ins>
          </w:p>
          <w:p w14:paraId="1B7A8209" w14:textId="77777777" w:rsidR="002961F0" w:rsidRPr="002961F0" w:rsidRDefault="002961F0">
            <w:pPr>
              <w:rPr>
                <w:ins w:id="732" w:author="Deputy CAMM" w:date="2021-03-22T11:27:00Z"/>
                <w:rFonts w:ascii="Arial" w:hAnsi="Arial" w:cs="Arial"/>
                <w:u w:val="single"/>
                <w:lang w:val="en-GB"/>
                <w:rPrChange w:id="733" w:author="Deputy CAMM" w:date="2021-03-22T11:27:00Z">
                  <w:rPr>
                    <w:ins w:id="734" w:author="Deputy CAMM" w:date="2021-03-22T11:27:00Z"/>
                    <w:lang w:val="en-GB"/>
                  </w:rPr>
                </w:rPrChange>
              </w:rPr>
              <w:pPrChange w:id="735" w:author="Deputy CAMM" w:date="2021-03-22T11:27:00Z">
                <w:pPr>
                  <w:pStyle w:val="ListParagraph"/>
                  <w:numPr>
                    <w:numId w:val="177"/>
                  </w:numPr>
                  <w:spacing w:before="120" w:after="0"/>
                  <w:ind w:left="360" w:hanging="360"/>
                  <w:contextualSpacing w:val="0"/>
                  <w:jc w:val="both"/>
                </w:pPr>
              </w:pPrChange>
            </w:pPr>
          </w:p>
          <w:p w14:paraId="46B93031" w14:textId="7097A19E" w:rsidR="00BA21EB" w:rsidRPr="0086496B" w:rsidDel="002961F0" w:rsidRDefault="00BA21EB">
            <w:pPr>
              <w:rPr>
                <w:ins w:id="736" w:author="CAMO Manager" w:date="2021-03-19T12:01:00Z"/>
                <w:del w:id="737" w:author="Deputy CAMM" w:date="2021-03-22T11:27:00Z"/>
                <w:lang w:val="en-GB"/>
              </w:rPr>
              <w:pPrChange w:id="738" w:author="Deputy CAMM" w:date="2021-03-22T11:27:00Z">
                <w:pPr>
                  <w:pStyle w:val="ListParagraph"/>
                  <w:numPr>
                    <w:numId w:val="185"/>
                  </w:numPr>
                  <w:spacing w:after="120"/>
                  <w:ind w:left="360" w:hanging="360"/>
                  <w:contextualSpacing w:val="0"/>
                  <w:jc w:val="both"/>
                </w:pPr>
              </w:pPrChange>
            </w:pPr>
            <w:ins w:id="739" w:author="CAMO Manager" w:date="2021-03-19T12:01:00Z">
              <w:del w:id="740" w:author="Deputy CAMM" w:date="2021-03-22T11:27:00Z">
                <w:r w:rsidDel="002961F0">
                  <w:rPr>
                    <w:lang w:val="en-GB"/>
                  </w:rPr>
                  <w:delText>Assigned form number GAM/CAMO-036 for technical note.</w:delText>
                </w:r>
              </w:del>
            </w:ins>
          </w:p>
          <w:p w14:paraId="7D3D44E9" w14:textId="09C43F0E" w:rsidR="00D027EE" w:rsidDel="002961F0" w:rsidRDefault="00D027EE">
            <w:pPr>
              <w:rPr>
                <w:ins w:id="741" w:author="CAMO Manager" w:date="2021-03-19T09:58:00Z"/>
                <w:del w:id="742" w:author="Deputy CAMM" w:date="2021-03-22T11:27:00Z"/>
                <w:lang w:val="en-GB"/>
              </w:rPr>
              <w:pPrChange w:id="743" w:author="Deputy CAMM" w:date="2021-03-22T11:27:00Z">
                <w:pPr>
                  <w:pStyle w:val="ListParagraph"/>
                  <w:numPr>
                    <w:numId w:val="177"/>
                  </w:numPr>
                  <w:spacing w:before="120" w:after="0"/>
                  <w:ind w:left="360" w:hanging="360"/>
                  <w:contextualSpacing w:val="0"/>
                  <w:jc w:val="both"/>
                </w:pPr>
              </w:pPrChange>
            </w:pPr>
            <w:ins w:id="744" w:author="CAMO Manager" w:date="2021-03-19T09:58:00Z">
              <w:del w:id="745" w:author="Deputy CAMM" w:date="2021-03-22T11:27:00Z">
                <w:r w:rsidDel="002961F0">
                  <w:rPr>
                    <w:lang w:val="en-GB"/>
                  </w:rPr>
                  <w:delText xml:space="preserve">Chapter 5.11 – </w:delText>
                </w:r>
              </w:del>
            </w:ins>
            <w:ins w:id="746" w:author="CAMO Manager" w:date="2021-03-19T09:59:00Z">
              <w:del w:id="747" w:author="Deputy CAMM" w:date="2021-03-22T11:27:00Z">
                <w:r w:rsidDel="002961F0">
                  <w:rPr>
                    <w:lang w:val="en-GB"/>
                  </w:rPr>
                  <w:delText>Permit to Fly</w:delText>
                </w:r>
                <w:r w:rsidR="00B44009" w:rsidDel="002961F0">
                  <w:rPr>
                    <w:lang w:val="en-GB"/>
                  </w:rPr>
                  <w:delText xml:space="preserve"> (PTF) </w:delText>
                </w:r>
                <w:r w:rsidDel="002961F0">
                  <w:rPr>
                    <w:lang w:val="en-GB"/>
                  </w:rPr>
                  <w:delText>Issuance</w:delText>
                </w:r>
              </w:del>
            </w:ins>
          </w:p>
          <w:p w14:paraId="3694B64F" w14:textId="48B3B5A1" w:rsidR="00A057EF" w:rsidRPr="00BA21EB" w:rsidRDefault="00B44009">
            <w:pPr>
              <w:rPr>
                <w:ins w:id="748" w:author="CAMO Manager" w:date="2021-03-18T11:59:00Z"/>
                <w:lang w:val="en-GB"/>
                <w:rPrChange w:id="749" w:author="CAMO Manager" w:date="2021-03-19T12:02:00Z">
                  <w:rPr>
                    <w:ins w:id="750" w:author="CAMO Manager" w:date="2021-03-18T11:59:00Z"/>
                    <w:u w:val="single"/>
                    <w:lang w:val="en-GB"/>
                  </w:rPr>
                </w:rPrChange>
              </w:rPr>
              <w:pPrChange w:id="751" w:author="Deputy CAMM" w:date="2021-03-22T11:27:00Z">
                <w:pPr>
                  <w:pStyle w:val="ListParagraph"/>
                  <w:numPr>
                    <w:numId w:val="177"/>
                  </w:numPr>
                  <w:spacing w:before="120" w:after="0"/>
                  <w:ind w:left="360" w:hanging="360"/>
                  <w:contextualSpacing w:val="0"/>
                  <w:jc w:val="both"/>
                </w:pPr>
              </w:pPrChange>
            </w:pPr>
            <w:ins w:id="752" w:author="CAMO Manager" w:date="2021-03-19T09:59:00Z">
              <w:del w:id="753" w:author="Deputy CAMM" w:date="2021-03-22T11:27:00Z">
                <w:r w:rsidDel="002961F0">
                  <w:rPr>
                    <w:lang w:val="en-GB"/>
                  </w:rPr>
                  <w:delText>Included procedure for monthly reporting to CAAM on PTF issuance.</w:delText>
                </w:r>
              </w:del>
            </w:ins>
          </w:p>
        </w:tc>
        <w:tc>
          <w:tcPr>
            <w:tcW w:w="554" w:type="pct"/>
            <w:vAlign w:val="center"/>
          </w:tcPr>
          <w:p w14:paraId="0222CA32" w14:textId="19A81A3D" w:rsidR="00A057EF" w:rsidRDefault="00A057EF" w:rsidP="00A057EF">
            <w:pPr>
              <w:spacing w:after="0"/>
              <w:jc w:val="center"/>
              <w:rPr>
                <w:ins w:id="754" w:author="CAMO Manager" w:date="2021-03-18T11:59:00Z"/>
                <w:rFonts w:ascii="Arial" w:hAnsi="Arial" w:cs="Arial"/>
                <w:lang w:val="en-GB"/>
              </w:rPr>
            </w:pPr>
            <w:ins w:id="755" w:author="CAMO Manager" w:date="2021-03-18T12:36:00Z">
              <w:r>
                <w:rPr>
                  <w:rFonts w:ascii="Arial" w:hAnsi="Arial" w:cs="Arial"/>
                  <w:lang w:val="en-GB"/>
                </w:rPr>
                <w:t>CAMM</w:t>
              </w:r>
            </w:ins>
          </w:p>
        </w:tc>
        <w:tc>
          <w:tcPr>
            <w:tcW w:w="1040" w:type="pct"/>
            <w:vAlign w:val="center"/>
          </w:tcPr>
          <w:p w14:paraId="0BB39D4F" w14:textId="6103638F" w:rsidR="00A057EF" w:rsidRDefault="00A057EF" w:rsidP="00A057EF">
            <w:pPr>
              <w:spacing w:after="0"/>
              <w:jc w:val="center"/>
              <w:rPr>
                <w:ins w:id="756" w:author="CAMO Manager" w:date="2021-03-18T11:59:00Z"/>
                <w:rFonts w:ascii="Arial" w:hAnsi="Arial" w:cs="Arial"/>
                <w:lang w:val="en-GB"/>
              </w:rPr>
            </w:pPr>
            <w:ins w:id="757" w:author="CAMO Manager" w:date="2021-03-18T12:36:00Z">
              <w:r>
                <w:rPr>
                  <w:rFonts w:ascii="Arial" w:hAnsi="Arial" w:cs="Arial"/>
                  <w:lang w:val="en-GB"/>
                </w:rPr>
                <w:t>02-02-21</w:t>
              </w:r>
            </w:ins>
          </w:p>
        </w:tc>
      </w:tr>
      <w:tr w:rsidR="00B44009" w14:paraId="3AEC5E23" w14:textId="77777777" w:rsidTr="0037444D">
        <w:trPr>
          <w:trHeight w:val="461"/>
          <w:jc w:val="center"/>
          <w:ins w:id="758" w:author="CAMO Manager" w:date="2021-03-19T10:00:00Z"/>
        </w:trPr>
        <w:tc>
          <w:tcPr>
            <w:tcW w:w="479" w:type="pct"/>
            <w:vAlign w:val="center"/>
          </w:tcPr>
          <w:p w14:paraId="05EBB8F0" w14:textId="65E006D3" w:rsidR="00B44009" w:rsidRDefault="00B44009" w:rsidP="00B44009">
            <w:pPr>
              <w:spacing w:after="0"/>
              <w:jc w:val="center"/>
              <w:rPr>
                <w:ins w:id="759" w:author="CAMO Manager" w:date="2021-03-19T10:00:00Z"/>
                <w:rFonts w:ascii="Arial" w:hAnsi="Arial" w:cs="Arial"/>
                <w:lang w:val="en-GB"/>
              </w:rPr>
            </w:pPr>
            <w:ins w:id="760" w:author="CAMO Manager" w:date="2021-03-19T10:00:00Z">
              <w:r>
                <w:rPr>
                  <w:rFonts w:ascii="Arial" w:hAnsi="Arial" w:cs="Arial"/>
                  <w:lang w:val="en-GB"/>
                </w:rPr>
                <w:lastRenderedPageBreak/>
                <w:t>1</w:t>
              </w:r>
            </w:ins>
          </w:p>
        </w:tc>
        <w:tc>
          <w:tcPr>
            <w:tcW w:w="478" w:type="pct"/>
            <w:vAlign w:val="center"/>
          </w:tcPr>
          <w:p w14:paraId="3F228EE0" w14:textId="5E72C24A" w:rsidR="00B44009" w:rsidRDefault="00B44009" w:rsidP="00B44009">
            <w:pPr>
              <w:spacing w:after="0"/>
              <w:jc w:val="center"/>
              <w:rPr>
                <w:ins w:id="761" w:author="CAMO Manager" w:date="2021-03-19T10:00:00Z"/>
                <w:rFonts w:ascii="Arial" w:hAnsi="Arial" w:cs="Arial"/>
                <w:lang w:val="en-GB"/>
              </w:rPr>
            </w:pPr>
            <w:ins w:id="762" w:author="CAMO Manager" w:date="2021-03-19T10:00:00Z">
              <w:r>
                <w:rPr>
                  <w:rFonts w:ascii="Arial" w:hAnsi="Arial" w:cs="Arial"/>
                  <w:lang w:val="en-GB"/>
                </w:rPr>
                <w:t>3</w:t>
              </w:r>
            </w:ins>
          </w:p>
        </w:tc>
        <w:tc>
          <w:tcPr>
            <w:tcW w:w="643" w:type="pct"/>
            <w:vAlign w:val="center"/>
          </w:tcPr>
          <w:p w14:paraId="2BD0105A" w14:textId="73947176" w:rsidR="00B44009" w:rsidRDefault="00B44009" w:rsidP="00B44009">
            <w:pPr>
              <w:spacing w:after="0"/>
              <w:jc w:val="center"/>
              <w:rPr>
                <w:ins w:id="763" w:author="CAMO Manager" w:date="2021-03-19T10:00:00Z"/>
                <w:rFonts w:ascii="Arial" w:hAnsi="Arial" w:cs="Arial"/>
                <w:lang w:val="en-GB"/>
              </w:rPr>
            </w:pPr>
            <w:ins w:id="764" w:author="CAMO Manager" w:date="2021-03-19T10:00:00Z">
              <w:r>
                <w:rPr>
                  <w:rFonts w:ascii="Arial" w:hAnsi="Arial" w:cs="Arial"/>
                  <w:lang w:val="en-GB"/>
                </w:rPr>
                <w:t>02-02-21</w:t>
              </w:r>
            </w:ins>
          </w:p>
        </w:tc>
        <w:tc>
          <w:tcPr>
            <w:tcW w:w="1806" w:type="pct"/>
            <w:vAlign w:val="center"/>
          </w:tcPr>
          <w:p w14:paraId="21AD89D7" w14:textId="77777777" w:rsidR="002961F0" w:rsidRDefault="002961F0" w:rsidP="002961F0">
            <w:pPr>
              <w:pStyle w:val="ListParagraph"/>
              <w:numPr>
                <w:ilvl w:val="0"/>
                <w:numId w:val="177"/>
              </w:numPr>
              <w:spacing w:before="120" w:after="0"/>
              <w:contextualSpacing w:val="0"/>
              <w:jc w:val="both"/>
              <w:rPr>
                <w:ins w:id="765" w:author="Deputy CAMM" w:date="2021-03-22T11:27:00Z"/>
                <w:rFonts w:ascii="Arial" w:hAnsi="Arial" w:cs="Arial"/>
                <w:u w:val="single"/>
                <w:lang w:val="en-GB"/>
              </w:rPr>
            </w:pPr>
            <w:ins w:id="766" w:author="Deputy CAMM" w:date="2021-03-22T11:27:00Z">
              <w:r>
                <w:rPr>
                  <w:rFonts w:ascii="Arial" w:hAnsi="Arial" w:cs="Arial"/>
                  <w:u w:val="single"/>
                  <w:lang w:val="en-GB"/>
                </w:rPr>
                <w:t>Chapter 4.11 – Technical Note</w:t>
              </w:r>
            </w:ins>
          </w:p>
          <w:p w14:paraId="198DB827" w14:textId="77777777" w:rsidR="002961F0" w:rsidRPr="0086496B" w:rsidRDefault="002961F0" w:rsidP="002961F0">
            <w:pPr>
              <w:pStyle w:val="ListParagraph"/>
              <w:numPr>
                <w:ilvl w:val="0"/>
                <w:numId w:val="185"/>
              </w:numPr>
              <w:spacing w:after="120"/>
              <w:contextualSpacing w:val="0"/>
              <w:jc w:val="both"/>
              <w:rPr>
                <w:ins w:id="767" w:author="Deputy CAMM" w:date="2021-03-22T11:27:00Z"/>
                <w:rFonts w:ascii="Arial" w:hAnsi="Arial" w:cs="Arial"/>
                <w:u w:val="single"/>
                <w:lang w:val="en-GB"/>
              </w:rPr>
            </w:pPr>
            <w:ins w:id="768" w:author="Deputy CAMM" w:date="2021-03-22T11:27:00Z">
              <w:r>
                <w:rPr>
                  <w:rFonts w:ascii="Arial" w:hAnsi="Arial" w:cs="Arial"/>
                  <w:lang w:val="en-GB"/>
                </w:rPr>
                <w:t>Assigned form number GAM/CAMO-036 for technical note.</w:t>
              </w:r>
            </w:ins>
          </w:p>
          <w:p w14:paraId="6CDE68BD" w14:textId="77777777" w:rsidR="002961F0" w:rsidRDefault="002961F0" w:rsidP="002961F0">
            <w:pPr>
              <w:pStyle w:val="ListParagraph"/>
              <w:numPr>
                <w:ilvl w:val="0"/>
                <w:numId w:val="177"/>
              </w:numPr>
              <w:spacing w:before="120" w:after="0"/>
              <w:contextualSpacing w:val="0"/>
              <w:jc w:val="both"/>
              <w:rPr>
                <w:ins w:id="769" w:author="Deputy CAMM" w:date="2021-03-22T11:27:00Z"/>
                <w:rFonts w:ascii="Arial" w:hAnsi="Arial" w:cs="Arial"/>
                <w:u w:val="single"/>
                <w:lang w:val="en-GB"/>
              </w:rPr>
            </w:pPr>
            <w:ins w:id="770" w:author="Deputy CAMM" w:date="2021-03-22T11:27:00Z">
              <w:r>
                <w:rPr>
                  <w:rFonts w:ascii="Arial" w:hAnsi="Arial" w:cs="Arial"/>
                  <w:u w:val="single"/>
                  <w:lang w:val="en-GB"/>
                </w:rPr>
                <w:t>Chapter 5.11 – Permit to Fly (PTF) Issuance</w:t>
              </w:r>
            </w:ins>
          </w:p>
          <w:p w14:paraId="443E3615" w14:textId="2B64F9D2" w:rsidR="002961F0" w:rsidRDefault="002961F0">
            <w:pPr>
              <w:pStyle w:val="ListParagraph"/>
              <w:numPr>
                <w:ilvl w:val="0"/>
                <w:numId w:val="216"/>
              </w:numPr>
              <w:spacing w:after="0"/>
              <w:contextualSpacing w:val="0"/>
              <w:jc w:val="both"/>
              <w:rPr>
                <w:ins w:id="771" w:author="Deputy CAMM" w:date="2021-03-22T11:27:00Z"/>
                <w:rFonts w:ascii="Arial" w:hAnsi="Arial" w:cs="Arial"/>
                <w:u w:val="single"/>
                <w:lang w:val="en-GB"/>
              </w:rPr>
              <w:pPrChange w:id="772" w:author="Deputy CAMM" w:date="2021-03-22T11:27:00Z">
                <w:pPr>
                  <w:pStyle w:val="ListParagraph"/>
                  <w:numPr>
                    <w:numId w:val="177"/>
                  </w:numPr>
                  <w:spacing w:before="120" w:after="0"/>
                  <w:ind w:left="360" w:hanging="360"/>
                  <w:contextualSpacing w:val="0"/>
                  <w:jc w:val="both"/>
                </w:pPr>
              </w:pPrChange>
            </w:pPr>
            <w:ins w:id="773" w:author="Deputy CAMM" w:date="2021-03-22T11:27:00Z">
              <w:r>
                <w:rPr>
                  <w:rFonts w:ascii="Arial" w:hAnsi="Arial" w:cs="Arial"/>
                  <w:lang w:val="en-GB"/>
                </w:rPr>
                <w:t>Included procedure for monthly reporting to CAAM on PTF issuance.</w:t>
              </w:r>
            </w:ins>
          </w:p>
          <w:p w14:paraId="2446BD50" w14:textId="314BCE83" w:rsidR="00BA21EB" w:rsidRDefault="00BA21EB" w:rsidP="00BA21EB">
            <w:pPr>
              <w:pStyle w:val="ListParagraph"/>
              <w:numPr>
                <w:ilvl w:val="0"/>
                <w:numId w:val="177"/>
              </w:numPr>
              <w:spacing w:before="120" w:after="0"/>
              <w:contextualSpacing w:val="0"/>
              <w:jc w:val="both"/>
              <w:rPr>
                <w:ins w:id="774" w:author="CAMO Manager" w:date="2021-03-19T12:02:00Z"/>
                <w:rFonts w:ascii="Arial" w:hAnsi="Arial" w:cs="Arial"/>
                <w:u w:val="single"/>
                <w:lang w:val="en-GB"/>
              </w:rPr>
            </w:pPr>
            <w:ins w:id="775" w:author="CAMO Manager" w:date="2021-03-19T12:02:00Z">
              <w:r>
                <w:rPr>
                  <w:rFonts w:ascii="Arial" w:hAnsi="Arial" w:cs="Arial"/>
                  <w:u w:val="single"/>
                  <w:lang w:val="en-GB"/>
                </w:rPr>
                <w:t>Chapter 6.1 – List of Forms</w:t>
              </w:r>
            </w:ins>
          </w:p>
          <w:p w14:paraId="2FCC278C" w14:textId="1C2DCE0E" w:rsidR="00BA21EB" w:rsidRPr="00BA21EB" w:rsidRDefault="00BA21EB">
            <w:pPr>
              <w:pStyle w:val="ListParagraph"/>
              <w:numPr>
                <w:ilvl w:val="0"/>
                <w:numId w:val="213"/>
              </w:numPr>
              <w:spacing w:after="0"/>
              <w:contextualSpacing w:val="0"/>
              <w:jc w:val="both"/>
              <w:rPr>
                <w:ins w:id="776" w:author="CAMO Manager" w:date="2021-03-19T12:02:00Z"/>
                <w:rFonts w:ascii="Arial" w:hAnsi="Arial" w:cs="Arial"/>
                <w:u w:val="single"/>
                <w:lang w:val="en-GB"/>
                <w:rPrChange w:id="777" w:author="CAMO Manager" w:date="2021-03-19T12:02:00Z">
                  <w:rPr>
                    <w:ins w:id="778" w:author="CAMO Manager" w:date="2021-03-19T12:02:00Z"/>
                    <w:rFonts w:ascii="Arial" w:hAnsi="Arial" w:cs="Arial"/>
                    <w:lang w:val="en-GB"/>
                  </w:rPr>
                </w:rPrChange>
              </w:rPr>
              <w:pPrChange w:id="779" w:author="CAMO Manager" w:date="2021-03-19T12:02:00Z">
                <w:pPr>
                  <w:pStyle w:val="ListParagraph"/>
                  <w:numPr>
                    <w:numId w:val="177"/>
                  </w:numPr>
                  <w:spacing w:before="120" w:after="0"/>
                  <w:ind w:left="360" w:hanging="360"/>
                  <w:contextualSpacing w:val="0"/>
                  <w:jc w:val="both"/>
                </w:pPr>
              </w:pPrChange>
            </w:pPr>
            <w:ins w:id="780" w:author="CAMO Manager" w:date="2021-03-19T12:02:00Z">
              <w:r w:rsidRPr="00BA21EB">
                <w:rPr>
                  <w:rFonts w:ascii="Arial" w:hAnsi="Arial" w:cs="Arial"/>
                  <w:lang w:val="en-GB"/>
                  <w:rPrChange w:id="781" w:author="CAMO Manager" w:date="2021-03-19T12:02:00Z">
                    <w:rPr>
                      <w:lang w:val="en-GB"/>
                    </w:rPr>
                  </w:rPrChange>
                </w:rPr>
                <w:t>Register and update CAMO forms.</w:t>
              </w:r>
            </w:ins>
          </w:p>
          <w:p w14:paraId="18E44407" w14:textId="38FF28C7" w:rsidR="00B44009" w:rsidRDefault="00B44009" w:rsidP="00BA21EB">
            <w:pPr>
              <w:pStyle w:val="ListParagraph"/>
              <w:numPr>
                <w:ilvl w:val="0"/>
                <w:numId w:val="177"/>
              </w:numPr>
              <w:spacing w:before="120" w:after="0"/>
              <w:contextualSpacing w:val="0"/>
              <w:jc w:val="both"/>
              <w:rPr>
                <w:ins w:id="782" w:author="CAMO Manager" w:date="2021-03-19T10:00:00Z"/>
                <w:rFonts w:ascii="Arial" w:hAnsi="Arial" w:cs="Arial"/>
                <w:u w:val="single"/>
                <w:lang w:val="en-GB"/>
              </w:rPr>
            </w:pPr>
            <w:ins w:id="783" w:author="CAMO Manager" w:date="2021-03-19T10:00:00Z">
              <w:r>
                <w:rPr>
                  <w:rFonts w:ascii="Arial" w:hAnsi="Arial" w:cs="Arial"/>
                  <w:u w:val="single"/>
                  <w:lang w:val="en-GB"/>
                </w:rPr>
                <w:t>Chapter 6.2 – List of Approved Limited Scope of Maintenance Activities</w:t>
              </w:r>
            </w:ins>
          </w:p>
          <w:p w14:paraId="68101287" w14:textId="081275D2" w:rsidR="00B44009" w:rsidRPr="000021D9" w:rsidRDefault="00B44009">
            <w:pPr>
              <w:pStyle w:val="ListParagraph"/>
              <w:numPr>
                <w:ilvl w:val="0"/>
                <w:numId w:val="209"/>
              </w:numPr>
              <w:spacing w:after="0"/>
              <w:contextualSpacing w:val="0"/>
              <w:jc w:val="both"/>
              <w:rPr>
                <w:ins w:id="784" w:author="CAMO Manager" w:date="2021-03-19T10:00:00Z"/>
                <w:rFonts w:ascii="Arial" w:hAnsi="Arial" w:cs="Arial"/>
                <w:u w:val="single"/>
                <w:lang w:val="en-GB"/>
              </w:rPr>
              <w:pPrChange w:id="785" w:author="CAMO Manager" w:date="2021-03-19T12:02:00Z">
                <w:pPr>
                  <w:pStyle w:val="ListParagraph"/>
                  <w:numPr>
                    <w:numId w:val="177"/>
                  </w:numPr>
                  <w:spacing w:before="120" w:after="0"/>
                  <w:ind w:left="360" w:hanging="360"/>
                  <w:contextualSpacing w:val="0"/>
                  <w:jc w:val="both"/>
                </w:pPr>
              </w:pPrChange>
            </w:pPr>
            <w:ins w:id="786" w:author="CAMO Manager" w:date="2021-03-19T10:00:00Z">
              <w:r w:rsidRPr="0086496B">
                <w:rPr>
                  <w:rFonts w:ascii="Arial" w:hAnsi="Arial" w:cs="Arial"/>
                  <w:lang w:val="en-GB"/>
                </w:rPr>
                <w:t>Revised and updated list of maintenance flight test for aircraft type EC120B</w:t>
              </w:r>
              <w:r>
                <w:rPr>
                  <w:rFonts w:ascii="Arial" w:hAnsi="Arial" w:cs="Arial"/>
                  <w:lang w:val="en-GB"/>
                </w:rPr>
                <w:t xml:space="preserve"> and B300.</w:t>
              </w:r>
            </w:ins>
          </w:p>
        </w:tc>
        <w:tc>
          <w:tcPr>
            <w:tcW w:w="554" w:type="pct"/>
            <w:vAlign w:val="center"/>
          </w:tcPr>
          <w:p w14:paraId="4BA3A9F9" w14:textId="29ED2BCC" w:rsidR="00B44009" w:rsidRDefault="00B44009" w:rsidP="00B44009">
            <w:pPr>
              <w:spacing w:after="0"/>
              <w:jc w:val="center"/>
              <w:rPr>
                <w:ins w:id="787" w:author="CAMO Manager" w:date="2021-03-19T10:00:00Z"/>
                <w:rFonts w:ascii="Arial" w:hAnsi="Arial" w:cs="Arial"/>
                <w:lang w:val="en-GB"/>
              </w:rPr>
            </w:pPr>
            <w:ins w:id="788" w:author="CAMO Manager" w:date="2021-03-19T10:00:00Z">
              <w:r>
                <w:rPr>
                  <w:rFonts w:ascii="Arial" w:hAnsi="Arial" w:cs="Arial"/>
                  <w:lang w:val="en-GB"/>
                </w:rPr>
                <w:t>CAMM</w:t>
              </w:r>
            </w:ins>
          </w:p>
        </w:tc>
        <w:tc>
          <w:tcPr>
            <w:tcW w:w="1040" w:type="pct"/>
            <w:vAlign w:val="center"/>
          </w:tcPr>
          <w:p w14:paraId="60BC82A2" w14:textId="0AB60D46" w:rsidR="00B44009" w:rsidRDefault="00B44009" w:rsidP="00B44009">
            <w:pPr>
              <w:spacing w:after="0"/>
              <w:jc w:val="center"/>
              <w:rPr>
                <w:ins w:id="789" w:author="CAMO Manager" w:date="2021-03-19T10:00:00Z"/>
                <w:rFonts w:ascii="Arial" w:hAnsi="Arial" w:cs="Arial"/>
                <w:lang w:val="en-GB"/>
              </w:rPr>
            </w:pPr>
            <w:ins w:id="790" w:author="CAMO Manager" w:date="2021-03-19T10:00:00Z">
              <w:r>
                <w:rPr>
                  <w:rFonts w:ascii="Arial" w:hAnsi="Arial" w:cs="Arial"/>
                  <w:lang w:val="en-GB"/>
                </w:rPr>
                <w:t>02-02-21</w:t>
              </w:r>
            </w:ins>
          </w:p>
        </w:tc>
      </w:tr>
    </w:tbl>
    <w:p w14:paraId="5DA88EAF" w14:textId="77777777" w:rsidR="00D57423" w:rsidRPr="00A74A75" w:rsidRDefault="00D57423" w:rsidP="00E10959">
      <w:pPr>
        <w:spacing w:after="0"/>
        <w:rPr>
          <w:rFonts w:ascii="Arial" w:hAnsi="Arial" w:cs="Arial"/>
          <w:sz w:val="24"/>
          <w:lang w:val="en-GB"/>
        </w:rPr>
        <w:sectPr w:rsidR="00D57423" w:rsidRPr="00A74A75" w:rsidSect="00191886">
          <w:headerReference w:type="first" r:id="rId17"/>
          <w:pgSz w:w="11906" w:h="16838"/>
          <w:pgMar w:top="1440" w:right="1440" w:bottom="1440" w:left="1440" w:header="708" w:footer="708" w:gutter="0"/>
          <w:pgNumType w:fmt="lowerRoman"/>
          <w:cols w:space="708"/>
          <w:titlePg/>
          <w:docGrid w:linePitch="360"/>
        </w:sectPr>
      </w:pPr>
    </w:p>
    <w:p w14:paraId="7E22D740" w14:textId="77777777" w:rsidR="00E10959" w:rsidRPr="00A74A75" w:rsidRDefault="00AC641B" w:rsidP="00B466F8">
      <w:pPr>
        <w:pStyle w:val="Heading1"/>
        <w:spacing w:after="360"/>
        <w:jc w:val="center"/>
        <w:rPr>
          <w:rFonts w:ascii="Arial" w:hAnsi="Arial" w:cs="Arial"/>
          <w:b/>
          <w:color w:val="auto"/>
          <w:sz w:val="24"/>
          <w:lang w:val="en-GB"/>
        </w:rPr>
      </w:pPr>
      <w:bookmarkStart w:id="795" w:name="_Toc67386725"/>
      <w:r w:rsidRPr="00A74A75">
        <w:rPr>
          <w:rFonts w:ascii="Arial" w:hAnsi="Arial" w:cs="Arial"/>
          <w:b/>
          <w:color w:val="auto"/>
          <w:sz w:val="24"/>
          <w:lang w:val="en-GB"/>
        </w:rPr>
        <w:lastRenderedPageBreak/>
        <w:t>DISTRIBUTION LIST</w:t>
      </w:r>
      <w:bookmarkEnd w:id="795"/>
    </w:p>
    <w:tbl>
      <w:tblPr>
        <w:tblW w:w="834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590"/>
        <w:gridCol w:w="5759"/>
      </w:tblGrid>
      <w:tr w:rsidR="00AC641B" w:rsidRPr="00A74A75" w14:paraId="6B4CF144" w14:textId="77777777" w:rsidTr="004A4882">
        <w:trPr>
          <w:trHeight w:val="454"/>
          <w:jc w:val="center"/>
        </w:trPr>
        <w:tc>
          <w:tcPr>
            <w:tcW w:w="2590" w:type="dxa"/>
            <w:shd w:val="clear" w:color="auto" w:fill="92D050"/>
            <w:vAlign w:val="center"/>
          </w:tcPr>
          <w:p w14:paraId="19A8C08B" w14:textId="77777777" w:rsidR="00AC641B" w:rsidRPr="00A74A75" w:rsidRDefault="00AC641B" w:rsidP="000E0741">
            <w:pPr>
              <w:spacing w:after="0"/>
              <w:jc w:val="center"/>
              <w:rPr>
                <w:rFonts w:ascii="Arial" w:hAnsi="Arial" w:cs="Arial"/>
                <w:b/>
                <w:lang w:val="en-GB"/>
              </w:rPr>
            </w:pPr>
            <w:r w:rsidRPr="00A74A75">
              <w:rPr>
                <w:rFonts w:ascii="Arial" w:hAnsi="Arial" w:cs="Arial"/>
                <w:b/>
                <w:lang w:val="en-GB"/>
              </w:rPr>
              <w:t>COPY NUMBER</w:t>
            </w:r>
          </w:p>
        </w:tc>
        <w:tc>
          <w:tcPr>
            <w:tcW w:w="5759" w:type="dxa"/>
            <w:shd w:val="clear" w:color="auto" w:fill="92D050"/>
            <w:vAlign w:val="center"/>
          </w:tcPr>
          <w:p w14:paraId="79EF4592" w14:textId="77777777" w:rsidR="00AC641B" w:rsidRPr="00A74A75" w:rsidRDefault="00AC641B" w:rsidP="000E0741">
            <w:pPr>
              <w:spacing w:after="0"/>
              <w:jc w:val="center"/>
              <w:rPr>
                <w:rFonts w:ascii="Arial" w:hAnsi="Arial" w:cs="Arial"/>
                <w:b/>
                <w:lang w:val="en-GB"/>
              </w:rPr>
            </w:pPr>
            <w:r w:rsidRPr="00A74A75">
              <w:rPr>
                <w:rFonts w:ascii="Arial" w:hAnsi="Arial" w:cs="Arial"/>
                <w:b/>
                <w:lang w:val="en-GB"/>
              </w:rPr>
              <w:t>HOLDER</w:t>
            </w:r>
          </w:p>
        </w:tc>
      </w:tr>
      <w:tr w:rsidR="00AC641B" w:rsidRPr="00A74A75" w14:paraId="4EB807D4" w14:textId="77777777" w:rsidTr="004A4882">
        <w:trPr>
          <w:trHeight w:val="454"/>
          <w:jc w:val="center"/>
        </w:trPr>
        <w:tc>
          <w:tcPr>
            <w:tcW w:w="2590" w:type="dxa"/>
            <w:vAlign w:val="center"/>
          </w:tcPr>
          <w:p w14:paraId="01D0A808" w14:textId="49501AF7" w:rsidR="00AC641B" w:rsidRPr="00A74A75" w:rsidRDefault="004520FF" w:rsidP="007F6247">
            <w:pPr>
              <w:spacing w:after="0"/>
              <w:jc w:val="center"/>
              <w:rPr>
                <w:rFonts w:ascii="Arial" w:hAnsi="Arial" w:cs="Arial"/>
                <w:sz w:val="24"/>
                <w:szCs w:val="24"/>
                <w:lang w:val="en-GB"/>
              </w:rPr>
            </w:pPr>
            <w:r w:rsidRPr="00A74A75">
              <w:rPr>
                <w:rFonts w:ascii="Arial" w:hAnsi="Arial" w:cs="Arial"/>
                <w:sz w:val="24"/>
                <w:szCs w:val="24"/>
                <w:lang w:val="en-GB"/>
              </w:rPr>
              <w:t>GAM/CAMP/</w:t>
            </w:r>
            <w:r w:rsidR="00DE5B1C" w:rsidRPr="00A74A75">
              <w:rPr>
                <w:rFonts w:ascii="Arial" w:hAnsi="Arial" w:cs="Arial"/>
                <w:sz w:val="24"/>
                <w:szCs w:val="24"/>
                <w:lang w:val="en-GB"/>
              </w:rPr>
              <w:t>MASTER</w:t>
            </w:r>
          </w:p>
        </w:tc>
        <w:tc>
          <w:tcPr>
            <w:tcW w:w="5759" w:type="dxa"/>
            <w:vAlign w:val="center"/>
          </w:tcPr>
          <w:p w14:paraId="3CCAE4CB" w14:textId="6A0892E6" w:rsidR="00AC641B" w:rsidRPr="00A74A75" w:rsidRDefault="0054203B" w:rsidP="000E0741">
            <w:pPr>
              <w:spacing w:after="0"/>
              <w:rPr>
                <w:rFonts w:ascii="Arial" w:hAnsi="Arial" w:cs="Arial"/>
                <w:sz w:val="24"/>
                <w:szCs w:val="24"/>
                <w:lang w:val="en-GB"/>
              </w:rPr>
            </w:pPr>
            <w:r w:rsidRPr="00A74A75">
              <w:rPr>
                <w:rFonts w:ascii="Arial" w:hAnsi="Arial" w:cs="Arial"/>
                <w:sz w:val="24"/>
                <w:szCs w:val="24"/>
                <w:lang w:val="en-GB"/>
              </w:rPr>
              <w:t>Technical Publication – Library GAM</w:t>
            </w:r>
            <w:r>
              <w:rPr>
                <w:rFonts w:ascii="Arial" w:hAnsi="Arial" w:cs="Arial"/>
                <w:sz w:val="24"/>
                <w:szCs w:val="24"/>
                <w:lang w:val="en-GB"/>
              </w:rPr>
              <w:t xml:space="preserve"> </w:t>
            </w:r>
            <w:r w:rsidRPr="00A74A75">
              <w:rPr>
                <w:rFonts w:ascii="Arial" w:hAnsi="Arial" w:cs="Arial"/>
                <w:sz w:val="24"/>
                <w:szCs w:val="24"/>
                <w:lang w:val="en-GB"/>
              </w:rPr>
              <w:t>CAMO</w:t>
            </w:r>
          </w:p>
        </w:tc>
      </w:tr>
      <w:tr w:rsidR="008F58E7" w:rsidRPr="00A74A75" w14:paraId="5633DD99" w14:textId="77777777" w:rsidTr="004A4882">
        <w:trPr>
          <w:trHeight w:val="454"/>
          <w:jc w:val="center"/>
        </w:trPr>
        <w:tc>
          <w:tcPr>
            <w:tcW w:w="2590" w:type="dxa"/>
            <w:vAlign w:val="center"/>
          </w:tcPr>
          <w:p w14:paraId="54320537" w14:textId="3EB0D6DA" w:rsidR="008F58E7" w:rsidRPr="00A74A75" w:rsidRDefault="008F58E7" w:rsidP="007F6247">
            <w:pPr>
              <w:spacing w:after="0"/>
              <w:jc w:val="center"/>
              <w:rPr>
                <w:rFonts w:ascii="Arial" w:hAnsi="Arial" w:cs="Arial"/>
                <w:sz w:val="24"/>
                <w:szCs w:val="24"/>
                <w:lang w:val="en-GB"/>
              </w:rPr>
            </w:pPr>
            <w:r w:rsidRPr="00A74A75">
              <w:rPr>
                <w:rFonts w:ascii="Arial" w:hAnsi="Arial" w:cs="Arial"/>
                <w:sz w:val="24"/>
                <w:szCs w:val="24"/>
                <w:lang w:val="en-GB"/>
              </w:rPr>
              <w:t>GAM/CAMP/0</w:t>
            </w:r>
            <w:r>
              <w:rPr>
                <w:rFonts w:ascii="Arial" w:hAnsi="Arial" w:cs="Arial"/>
                <w:sz w:val="24"/>
                <w:szCs w:val="24"/>
                <w:lang w:val="en-GB"/>
              </w:rPr>
              <w:t>1</w:t>
            </w:r>
          </w:p>
        </w:tc>
        <w:tc>
          <w:tcPr>
            <w:tcW w:w="5759" w:type="dxa"/>
            <w:vAlign w:val="center"/>
          </w:tcPr>
          <w:p w14:paraId="1DFEE214" w14:textId="3F56D55A" w:rsidR="008F58E7" w:rsidRPr="00A74A75" w:rsidRDefault="008F58E7" w:rsidP="000E0741">
            <w:pPr>
              <w:spacing w:after="0"/>
              <w:rPr>
                <w:rFonts w:ascii="Arial" w:hAnsi="Arial" w:cs="Arial"/>
                <w:sz w:val="24"/>
                <w:szCs w:val="24"/>
                <w:lang w:val="en-GB"/>
              </w:rPr>
            </w:pPr>
            <w:r>
              <w:rPr>
                <w:rFonts w:ascii="Arial" w:hAnsi="Arial" w:cs="Arial"/>
                <w:sz w:val="24"/>
                <w:szCs w:val="24"/>
                <w:lang w:val="en-GB"/>
              </w:rPr>
              <w:t>Accountable Manager GAM CAMO</w:t>
            </w:r>
          </w:p>
        </w:tc>
      </w:tr>
      <w:tr w:rsidR="00373D01" w:rsidRPr="00A74A75" w14:paraId="032FA7E9" w14:textId="77777777" w:rsidTr="004A4882">
        <w:trPr>
          <w:trHeight w:val="454"/>
          <w:jc w:val="center"/>
        </w:trPr>
        <w:tc>
          <w:tcPr>
            <w:tcW w:w="2590" w:type="dxa"/>
            <w:vAlign w:val="center"/>
          </w:tcPr>
          <w:p w14:paraId="051136D2" w14:textId="2E287690" w:rsidR="00373D01" w:rsidRPr="00A74A75" w:rsidRDefault="00373D01" w:rsidP="007F6247">
            <w:pPr>
              <w:spacing w:after="0"/>
              <w:jc w:val="center"/>
              <w:rPr>
                <w:rFonts w:ascii="Arial" w:hAnsi="Arial" w:cs="Arial"/>
                <w:sz w:val="24"/>
                <w:szCs w:val="24"/>
                <w:lang w:val="en-GB"/>
              </w:rPr>
            </w:pPr>
            <w:r w:rsidRPr="00A74A75">
              <w:rPr>
                <w:rFonts w:ascii="Arial" w:hAnsi="Arial" w:cs="Arial"/>
                <w:sz w:val="24"/>
                <w:szCs w:val="24"/>
                <w:lang w:val="en-GB"/>
              </w:rPr>
              <w:t>GAM/CAMP/0</w:t>
            </w:r>
            <w:r w:rsidR="008F58E7">
              <w:rPr>
                <w:rFonts w:ascii="Arial" w:hAnsi="Arial" w:cs="Arial"/>
                <w:sz w:val="24"/>
                <w:szCs w:val="24"/>
                <w:lang w:val="en-GB"/>
              </w:rPr>
              <w:t>2</w:t>
            </w:r>
          </w:p>
        </w:tc>
        <w:tc>
          <w:tcPr>
            <w:tcW w:w="5759" w:type="dxa"/>
            <w:vAlign w:val="center"/>
          </w:tcPr>
          <w:p w14:paraId="0070D1DC" w14:textId="1D8038F8" w:rsidR="00373D01" w:rsidRPr="00A74A75" w:rsidRDefault="00373D01" w:rsidP="000E0741">
            <w:pPr>
              <w:spacing w:after="0"/>
              <w:rPr>
                <w:rFonts w:ascii="Arial" w:hAnsi="Arial" w:cs="Arial"/>
                <w:sz w:val="24"/>
                <w:szCs w:val="24"/>
                <w:lang w:val="en-GB"/>
              </w:rPr>
            </w:pPr>
            <w:r w:rsidRPr="00A74A75">
              <w:rPr>
                <w:rFonts w:ascii="Arial" w:hAnsi="Arial" w:cs="Arial"/>
                <w:sz w:val="24"/>
                <w:szCs w:val="24"/>
                <w:lang w:val="en-GB"/>
              </w:rPr>
              <w:t>Quality Assurance Manager GAM</w:t>
            </w:r>
            <w:r w:rsidR="008F58E7">
              <w:rPr>
                <w:rFonts w:ascii="Arial" w:hAnsi="Arial" w:cs="Arial"/>
                <w:sz w:val="24"/>
                <w:szCs w:val="24"/>
                <w:lang w:val="en-GB"/>
              </w:rPr>
              <w:t xml:space="preserve"> </w:t>
            </w:r>
            <w:r w:rsidRPr="00A74A75">
              <w:rPr>
                <w:rFonts w:ascii="Arial" w:hAnsi="Arial" w:cs="Arial"/>
                <w:sz w:val="24"/>
                <w:szCs w:val="24"/>
                <w:lang w:val="en-GB"/>
              </w:rPr>
              <w:t>CAMO</w:t>
            </w:r>
          </w:p>
        </w:tc>
      </w:tr>
      <w:tr w:rsidR="00373D01" w:rsidRPr="00A74A75" w14:paraId="25AAE4C0" w14:textId="77777777" w:rsidTr="004A4882">
        <w:trPr>
          <w:trHeight w:val="454"/>
          <w:jc w:val="center"/>
        </w:trPr>
        <w:tc>
          <w:tcPr>
            <w:tcW w:w="2590" w:type="dxa"/>
            <w:vAlign w:val="center"/>
          </w:tcPr>
          <w:p w14:paraId="564957F5" w14:textId="371F249F" w:rsidR="00373D01" w:rsidRPr="00A74A75" w:rsidRDefault="00373D01" w:rsidP="007F6247">
            <w:pPr>
              <w:spacing w:after="0"/>
              <w:jc w:val="center"/>
              <w:rPr>
                <w:rFonts w:ascii="Arial" w:hAnsi="Arial" w:cs="Arial"/>
                <w:sz w:val="24"/>
                <w:szCs w:val="24"/>
                <w:lang w:val="en-GB"/>
              </w:rPr>
            </w:pPr>
            <w:bookmarkStart w:id="796" w:name="_Hlk8121734"/>
            <w:r w:rsidRPr="00A74A75">
              <w:rPr>
                <w:rFonts w:ascii="Arial" w:hAnsi="Arial" w:cs="Arial"/>
                <w:sz w:val="24"/>
                <w:szCs w:val="24"/>
                <w:lang w:val="en-GB"/>
              </w:rPr>
              <w:t>GAM/CAMP/0</w:t>
            </w:r>
            <w:r w:rsidR="008F58E7">
              <w:rPr>
                <w:rFonts w:ascii="Arial" w:hAnsi="Arial" w:cs="Arial"/>
                <w:sz w:val="24"/>
                <w:szCs w:val="24"/>
                <w:lang w:val="en-GB"/>
              </w:rPr>
              <w:t>3</w:t>
            </w:r>
          </w:p>
        </w:tc>
        <w:tc>
          <w:tcPr>
            <w:tcW w:w="5759" w:type="dxa"/>
            <w:vAlign w:val="center"/>
          </w:tcPr>
          <w:p w14:paraId="56C02DD3" w14:textId="404BFEE2" w:rsidR="00373D01" w:rsidRPr="00A74A75" w:rsidRDefault="004A4882" w:rsidP="000E0741">
            <w:pPr>
              <w:spacing w:after="0"/>
              <w:rPr>
                <w:rFonts w:ascii="Arial" w:hAnsi="Arial" w:cs="Arial"/>
                <w:sz w:val="24"/>
                <w:szCs w:val="24"/>
                <w:lang w:val="en-GB"/>
              </w:rPr>
            </w:pPr>
            <w:r>
              <w:rPr>
                <w:rFonts w:ascii="Arial" w:hAnsi="Arial" w:cs="Arial"/>
                <w:sz w:val="24"/>
                <w:szCs w:val="24"/>
                <w:lang w:val="en-GB"/>
              </w:rPr>
              <w:t>CAM</w:t>
            </w:r>
            <w:r w:rsidR="004339E5">
              <w:rPr>
                <w:rFonts w:ascii="Arial" w:hAnsi="Arial" w:cs="Arial"/>
                <w:sz w:val="24"/>
                <w:szCs w:val="24"/>
                <w:lang w:val="en-GB"/>
              </w:rPr>
              <w:t xml:space="preserve"> </w:t>
            </w:r>
            <w:r>
              <w:rPr>
                <w:rFonts w:ascii="Arial" w:hAnsi="Arial" w:cs="Arial"/>
                <w:sz w:val="24"/>
                <w:szCs w:val="24"/>
                <w:lang w:val="en-GB"/>
              </w:rPr>
              <w:t>M</w:t>
            </w:r>
            <w:r w:rsidR="004339E5">
              <w:rPr>
                <w:rFonts w:ascii="Arial" w:hAnsi="Arial" w:cs="Arial"/>
                <w:sz w:val="24"/>
                <w:szCs w:val="24"/>
                <w:lang w:val="en-GB"/>
              </w:rPr>
              <w:t>anager</w:t>
            </w:r>
            <w:r>
              <w:rPr>
                <w:rFonts w:ascii="Arial" w:hAnsi="Arial" w:cs="Arial"/>
                <w:sz w:val="24"/>
                <w:szCs w:val="24"/>
                <w:lang w:val="en-GB"/>
              </w:rPr>
              <w:t xml:space="preserve"> GAM CAMO</w:t>
            </w:r>
          </w:p>
        </w:tc>
      </w:tr>
      <w:bookmarkEnd w:id="796"/>
      <w:tr w:rsidR="004A4882" w:rsidRPr="00A74A75" w14:paraId="1049C9B7" w14:textId="77777777" w:rsidTr="004A4882">
        <w:trPr>
          <w:trHeight w:val="454"/>
          <w:jc w:val="center"/>
        </w:trPr>
        <w:tc>
          <w:tcPr>
            <w:tcW w:w="2590" w:type="dxa"/>
            <w:vAlign w:val="center"/>
          </w:tcPr>
          <w:p w14:paraId="163671BF" w14:textId="38532F40" w:rsidR="004A4882" w:rsidRPr="00A74A75" w:rsidRDefault="004A4882" w:rsidP="004A4882">
            <w:pPr>
              <w:spacing w:after="0"/>
              <w:jc w:val="center"/>
              <w:rPr>
                <w:rFonts w:ascii="Arial" w:hAnsi="Arial" w:cs="Arial"/>
                <w:sz w:val="24"/>
                <w:szCs w:val="24"/>
                <w:lang w:val="en-GB"/>
              </w:rPr>
            </w:pPr>
            <w:r w:rsidRPr="00A74A75">
              <w:rPr>
                <w:rFonts w:ascii="Arial" w:hAnsi="Arial" w:cs="Arial"/>
                <w:sz w:val="24"/>
                <w:szCs w:val="24"/>
                <w:lang w:val="en-GB"/>
              </w:rPr>
              <w:t>GAM/CAMP/0</w:t>
            </w:r>
            <w:r>
              <w:rPr>
                <w:rFonts w:ascii="Arial" w:hAnsi="Arial" w:cs="Arial"/>
                <w:sz w:val="24"/>
                <w:szCs w:val="24"/>
                <w:lang w:val="en-GB"/>
              </w:rPr>
              <w:t>4</w:t>
            </w:r>
          </w:p>
        </w:tc>
        <w:tc>
          <w:tcPr>
            <w:tcW w:w="5759" w:type="dxa"/>
            <w:vAlign w:val="center"/>
          </w:tcPr>
          <w:p w14:paraId="41B678EC" w14:textId="495F27AC" w:rsidR="004A4882" w:rsidRPr="00A74A75" w:rsidRDefault="004A4882" w:rsidP="004A4882">
            <w:pPr>
              <w:spacing w:after="0"/>
              <w:rPr>
                <w:rFonts w:ascii="Arial" w:hAnsi="Arial" w:cs="Arial"/>
                <w:sz w:val="24"/>
                <w:szCs w:val="24"/>
                <w:lang w:val="en-GB"/>
              </w:rPr>
            </w:pPr>
            <w:r w:rsidRPr="00A74A75">
              <w:rPr>
                <w:rFonts w:ascii="Arial" w:hAnsi="Arial" w:cs="Arial"/>
                <w:sz w:val="24"/>
                <w:szCs w:val="24"/>
                <w:lang w:val="en-GB"/>
              </w:rPr>
              <w:t xml:space="preserve">Continuing Airworthiness </w:t>
            </w:r>
            <w:r>
              <w:rPr>
                <w:rFonts w:ascii="Arial" w:hAnsi="Arial" w:cs="Arial"/>
                <w:sz w:val="24"/>
                <w:szCs w:val="24"/>
                <w:lang w:val="en-GB"/>
              </w:rPr>
              <w:t>Management Office</w:t>
            </w:r>
          </w:p>
        </w:tc>
      </w:tr>
    </w:tbl>
    <w:p w14:paraId="28165F36" w14:textId="77777777" w:rsidR="00AC641B" w:rsidRPr="00A74A75" w:rsidRDefault="00AC641B" w:rsidP="00AC641B">
      <w:pPr>
        <w:rPr>
          <w:rFonts w:ascii="Arial" w:hAnsi="Arial" w:cs="Arial"/>
          <w:lang w:val="en-GB"/>
        </w:rPr>
      </w:pPr>
    </w:p>
    <w:p w14:paraId="7D4F5CB3" w14:textId="77777777" w:rsidR="00791486" w:rsidRPr="00A74A75" w:rsidRDefault="00791486" w:rsidP="00AC641B">
      <w:pPr>
        <w:rPr>
          <w:rFonts w:ascii="Arial" w:hAnsi="Arial" w:cs="Arial"/>
          <w:lang w:val="en-GB"/>
        </w:rPr>
      </w:pPr>
    </w:p>
    <w:p w14:paraId="68A4472B" w14:textId="77777777" w:rsidR="00791486" w:rsidRPr="00A74A75" w:rsidRDefault="00791486" w:rsidP="00AC641B">
      <w:pPr>
        <w:rPr>
          <w:rFonts w:ascii="Arial" w:hAnsi="Arial" w:cs="Arial"/>
          <w:lang w:val="en-GB"/>
        </w:rPr>
      </w:pPr>
    </w:p>
    <w:p w14:paraId="014B3E7A" w14:textId="77777777" w:rsidR="00791486" w:rsidRPr="00A74A75" w:rsidRDefault="00791486" w:rsidP="00AC641B">
      <w:pPr>
        <w:rPr>
          <w:rFonts w:ascii="Arial" w:hAnsi="Arial" w:cs="Arial"/>
          <w:lang w:val="en-GB"/>
        </w:rPr>
      </w:pPr>
    </w:p>
    <w:p w14:paraId="3EA8797B" w14:textId="77777777" w:rsidR="00791486" w:rsidRPr="00A74A75" w:rsidRDefault="00791486" w:rsidP="00AC641B">
      <w:pPr>
        <w:rPr>
          <w:rFonts w:ascii="Arial" w:hAnsi="Arial" w:cs="Arial"/>
          <w:lang w:val="en-GB"/>
        </w:rPr>
      </w:pPr>
    </w:p>
    <w:p w14:paraId="60492F23" w14:textId="77777777" w:rsidR="00791486" w:rsidRPr="00A74A75" w:rsidRDefault="00791486" w:rsidP="00AC641B">
      <w:pPr>
        <w:rPr>
          <w:rFonts w:ascii="Arial" w:hAnsi="Arial" w:cs="Arial"/>
          <w:lang w:val="en-GB"/>
        </w:rPr>
      </w:pPr>
    </w:p>
    <w:p w14:paraId="72A233A5" w14:textId="77777777" w:rsidR="00791486" w:rsidRPr="00A74A75" w:rsidRDefault="00791486" w:rsidP="00AC641B">
      <w:pPr>
        <w:rPr>
          <w:rFonts w:ascii="Arial" w:hAnsi="Arial" w:cs="Arial"/>
          <w:lang w:val="en-GB"/>
        </w:rPr>
      </w:pPr>
    </w:p>
    <w:p w14:paraId="53A42A4A" w14:textId="77777777" w:rsidR="00791486" w:rsidRPr="00A74A75" w:rsidRDefault="00791486" w:rsidP="00AC641B">
      <w:pPr>
        <w:rPr>
          <w:rFonts w:ascii="Arial" w:hAnsi="Arial" w:cs="Arial"/>
          <w:lang w:val="en-GB"/>
        </w:rPr>
      </w:pPr>
    </w:p>
    <w:p w14:paraId="5BF741B5" w14:textId="77777777" w:rsidR="00791486" w:rsidRPr="00A74A75" w:rsidRDefault="00791486" w:rsidP="00AC641B">
      <w:pPr>
        <w:rPr>
          <w:rFonts w:ascii="Arial" w:hAnsi="Arial" w:cs="Arial"/>
          <w:lang w:val="en-GB"/>
        </w:rPr>
      </w:pPr>
    </w:p>
    <w:p w14:paraId="37A09B04" w14:textId="77777777" w:rsidR="00791486" w:rsidRPr="00A74A75" w:rsidRDefault="00791486" w:rsidP="00AC641B">
      <w:pPr>
        <w:rPr>
          <w:rFonts w:ascii="Arial" w:hAnsi="Arial" w:cs="Arial"/>
          <w:lang w:val="en-GB"/>
        </w:rPr>
      </w:pPr>
    </w:p>
    <w:p w14:paraId="2767AF43" w14:textId="77777777" w:rsidR="00791486" w:rsidRPr="00A74A75" w:rsidRDefault="00791486" w:rsidP="00AC641B">
      <w:pPr>
        <w:rPr>
          <w:rFonts w:ascii="Arial" w:hAnsi="Arial" w:cs="Arial"/>
          <w:lang w:val="en-GB"/>
        </w:rPr>
      </w:pPr>
    </w:p>
    <w:p w14:paraId="4FBB69C4" w14:textId="77777777" w:rsidR="00791486" w:rsidRPr="00A74A75" w:rsidRDefault="00791486" w:rsidP="00AC641B">
      <w:pPr>
        <w:rPr>
          <w:rFonts w:ascii="Arial" w:hAnsi="Arial" w:cs="Arial"/>
          <w:lang w:val="en-GB"/>
        </w:rPr>
      </w:pPr>
    </w:p>
    <w:p w14:paraId="63D56888" w14:textId="77777777" w:rsidR="00791486" w:rsidRPr="00A74A75" w:rsidRDefault="00791486" w:rsidP="00AC641B">
      <w:pPr>
        <w:rPr>
          <w:rFonts w:ascii="Arial" w:hAnsi="Arial" w:cs="Arial"/>
          <w:lang w:val="en-GB"/>
        </w:rPr>
      </w:pPr>
    </w:p>
    <w:p w14:paraId="0D180B91" w14:textId="77777777" w:rsidR="00791486" w:rsidRPr="00A74A75" w:rsidRDefault="00791486" w:rsidP="00AC641B">
      <w:pPr>
        <w:rPr>
          <w:rFonts w:ascii="Arial" w:hAnsi="Arial" w:cs="Arial"/>
          <w:lang w:val="en-GB"/>
        </w:rPr>
      </w:pPr>
    </w:p>
    <w:p w14:paraId="6E806B33" w14:textId="77777777" w:rsidR="00791486" w:rsidRPr="00A74A75" w:rsidRDefault="00791486" w:rsidP="00AC641B">
      <w:pPr>
        <w:rPr>
          <w:rFonts w:ascii="Arial" w:hAnsi="Arial" w:cs="Arial"/>
          <w:lang w:val="en-GB"/>
        </w:rPr>
      </w:pPr>
    </w:p>
    <w:p w14:paraId="4F9D8634" w14:textId="77777777" w:rsidR="00791486" w:rsidRPr="00A74A75" w:rsidRDefault="00791486" w:rsidP="00AC641B">
      <w:pPr>
        <w:rPr>
          <w:rFonts w:ascii="Arial" w:hAnsi="Arial" w:cs="Arial"/>
          <w:lang w:val="en-GB"/>
        </w:rPr>
      </w:pPr>
    </w:p>
    <w:p w14:paraId="69324A56" w14:textId="77777777" w:rsidR="00791486" w:rsidRPr="00A74A75" w:rsidRDefault="00791486" w:rsidP="00AC641B">
      <w:pPr>
        <w:rPr>
          <w:rFonts w:ascii="Arial" w:hAnsi="Arial" w:cs="Arial"/>
          <w:lang w:val="en-GB"/>
        </w:rPr>
      </w:pPr>
    </w:p>
    <w:p w14:paraId="495AB017" w14:textId="77777777" w:rsidR="00791486" w:rsidRPr="00A74A75" w:rsidRDefault="00791486" w:rsidP="00AC641B">
      <w:pPr>
        <w:rPr>
          <w:rFonts w:ascii="Arial" w:hAnsi="Arial" w:cs="Arial"/>
          <w:lang w:val="en-GB"/>
        </w:rPr>
      </w:pPr>
    </w:p>
    <w:p w14:paraId="37223CF2" w14:textId="77777777" w:rsidR="00791486" w:rsidRPr="00A74A75" w:rsidRDefault="00791486" w:rsidP="00AC641B">
      <w:pPr>
        <w:rPr>
          <w:rFonts w:ascii="Arial" w:hAnsi="Arial" w:cs="Arial"/>
          <w:lang w:val="en-GB"/>
        </w:rPr>
      </w:pPr>
    </w:p>
    <w:p w14:paraId="3788DA8B" w14:textId="77777777" w:rsidR="00791486" w:rsidRPr="00A74A75" w:rsidRDefault="00791486" w:rsidP="00AC641B">
      <w:pPr>
        <w:rPr>
          <w:rFonts w:ascii="Arial" w:hAnsi="Arial" w:cs="Arial"/>
          <w:lang w:val="en-GB"/>
        </w:rPr>
      </w:pPr>
    </w:p>
    <w:p w14:paraId="1834DD0B" w14:textId="77777777" w:rsidR="001F2E9B" w:rsidRPr="00A74A75" w:rsidRDefault="001F2E9B" w:rsidP="001F2E9B">
      <w:pPr>
        <w:rPr>
          <w:rFonts w:ascii="Arial" w:hAnsi="Arial" w:cs="Arial"/>
          <w:lang w:val="en-GB"/>
        </w:rPr>
      </w:pPr>
    </w:p>
    <w:p w14:paraId="7EAC32E2" w14:textId="77777777" w:rsidR="00D57423" w:rsidRPr="00A74A75" w:rsidRDefault="00D57423" w:rsidP="001F2E9B">
      <w:pPr>
        <w:rPr>
          <w:rFonts w:ascii="Arial" w:hAnsi="Arial" w:cs="Arial"/>
          <w:lang w:val="en-GB"/>
        </w:rPr>
        <w:sectPr w:rsidR="00D57423" w:rsidRPr="00A74A75" w:rsidSect="00191886">
          <w:headerReference w:type="first" r:id="rId18"/>
          <w:pgSz w:w="11906" w:h="16838"/>
          <w:pgMar w:top="1440" w:right="1440" w:bottom="1440" w:left="1440" w:header="708" w:footer="708" w:gutter="0"/>
          <w:pgNumType w:fmt="lowerRoman"/>
          <w:cols w:space="708"/>
          <w:titlePg/>
          <w:docGrid w:linePitch="360"/>
        </w:sectPr>
      </w:pPr>
    </w:p>
    <w:p w14:paraId="22349A27" w14:textId="77777777" w:rsidR="00791486" w:rsidRPr="00A74A75" w:rsidRDefault="00791486" w:rsidP="00B466F8">
      <w:pPr>
        <w:pStyle w:val="Heading1"/>
        <w:spacing w:after="360"/>
        <w:jc w:val="center"/>
        <w:rPr>
          <w:rFonts w:ascii="Arial" w:hAnsi="Arial" w:cs="Arial"/>
          <w:b/>
          <w:color w:val="auto"/>
          <w:sz w:val="24"/>
          <w:lang w:val="en-GB"/>
        </w:rPr>
      </w:pPr>
      <w:bookmarkStart w:id="797" w:name="_Toc67386726"/>
      <w:r w:rsidRPr="00A74A75">
        <w:rPr>
          <w:rFonts w:ascii="Arial" w:hAnsi="Arial" w:cs="Arial"/>
          <w:b/>
          <w:color w:val="auto"/>
          <w:sz w:val="24"/>
          <w:lang w:val="en-GB"/>
        </w:rPr>
        <w:lastRenderedPageBreak/>
        <w:t>ABBRIEVIATIONS LIST</w:t>
      </w:r>
      <w:bookmarkEnd w:id="797"/>
    </w:p>
    <w:tbl>
      <w:tblPr>
        <w:tblW w:w="0" w:type="auto"/>
        <w:tblLook w:val="04A0" w:firstRow="1" w:lastRow="0" w:firstColumn="1" w:lastColumn="0" w:noHBand="0" w:noVBand="1"/>
      </w:tblPr>
      <w:tblGrid>
        <w:gridCol w:w="1560"/>
        <w:gridCol w:w="7436"/>
      </w:tblGrid>
      <w:tr w:rsidR="005528A6" w:rsidRPr="00A74A75" w14:paraId="7A027AD9" w14:textId="77777777" w:rsidTr="00CC08A9">
        <w:trPr>
          <w:trHeight w:val="432"/>
        </w:trPr>
        <w:tc>
          <w:tcPr>
            <w:tcW w:w="1560" w:type="dxa"/>
            <w:vAlign w:val="center"/>
          </w:tcPr>
          <w:p w14:paraId="3DFB1156" w14:textId="77777777"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A/C</w:t>
            </w:r>
          </w:p>
        </w:tc>
        <w:tc>
          <w:tcPr>
            <w:tcW w:w="7436" w:type="dxa"/>
            <w:vAlign w:val="center"/>
          </w:tcPr>
          <w:p w14:paraId="63D4E92E" w14:textId="77777777"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Aircraft</w:t>
            </w:r>
          </w:p>
        </w:tc>
      </w:tr>
      <w:tr w:rsidR="005528A6" w:rsidRPr="00A74A75" w14:paraId="40EEA449" w14:textId="77777777" w:rsidTr="00CC08A9">
        <w:trPr>
          <w:trHeight w:val="432"/>
        </w:trPr>
        <w:tc>
          <w:tcPr>
            <w:tcW w:w="1560" w:type="dxa"/>
            <w:vAlign w:val="center"/>
          </w:tcPr>
          <w:p w14:paraId="4C2FE1AC"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AD</w:t>
            </w:r>
          </w:p>
        </w:tc>
        <w:tc>
          <w:tcPr>
            <w:tcW w:w="7436" w:type="dxa"/>
            <w:vAlign w:val="center"/>
          </w:tcPr>
          <w:p w14:paraId="63F173A6"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Airworthiness Directives</w:t>
            </w:r>
          </w:p>
        </w:tc>
      </w:tr>
      <w:tr w:rsidR="005528A6" w:rsidRPr="00A74A75" w14:paraId="2808986C" w14:textId="77777777" w:rsidTr="00CC08A9">
        <w:trPr>
          <w:trHeight w:val="432"/>
        </w:trPr>
        <w:tc>
          <w:tcPr>
            <w:tcW w:w="1560" w:type="dxa"/>
            <w:vAlign w:val="center"/>
          </w:tcPr>
          <w:p w14:paraId="1E215D76" w14:textId="77777777" w:rsidR="005528A6" w:rsidRPr="00A74A75" w:rsidRDefault="005528A6" w:rsidP="00CC08A9">
            <w:pPr>
              <w:spacing w:after="0" w:line="276" w:lineRule="auto"/>
              <w:rPr>
                <w:rFonts w:ascii="Arial" w:hAnsi="Arial" w:cs="Arial"/>
                <w:sz w:val="24"/>
                <w:szCs w:val="24"/>
                <w:lang w:val="en-GB"/>
              </w:rPr>
            </w:pPr>
            <w:r>
              <w:rPr>
                <w:rFonts w:ascii="Arial" w:hAnsi="Arial" w:cs="Arial"/>
                <w:sz w:val="24"/>
                <w:szCs w:val="24"/>
                <w:lang w:val="en-GB"/>
              </w:rPr>
              <w:t>AFTS</w:t>
            </w:r>
          </w:p>
        </w:tc>
        <w:tc>
          <w:tcPr>
            <w:tcW w:w="7436" w:type="dxa"/>
            <w:vAlign w:val="center"/>
          </w:tcPr>
          <w:p w14:paraId="010B42A6" w14:textId="77777777" w:rsidR="005528A6" w:rsidRPr="00A74A75" w:rsidRDefault="005528A6" w:rsidP="00CC08A9">
            <w:pPr>
              <w:spacing w:after="0" w:line="276" w:lineRule="auto"/>
              <w:rPr>
                <w:rFonts w:ascii="Arial" w:hAnsi="Arial" w:cs="Arial"/>
                <w:sz w:val="24"/>
                <w:szCs w:val="24"/>
                <w:lang w:val="en-GB"/>
              </w:rPr>
            </w:pPr>
            <w:r>
              <w:rPr>
                <w:rFonts w:ascii="Arial" w:hAnsi="Arial" w:cs="Arial"/>
                <w:sz w:val="24"/>
                <w:szCs w:val="24"/>
                <w:lang w:val="en-GB"/>
              </w:rPr>
              <w:t>Airworthiness Flight Test Schedule</w:t>
            </w:r>
          </w:p>
        </w:tc>
      </w:tr>
      <w:tr w:rsidR="005528A6" w:rsidRPr="00A74A75" w14:paraId="5F01F98F" w14:textId="77777777" w:rsidTr="00CC08A9">
        <w:trPr>
          <w:trHeight w:val="432"/>
        </w:trPr>
        <w:tc>
          <w:tcPr>
            <w:tcW w:w="1560" w:type="dxa"/>
            <w:vAlign w:val="center"/>
          </w:tcPr>
          <w:p w14:paraId="6CCC30F6"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AJL</w:t>
            </w:r>
          </w:p>
        </w:tc>
        <w:tc>
          <w:tcPr>
            <w:tcW w:w="7436" w:type="dxa"/>
            <w:vAlign w:val="center"/>
          </w:tcPr>
          <w:p w14:paraId="707F4EE1"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Aircraft Journey Log</w:t>
            </w:r>
          </w:p>
        </w:tc>
      </w:tr>
      <w:tr w:rsidR="005528A6" w:rsidRPr="00A74A75" w14:paraId="02EFFC0D" w14:textId="77777777" w:rsidTr="00CC08A9">
        <w:trPr>
          <w:trHeight w:val="432"/>
        </w:trPr>
        <w:tc>
          <w:tcPr>
            <w:tcW w:w="1560" w:type="dxa"/>
            <w:vAlign w:val="center"/>
          </w:tcPr>
          <w:p w14:paraId="69CFCB79"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AMO</w:t>
            </w:r>
          </w:p>
        </w:tc>
        <w:tc>
          <w:tcPr>
            <w:tcW w:w="7436" w:type="dxa"/>
            <w:vAlign w:val="center"/>
          </w:tcPr>
          <w:p w14:paraId="63BDC9B4"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Aircraft Maintenance Organisation</w:t>
            </w:r>
          </w:p>
        </w:tc>
      </w:tr>
      <w:tr w:rsidR="005528A6" w:rsidRPr="00A74A75" w14:paraId="6AE964AD" w14:textId="77777777" w:rsidTr="00CC08A9">
        <w:trPr>
          <w:trHeight w:val="432"/>
        </w:trPr>
        <w:tc>
          <w:tcPr>
            <w:tcW w:w="1560" w:type="dxa"/>
            <w:vAlign w:val="center"/>
          </w:tcPr>
          <w:p w14:paraId="4BA5234A"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AMP</w:t>
            </w:r>
          </w:p>
        </w:tc>
        <w:tc>
          <w:tcPr>
            <w:tcW w:w="7436" w:type="dxa"/>
            <w:vAlign w:val="center"/>
          </w:tcPr>
          <w:p w14:paraId="194799F1"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Aircraft Maintenance Programme</w:t>
            </w:r>
          </w:p>
        </w:tc>
      </w:tr>
      <w:tr w:rsidR="005528A6" w:rsidRPr="00A74A75" w14:paraId="74D90E16" w14:textId="77777777" w:rsidTr="00CC08A9">
        <w:trPr>
          <w:trHeight w:val="432"/>
        </w:trPr>
        <w:tc>
          <w:tcPr>
            <w:tcW w:w="1560" w:type="dxa"/>
            <w:vAlign w:val="center"/>
          </w:tcPr>
          <w:p w14:paraId="16C82E8C"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APU</w:t>
            </w:r>
          </w:p>
        </w:tc>
        <w:tc>
          <w:tcPr>
            <w:tcW w:w="7436" w:type="dxa"/>
            <w:vAlign w:val="center"/>
          </w:tcPr>
          <w:p w14:paraId="18AE6157"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Auxiliary Power Unit</w:t>
            </w:r>
          </w:p>
        </w:tc>
      </w:tr>
      <w:tr w:rsidR="005528A6" w:rsidRPr="00A74A75" w14:paraId="2DB40C05" w14:textId="77777777" w:rsidTr="00CC08A9">
        <w:trPr>
          <w:trHeight w:val="432"/>
        </w:trPr>
        <w:tc>
          <w:tcPr>
            <w:tcW w:w="1560" w:type="dxa"/>
            <w:vAlign w:val="center"/>
          </w:tcPr>
          <w:p w14:paraId="45FE46C5"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ARC</w:t>
            </w:r>
          </w:p>
        </w:tc>
        <w:tc>
          <w:tcPr>
            <w:tcW w:w="7436" w:type="dxa"/>
            <w:vAlign w:val="center"/>
          </w:tcPr>
          <w:p w14:paraId="46EDD93E"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Authorised Released Certificate</w:t>
            </w:r>
          </w:p>
        </w:tc>
      </w:tr>
      <w:tr w:rsidR="005528A6" w:rsidRPr="00A74A75" w14:paraId="6E62C50D" w14:textId="77777777" w:rsidTr="00CC08A9">
        <w:trPr>
          <w:trHeight w:val="432"/>
        </w:trPr>
        <w:tc>
          <w:tcPr>
            <w:tcW w:w="1560" w:type="dxa"/>
            <w:vAlign w:val="center"/>
          </w:tcPr>
          <w:p w14:paraId="6F3DF641" w14:textId="77777777"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ARF</w:t>
            </w:r>
          </w:p>
        </w:tc>
        <w:tc>
          <w:tcPr>
            <w:tcW w:w="7436" w:type="dxa"/>
            <w:vAlign w:val="center"/>
          </w:tcPr>
          <w:p w14:paraId="371CFEAB" w14:textId="77777777"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Airworthiness Review Finding</w:t>
            </w:r>
          </w:p>
        </w:tc>
      </w:tr>
      <w:tr w:rsidR="005528A6" w:rsidRPr="00A74A75" w14:paraId="442038EF" w14:textId="77777777" w:rsidTr="00CC08A9">
        <w:trPr>
          <w:trHeight w:val="432"/>
        </w:trPr>
        <w:tc>
          <w:tcPr>
            <w:tcW w:w="1560" w:type="dxa"/>
            <w:vAlign w:val="center"/>
          </w:tcPr>
          <w:p w14:paraId="5E2E893E" w14:textId="77777777"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ARR</w:t>
            </w:r>
          </w:p>
        </w:tc>
        <w:tc>
          <w:tcPr>
            <w:tcW w:w="7436" w:type="dxa"/>
            <w:vAlign w:val="center"/>
          </w:tcPr>
          <w:p w14:paraId="3A5403BD" w14:textId="77777777"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Airworthiness Review Report</w:t>
            </w:r>
          </w:p>
        </w:tc>
      </w:tr>
      <w:tr w:rsidR="005528A6" w:rsidRPr="00A74A75" w14:paraId="31026083" w14:textId="77777777" w:rsidTr="00CC08A9">
        <w:trPr>
          <w:trHeight w:val="432"/>
        </w:trPr>
        <w:tc>
          <w:tcPr>
            <w:tcW w:w="1560" w:type="dxa"/>
            <w:vAlign w:val="center"/>
          </w:tcPr>
          <w:p w14:paraId="23350969" w14:textId="77777777"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ARS</w:t>
            </w:r>
          </w:p>
        </w:tc>
        <w:tc>
          <w:tcPr>
            <w:tcW w:w="7436" w:type="dxa"/>
            <w:vAlign w:val="center"/>
          </w:tcPr>
          <w:p w14:paraId="44B6B9CA" w14:textId="77777777"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Airworthiness Review Staff</w:t>
            </w:r>
          </w:p>
        </w:tc>
      </w:tr>
      <w:tr w:rsidR="005528A6" w:rsidRPr="00A74A75" w14:paraId="50E3C9F7" w14:textId="77777777" w:rsidTr="00CC08A9">
        <w:trPr>
          <w:trHeight w:val="432"/>
        </w:trPr>
        <w:tc>
          <w:tcPr>
            <w:tcW w:w="1560" w:type="dxa"/>
            <w:vAlign w:val="center"/>
          </w:tcPr>
          <w:p w14:paraId="433D4B2B"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BMRC</w:t>
            </w:r>
          </w:p>
        </w:tc>
        <w:tc>
          <w:tcPr>
            <w:tcW w:w="7436" w:type="dxa"/>
            <w:vAlign w:val="center"/>
          </w:tcPr>
          <w:p w14:paraId="217998B3"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Base Maintenance Release Certificate</w:t>
            </w:r>
          </w:p>
        </w:tc>
      </w:tr>
      <w:tr w:rsidR="005528A6" w:rsidRPr="00A74A75" w14:paraId="6063AB24" w14:textId="77777777" w:rsidTr="00CC08A9">
        <w:trPr>
          <w:trHeight w:val="432"/>
        </w:trPr>
        <w:tc>
          <w:tcPr>
            <w:tcW w:w="1560" w:type="dxa"/>
            <w:vAlign w:val="center"/>
          </w:tcPr>
          <w:p w14:paraId="4DC7F8BF" w14:textId="77777777" w:rsidR="005528A6" w:rsidRPr="00A74A75" w:rsidRDefault="005528A6" w:rsidP="00CC08A9">
            <w:pPr>
              <w:spacing w:after="0" w:line="276" w:lineRule="auto"/>
              <w:rPr>
                <w:rFonts w:ascii="Arial" w:hAnsi="Arial" w:cs="Arial"/>
                <w:sz w:val="24"/>
                <w:szCs w:val="24"/>
                <w:lang w:val="en-GB"/>
              </w:rPr>
            </w:pPr>
            <w:r>
              <w:rPr>
                <w:rFonts w:ascii="Arial" w:hAnsi="Arial" w:cs="Arial"/>
                <w:sz w:val="24"/>
                <w:szCs w:val="24"/>
                <w:lang w:val="en-GB"/>
              </w:rPr>
              <w:t>BT</w:t>
            </w:r>
          </w:p>
        </w:tc>
        <w:tc>
          <w:tcPr>
            <w:tcW w:w="7436" w:type="dxa"/>
            <w:vAlign w:val="center"/>
          </w:tcPr>
          <w:p w14:paraId="0B9EA66F" w14:textId="77777777" w:rsidR="005528A6" w:rsidRPr="00CC465C" w:rsidRDefault="005528A6" w:rsidP="00CC08A9">
            <w:pPr>
              <w:spacing w:after="0" w:line="276" w:lineRule="auto"/>
              <w:rPr>
                <w:rFonts w:ascii="Arial" w:hAnsi="Arial" w:cs="Arial"/>
                <w:sz w:val="24"/>
                <w:szCs w:val="24"/>
                <w:lang w:val="en-GB"/>
              </w:rPr>
            </w:pPr>
            <w:r w:rsidRPr="00CC465C">
              <w:rPr>
                <w:rFonts w:ascii="Arial" w:hAnsi="Arial" w:cs="Arial"/>
                <w:sz w:val="24"/>
                <w:szCs w:val="24"/>
                <w:lang w:val="en-GB"/>
              </w:rPr>
              <w:t>Bolletino Tecnico</w:t>
            </w:r>
            <w:r>
              <w:rPr>
                <w:rFonts w:ascii="Arial" w:hAnsi="Arial" w:cs="Arial"/>
                <w:sz w:val="24"/>
                <w:szCs w:val="24"/>
                <w:lang w:val="en-GB"/>
              </w:rPr>
              <w:t xml:space="preserve"> (Technical Bulletins)</w:t>
            </w:r>
          </w:p>
        </w:tc>
      </w:tr>
      <w:tr w:rsidR="005528A6" w:rsidRPr="00A74A75" w14:paraId="71454A79" w14:textId="77777777" w:rsidTr="00CC08A9">
        <w:trPr>
          <w:trHeight w:val="432"/>
        </w:trPr>
        <w:tc>
          <w:tcPr>
            <w:tcW w:w="1560" w:type="dxa"/>
            <w:vAlign w:val="center"/>
          </w:tcPr>
          <w:p w14:paraId="6AA97478"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CAAM</w:t>
            </w:r>
          </w:p>
        </w:tc>
        <w:tc>
          <w:tcPr>
            <w:tcW w:w="7436" w:type="dxa"/>
            <w:vAlign w:val="center"/>
          </w:tcPr>
          <w:p w14:paraId="01E60B1F"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Civil Aviation Authority of Malaysia</w:t>
            </w:r>
          </w:p>
        </w:tc>
      </w:tr>
      <w:tr w:rsidR="005528A6" w:rsidRPr="00A74A75" w14:paraId="21899EB3" w14:textId="77777777" w:rsidTr="00CC08A9">
        <w:trPr>
          <w:trHeight w:val="432"/>
        </w:trPr>
        <w:tc>
          <w:tcPr>
            <w:tcW w:w="1560" w:type="dxa"/>
            <w:vAlign w:val="center"/>
          </w:tcPr>
          <w:p w14:paraId="0A46F63B" w14:textId="77777777"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CAM</w:t>
            </w:r>
          </w:p>
        </w:tc>
        <w:tc>
          <w:tcPr>
            <w:tcW w:w="7436" w:type="dxa"/>
            <w:vAlign w:val="center"/>
          </w:tcPr>
          <w:p w14:paraId="5F60D99F" w14:textId="5575648C"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Continuing Airworthiness Manage</w:t>
            </w:r>
            <w:r w:rsidR="00A36159">
              <w:rPr>
                <w:rFonts w:ascii="Arial" w:hAnsi="Arial" w:cs="Arial"/>
                <w:sz w:val="24"/>
                <w:szCs w:val="24"/>
                <w:lang w:val="en-GB"/>
              </w:rPr>
              <w:t>ment</w:t>
            </w:r>
          </w:p>
        </w:tc>
      </w:tr>
      <w:tr w:rsidR="005528A6" w:rsidRPr="00A74A75" w14:paraId="1D9C94A6" w14:textId="77777777" w:rsidTr="00CC08A9">
        <w:trPr>
          <w:trHeight w:val="432"/>
        </w:trPr>
        <w:tc>
          <w:tcPr>
            <w:tcW w:w="1560" w:type="dxa"/>
            <w:vAlign w:val="center"/>
          </w:tcPr>
          <w:p w14:paraId="379A0F1F"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CAME</w:t>
            </w:r>
          </w:p>
        </w:tc>
        <w:tc>
          <w:tcPr>
            <w:tcW w:w="7436" w:type="dxa"/>
            <w:vAlign w:val="center"/>
          </w:tcPr>
          <w:p w14:paraId="2C42E6CA"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Continuing Airworthiness Management Exposition</w:t>
            </w:r>
          </w:p>
        </w:tc>
      </w:tr>
      <w:tr w:rsidR="006460B3" w:rsidRPr="00A74A75" w14:paraId="24CEED41" w14:textId="77777777" w:rsidTr="00CC08A9">
        <w:trPr>
          <w:trHeight w:val="432"/>
          <w:ins w:id="798" w:author="Deputy CAMM" w:date="2021-02-22T15:33:00Z"/>
        </w:trPr>
        <w:tc>
          <w:tcPr>
            <w:tcW w:w="1560" w:type="dxa"/>
            <w:vAlign w:val="center"/>
          </w:tcPr>
          <w:p w14:paraId="6052CD89" w14:textId="23530321" w:rsidR="006460B3" w:rsidRPr="00A74A75" w:rsidRDefault="006460B3" w:rsidP="00CC08A9">
            <w:pPr>
              <w:spacing w:after="0" w:line="276" w:lineRule="auto"/>
              <w:rPr>
                <w:ins w:id="799" w:author="Deputy CAMM" w:date="2021-02-22T15:33:00Z"/>
                <w:rFonts w:ascii="Arial" w:hAnsi="Arial" w:cs="Arial"/>
                <w:sz w:val="24"/>
                <w:szCs w:val="24"/>
                <w:lang w:val="en-GB"/>
              </w:rPr>
            </w:pPr>
            <w:ins w:id="800" w:author="Deputy CAMM" w:date="2021-02-22T15:33:00Z">
              <w:r>
                <w:rPr>
                  <w:rFonts w:ascii="Arial" w:hAnsi="Arial" w:cs="Arial"/>
                  <w:sz w:val="24"/>
                  <w:szCs w:val="24"/>
                  <w:lang w:val="en-GB"/>
                </w:rPr>
                <w:t>CAMM</w:t>
              </w:r>
            </w:ins>
          </w:p>
        </w:tc>
        <w:tc>
          <w:tcPr>
            <w:tcW w:w="7436" w:type="dxa"/>
            <w:vAlign w:val="center"/>
          </w:tcPr>
          <w:p w14:paraId="63A3FA87" w14:textId="2C4720C6" w:rsidR="006460B3" w:rsidRPr="00A74A75" w:rsidRDefault="006460B3" w:rsidP="00CC08A9">
            <w:pPr>
              <w:spacing w:after="0" w:line="276" w:lineRule="auto"/>
              <w:rPr>
                <w:ins w:id="801" w:author="Deputy CAMM" w:date="2021-02-22T15:33:00Z"/>
                <w:rFonts w:ascii="Arial" w:hAnsi="Arial" w:cs="Arial"/>
                <w:sz w:val="24"/>
                <w:szCs w:val="24"/>
                <w:lang w:val="en-GB"/>
              </w:rPr>
            </w:pPr>
            <w:ins w:id="802" w:author="Deputy CAMM" w:date="2021-02-22T15:33:00Z">
              <w:r>
                <w:rPr>
                  <w:rFonts w:ascii="Arial" w:hAnsi="Arial" w:cs="Arial"/>
                  <w:sz w:val="24"/>
                  <w:szCs w:val="24"/>
                  <w:lang w:val="en-GB"/>
                </w:rPr>
                <w:t xml:space="preserve">Continuing </w:t>
              </w:r>
            </w:ins>
            <w:ins w:id="803" w:author="Deputy CAMM" w:date="2021-02-22T15:34:00Z">
              <w:r>
                <w:rPr>
                  <w:rFonts w:ascii="Arial" w:hAnsi="Arial" w:cs="Arial"/>
                  <w:sz w:val="24"/>
                  <w:szCs w:val="24"/>
                  <w:lang w:val="en-GB"/>
                </w:rPr>
                <w:t>Airworthiness</w:t>
              </w:r>
            </w:ins>
            <w:ins w:id="804" w:author="Deputy CAMM" w:date="2021-02-22T15:33:00Z">
              <w:r>
                <w:rPr>
                  <w:rFonts w:ascii="Arial" w:hAnsi="Arial" w:cs="Arial"/>
                  <w:sz w:val="24"/>
                  <w:szCs w:val="24"/>
                  <w:lang w:val="en-GB"/>
                </w:rPr>
                <w:t xml:space="preserve"> </w:t>
              </w:r>
            </w:ins>
            <w:ins w:id="805" w:author="Deputy CAMM" w:date="2021-02-22T15:34:00Z">
              <w:r>
                <w:rPr>
                  <w:rFonts w:ascii="Arial" w:hAnsi="Arial" w:cs="Arial"/>
                  <w:sz w:val="24"/>
                  <w:szCs w:val="24"/>
                  <w:lang w:val="en-GB"/>
                </w:rPr>
                <w:t>Management Manager</w:t>
              </w:r>
            </w:ins>
          </w:p>
        </w:tc>
      </w:tr>
      <w:tr w:rsidR="005528A6" w:rsidRPr="00A74A75" w14:paraId="09C56336" w14:textId="77777777" w:rsidTr="00CC08A9">
        <w:trPr>
          <w:trHeight w:val="432"/>
        </w:trPr>
        <w:tc>
          <w:tcPr>
            <w:tcW w:w="1560" w:type="dxa"/>
            <w:vAlign w:val="center"/>
          </w:tcPr>
          <w:p w14:paraId="1AFF5FCD"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CAMO</w:t>
            </w:r>
          </w:p>
        </w:tc>
        <w:tc>
          <w:tcPr>
            <w:tcW w:w="7436" w:type="dxa"/>
            <w:vAlign w:val="center"/>
          </w:tcPr>
          <w:p w14:paraId="520AF77D"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Continuing Airworthiness Management Organisation</w:t>
            </w:r>
          </w:p>
        </w:tc>
      </w:tr>
      <w:tr w:rsidR="005528A6" w:rsidRPr="00A74A75" w14:paraId="14E5104E" w14:textId="77777777" w:rsidTr="00CC08A9">
        <w:trPr>
          <w:trHeight w:val="432"/>
        </w:trPr>
        <w:tc>
          <w:tcPr>
            <w:tcW w:w="1560" w:type="dxa"/>
            <w:vAlign w:val="center"/>
          </w:tcPr>
          <w:p w14:paraId="747BB833" w14:textId="77777777" w:rsidR="005528A6" w:rsidRPr="00A74A75" w:rsidRDefault="005528A6" w:rsidP="00CC08A9">
            <w:pPr>
              <w:spacing w:after="0" w:line="276" w:lineRule="auto"/>
              <w:rPr>
                <w:rFonts w:ascii="Arial" w:hAnsi="Arial" w:cs="Arial"/>
                <w:sz w:val="24"/>
                <w:szCs w:val="24"/>
                <w:lang w:val="en-GB"/>
              </w:rPr>
            </w:pPr>
            <w:r>
              <w:rPr>
                <w:rFonts w:ascii="Arial" w:hAnsi="Arial" w:cs="Arial"/>
                <w:sz w:val="24"/>
                <w:szCs w:val="24"/>
                <w:lang w:val="en-GB"/>
              </w:rPr>
              <w:t>CAMP</w:t>
            </w:r>
          </w:p>
        </w:tc>
        <w:tc>
          <w:tcPr>
            <w:tcW w:w="7436" w:type="dxa"/>
            <w:vAlign w:val="center"/>
          </w:tcPr>
          <w:p w14:paraId="49567576" w14:textId="77777777" w:rsidR="005528A6" w:rsidRPr="00A74A75" w:rsidRDefault="005528A6" w:rsidP="00CC08A9">
            <w:pPr>
              <w:spacing w:after="0" w:line="276" w:lineRule="auto"/>
              <w:rPr>
                <w:rFonts w:ascii="Arial" w:hAnsi="Arial" w:cs="Arial"/>
                <w:sz w:val="24"/>
                <w:szCs w:val="24"/>
                <w:lang w:val="en-GB"/>
              </w:rPr>
            </w:pPr>
            <w:r>
              <w:rPr>
                <w:rFonts w:ascii="Arial" w:hAnsi="Arial" w:cs="Arial"/>
                <w:sz w:val="24"/>
                <w:szCs w:val="24"/>
                <w:lang w:val="en-GB"/>
              </w:rPr>
              <w:t>Continuing Airworthiness Management Procedure</w:t>
            </w:r>
          </w:p>
        </w:tc>
      </w:tr>
      <w:tr w:rsidR="005528A6" w:rsidRPr="00A74A75" w14:paraId="4CA665FA" w14:textId="77777777" w:rsidTr="00CC08A9">
        <w:trPr>
          <w:trHeight w:val="432"/>
        </w:trPr>
        <w:tc>
          <w:tcPr>
            <w:tcW w:w="1560" w:type="dxa"/>
            <w:vAlign w:val="center"/>
          </w:tcPr>
          <w:p w14:paraId="32AF2B0C"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CAMS</w:t>
            </w:r>
          </w:p>
        </w:tc>
        <w:tc>
          <w:tcPr>
            <w:tcW w:w="7436" w:type="dxa"/>
            <w:vAlign w:val="center"/>
          </w:tcPr>
          <w:p w14:paraId="0513335F"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Continuing Airworthiness Management System</w:t>
            </w:r>
          </w:p>
        </w:tc>
      </w:tr>
      <w:tr w:rsidR="005528A6" w:rsidRPr="00A74A75" w14:paraId="643F1883" w14:textId="77777777" w:rsidTr="00CC08A9">
        <w:trPr>
          <w:trHeight w:val="432"/>
        </w:trPr>
        <w:tc>
          <w:tcPr>
            <w:tcW w:w="1560" w:type="dxa"/>
            <w:vAlign w:val="center"/>
          </w:tcPr>
          <w:p w14:paraId="26A316F1" w14:textId="77777777" w:rsidR="005528A6" w:rsidRPr="00A74A75" w:rsidRDefault="005528A6" w:rsidP="00CC08A9">
            <w:pPr>
              <w:spacing w:after="0" w:line="276" w:lineRule="auto"/>
              <w:rPr>
                <w:rFonts w:ascii="Arial" w:hAnsi="Arial" w:cs="Arial"/>
                <w:sz w:val="24"/>
                <w:szCs w:val="24"/>
                <w:lang w:val="en-GB"/>
              </w:rPr>
            </w:pPr>
            <w:r>
              <w:rPr>
                <w:rFonts w:ascii="Arial" w:hAnsi="Arial" w:cs="Arial"/>
                <w:sz w:val="24"/>
                <w:szCs w:val="24"/>
                <w:lang w:val="en-GB"/>
              </w:rPr>
              <w:t>CMM</w:t>
            </w:r>
          </w:p>
        </w:tc>
        <w:tc>
          <w:tcPr>
            <w:tcW w:w="7436" w:type="dxa"/>
            <w:vAlign w:val="center"/>
          </w:tcPr>
          <w:p w14:paraId="59B3DD56" w14:textId="77777777" w:rsidR="005528A6" w:rsidRPr="00A74A75" w:rsidRDefault="005528A6" w:rsidP="00CC08A9">
            <w:pPr>
              <w:spacing w:after="0" w:line="276" w:lineRule="auto"/>
              <w:rPr>
                <w:rFonts w:ascii="Arial" w:hAnsi="Arial" w:cs="Arial"/>
                <w:sz w:val="24"/>
                <w:szCs w:val="24"/>
                <w:lang w:val="en-GB"/>
              </w:rPr>
            </w:pPr>
            <w:r>
              <w:rPr>
                <w:rFonts w:ascii="Arial" w:hAnsi="Arial" w:cs="Arial"/>
                <w:sz w:val="24"/>
                <w:szCs w:val="24"/>
                <w:lang w:val="en-GB"/>
              </w:rPr>
              <w:t>Component Maintenance Manual</w:t>
            </w:r>
          </w:p>
        </w:tc>
      </w:tr>
      <w:tr w:rsidR="005528A6" w:rsidRPr="00A74A75" w14:paraId="32CCD3E4" w14:textId="77777777" w:rsidTr="00CC08A9">
        <w:trPr>
          <w:trHeight w:val="432"/>
        </w:trPr>
        <w:tc>
          <w:tcPr>
            <w:tcW w:w="1560" w:type="dxa"/>
            <w:vAlign w:val="center"/>
          </w:tcPr>
          <w:p w14:paraId="639C457C" w14:textId="77777777" w:rsidR="005528A6" w:rsidRPr="00A74A75" w:rsidRDefault="005528A6" w:rsidP="00CC08A9">
            <w:pPr>
              <w:spacing w:after="0" w:line="276" w:lineRule="auto"/>
              <w:rPr>
                <w:rFonts w:ascii="Arial" w:hAnsi="Arial" w:cs="Arial"/>
                <w:sz w:val="24"/>
                <w:szCs w:val="24"/>
                <w:lang w:val="en-GB"/>
              </w:rPr>
            </w:pPr>
            <w:r>
              <w:rPr>
                <w:rFonts w:ascii="Arial" w:hAnsi="Arial" w:cs="Arial"/>
                <w:sz w:val="24"/>
                <w:szCs w:val="24"/>
                <w:lang w:val="en-GB"/>
              </w:rPr>
              <w:t>EMM</w:t>
            </w:r>
          </w:p>
        </w:tc>
        <w:tc>
          <w:tcPr>
            <w:tcW w:w="7436" w:type="dxa"/>
            <w:vAlign w:val="center"/>
          </w:tcPr>
          <w:p w14:paraId="7D229576" w14:textId="77777777" w:rsidR="005528A6" w:rsidRPr="00A74A75" w:rsidRDefault="005528A6" w:rsidP="00CC08A9">
            <w:pPr>
              <w:spacing w:after="0" w:line="276" w:lineRule="auto"/>
              <w:rPr>
                <w:rFonts w:ascii="Arial" w:hAnsi="Arial" w:cs="Arial"/>
                <w:sz w:val="24"/>
                <w:szCs w:val="24"/>
                <w:lang w:val="en-GB"/>
              </w:rPr>
            </w:pPr>
            <w:r>
              <w:rPr>
                <w:rFonts w:ascii="Arial" w:hAnsi="Arial" w:cs="Arial"/>
                <w:sz w:val="24"/>
                <w:szCs w:val="24"/>
                <w:lang w:val="en-GB"/>
              </w:rPr>
              <w:t>Engine Maintenance Manual</w:t>
            </w:r>
          </w:p>
        </w:tc>
      </w:tr>
      <w:tr w:rsidR="005528A6" w:rsidRPr="00A74A75" w14:paraId="32522A3A" w14:textId="77777777" w:rsidTr="00CC08A9">
        <w:trPr>
          <w:trHeight w:val="432"/>
        </w:trPr>
        <w:tc>
          <w:tcPr>
            <w:tcW w:w="1560" w:type="dxa"/>
            <w:vAlign w:val="center"/>
          </w:tcPr>
          <w:p w14:paraId="76E9ADC3"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GAM</w:t>
            </w:r>
          </w:p>
        </w:tc>
        <w:tc>
          <w:tcPr>
            <w:tcW w:w="7436" w:type="dxa"/>
            <w:vAlign w:val="center"/>
          </w:tcPr>
          <w:p w14:paraId="7DBC0D2B"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Galaxy Aerospace (M) Sdn Bhd</w:t>
            </w:r>
          </w:p>
        </w:tc>
      </w:tr>
      <w:tr w:rsidR="00CC08A9" w:rsidRPr="00A74A75" w14:paraId="0A34CF7A" w14:textId="77777777" w:rsidTr="00CC08A9">
        <w:trPr>
          <w:trHeight w:val="432"/>
          <w:ins w:id="806" w:author="CAMO Manager" w:date="2021-03-19T10:03:00Z"/>
        </w:trPr>
        <w:tc>
          <w:tcPr>
            <w:tcW w:w="1560" w:type="dxa"/>
            <w:vAlign w:val="center"/>
          </w:tcPr>
          <w:p w14:paraId="655F1C85" w14:textId="4B5E9778" w:rsidR="00CC08A9" w:rsidRPr="00A74A75" w:rsidRDefault="00CC08A9" w:rsidP="00CC08A9">
            <w:pPr>
              <w:spacing w:after="0" w:line="276" w:lineRule="auto"/>
              <w:rPr>
                <w:ins w:id="807" w:author="CAMO Manager" w:date="2021-03-19T10:03:00Z"/>
                <w:rFonts w:ascii="Arial" w:hAnsi="Arial" w:cs="Arial"/>
                <w:sz w:val="24"/>
                <w:szCs w:val="24"/>
                <w:lang w:val="en-GB"/>
              </w:rPr>
            </w:pPr>
            <w:ins w:id="808" w:author="CAMO Manager" w:date="2021-03-19T10:03:00Z">
              <w:r>
                <w:rPr>
                  <w:rFonts w:ascii="Arial" w:hAnsi="Arial" w:cs="Arial"/>
                  <w:sz w:val="24"/>
                  <w:szCs w:val="24"/>
                  <w:lang w:val="en-GB"/>
                </w:rPr>
                <w:t>GAMS</w:t>
              </w:r>
            </w:ins>
          </w:p>
        </w:tc>
        <w:tc>
          <w:tcPr>
            <w:tcW w:w="7436" w:type="dxa"/>
            <w:vAlign w:val="center"/>
          </w:tcPr>
          <w:p w14:paraId="0CD60970" w14:textId="7EEC6D65" w:rsidR="00CC08A9" w:rsidRPr="00A74A75" w:rsidRDefault="00CC08A9" w:rsidP="00CC08A9">
            <w:pPr>
              <w:spacing w:after="0" w:line="276" w:lineRule="auto"/>
              <w:rPr>
                <w:ins w:id="809" w:author="CAMO Manager" w:date="2021-03-19T10:03:00Z"/>
                <w:rFonts w:ascii="Arial" w:hAnsi="Arial" w:cs="Arial"/>
                <w:sz w:val="24"/>
                <w:szCs w:val="24"/>
                <w:lang w:val="en-GB"/>
              </w:rPr>
            </w:pPr>
            <w:ins w:id="810" w:author="CAMO Manager" w:date="2021-03-19T10:03:00Z">
              <w:r>
                <w:rPr>
                  <w:rFonts w:ascii="Arial" w:hAnsi="Arial" w:cs="Arial"/>
                  <w:sz w:val="24"/>
                  <w:szCs w:val="24"/>
                  <w:lang w:val="en-GB"/>
                </w:rPr>
                <w:t>Galaxy Aerospace Management System</w:t>
              </w:r>
            </w:ins>
          </w:p>
        </w:tc>
      </w:tr>
      <w:tr w:rsidR="005528A6" w:rsidRPr="00A74A75" w14:paraId="0709D1FE" w14:textId="77777777" w:rsidTr="00CC08A9">
        <w:trPr>
          <w:trHeight w:val="432"/>
        </w:trPr>
        <w:tc>
          <w:tcPr>
            <w:tcW w:w="1560" w:type="dxa"/>
            <w:vAlign w:val="center"/>
          </w:tcPr>
          <w:p w14:paraId="152AB370"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ICA</w:t>
            </w:r>
          </w:p>
        </w:tc>
        <w:tc>
          <w:tcPr>
            <w:tcW w:w="7436" w:type="dxa"/>
            <w:vAlign w:val="center"/>
          </w:tcPr>
          <w:p w14:paraId="2232844A"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Instruction for Continuing Airworthiness</w:t>
            </w:r>
          </w:p>
        </w:tc>
      </w:tr>
      <w:tr w:rsidR="005528A6" w:rsidRPr="00A74A75" w14:paraId="2C03E886" w14:textId="77777777" w:rsidTr="00CC08A9">
        <w:trPr>
          <w:trHeight w:val="432"/>
        </w:trPr>
        <w:tc>
          <w:tcPr>
            <w:tcW w:w="1560" w:type="dxa"/>
            <w:vAlign w:val="center"/>
          </w:tcPr>
          <w:p w14:paraId="1EC9BF36"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IETP</w:t>
            </w:r>
          </w:p>
        </w:tc>
        <w:tc>
          <w:tcPr>
            <w:tcW w:w="7436" w:type="dxa"/>
            <w:vAlign w:val="center"/>
          </w:tcPr>
          <w:p w14:paraId="3CB94E76"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Interactive Electronic Technical Publication</w:t>
            </w:r>
          </w:p>
        </w:tc>
      </w:tr>
      <w:tr w:rsidR="00A60D4B" w:rsidRPr="00A74A75" w14:paraId="15A0AB49" w14:textId="77777777" w:rsidTr="00CC08A9">
        <w:trPr>
          <w:trHeight w:val="432"/>
        </w:trPr>
        <w:tc>
          <w:tcPr>
            <w:tcW w:w="1560" w:type="dxa"/>
            <w:vAlign w:val="center"/>
          </w:tcPr>
          <w:p w14:paraId="5D9F47E6" w14:textId="51D7414D" w:rsidR="00A60D4B" w:rsidRPr="00A74A75" w:rsidRDefault="00A60D4B" w:rsidP="00CC08A9">
            <w:pPr>
              <w:spacing w:after="0" w:line="276" w:lineRule="auto"/>
              <w:rPr>
                <w:rFonts w:ascii="Arial" w:hAnsi="Arial" w:cs="Arial"/>
                <w:sz w:val="24"/>
                <w:szCs w:val="24"/>
                <w:lang w:val="en-GB"/>
              </w:rPr>
            </w:pPr>
            <w:r>
              <w:rPr>
                <w:rFonts w:ascii="Arial" w:hAnsi="Arial" w:cs="Arial"/>
                <w:sz w:val="24"/>
                <w:szCs w:val="24"/>
                <w:lang w:val="en-GB"/>
              </w:rPr>
              <w:t>LBE</w:t>
            </w:r>
          </w:p>
        </w:tc>
        <w:tc>
          <w:tcPr>
            <w:tcW w:w="7436" w:type="dxa"/>
            <w:vAlign w:val="center"/>
          </w:tcPr>
          <w:p w14:paraId="4296289B" w14:textId="1AAE038D" w:rsidR="00A60D4B" w:rsidRPr="00A74A75" w:rsidRDefault="00A60D4B" w:rsidP="00CC08A9">
            <w:pPr>
              <w:spacing w:after="0" w:line="276" w:lineRule="auto"/>
              <w:rPr>
                <w:rFonts w:ascii="Arial" w:hAnsi="Arial" w:cs="Arial"/>
                <w:sz w:val="24"/>
                <w:szCs w:val="24"/>
                <w:lang w:val="en-GB"/>
              </w:rPr>
            </w:pPr>
            <w:r>
              <w:rPr>
                <w:rFonts w:ascii="Arial" w:hAnsi="Arial" w:cs="Arial"/>
                <w:sz w:val="24"/>
                <w:szCs w:val="24"/>
                <w:lang w:val="en-GB"/>
              </w:rPr>
              <w:t>Log Book Entry</w:t>
            </w:r>
          </w:p>
        </w:tc>
      </w:tr>
      <w:tr w:rsidR="005528A6" w:rsidRPr="00A74A75" w14:paraId="737A07B2" w14:textId="77777777" w:rsidTr="00CC08A9">
        <w:trPr>
          <w:trHeight w:val="432"/>
        </w:trPr>
        <w:tc>
          <w:tcPr>
            <w:tcW w:w="1560" w:type="dxa"/>
            <w:vAlign w:val="center"/>
          </w:tcPr>
          <w:p w14:paraId="2CFC267C" w14:textId="77777777" w:rsidR="005528A6" w:rsidRPr="00A74A75" w:rsidRDefault="005528A6" w:rsidP="00CC08A9">
            <w:pPr>
              <w:spacing w:after="0" w:line="276" w:lineRule="auto"/>
              <w:rPr>
                <w:rFonts w:ascii="Arial" w:hAnsi="Arial" w:cs="Arial"/>
                <w:sz w:val="24"/>
                <w:szCs w:val="24"/>
                <w:lang w:val="en-GB"/>
              </w:rPr>
            </w:pPr>
            <w:r>
              <w:rPr>
                <w:rFonts w:ascii="Arial" w:hAnsi="Arial" w:cs="Arial"/>
                <w:sz w:val="24"/>
                <w:szCs w:val="24"/>
                <w:lang w:val="en-GB"/>
              </w:rPr>
              <w:t>MEL</w:t>
            </w:r>
          </w:p>
        </w:tc>
        <w:tc>
          <w:tcPr>
            <w:tcW w:w="7436" w:type="dxa"/>
            <w:vAlign w:val="center"/>
          </w:tcPr>
          <w:p w14:paraId="605D39AA" w14:textId="77777777" w:rsidR="005528A6" w:rsidRPr="00A74A75" w:rsidRDefault="005528A6" w:rsidP="00CC08A9">
            <w:pPr>
              <w:spacing w:after="0" w:line="276" w:lineRule="auto"/>
              <w:rPr>
                <w:rFonts w:ascii="Arial" w:hAnsi="Arial" w:cs="Arial"/>
                <w:sz w:val="24"/>
                <w:szCs w:val="24"/>
                <w:lang w:val="en-GB"/>
              </w:rPr>
            </w:pPr>
            <w:r>
              <w:rPr>
                <w:rFonts w:ascii="Arial" w:hAnsi="Arial" w:cs="Arial"/>
                <w:sz w:val="24"/>
                <w:szCs w:val="24"/>
                <w:lang w:val="en-GB"/>
              </w:rPr>
              <w:t>Minimum Equipment List</w:t>
            </w:r>
          </w:p>
        </w:tc>
      </w:tr>
      <w:tr w:rsidR="005528A6" w:rsidRPr="00A74A75" w14:paraId="08D3EBE6" w14:textId="77777777" w:rsidTr="00CC08A9">
        <w:trPr>
          <w:trHeight w:val="432"/>
        </w:trPr>
        <w:tc>
          <w:tcPr>
            <w:tcW w:w="1560" w:type="dxa"/>
            <w:vAlign w:val="center"/>
          </w:tcPr>
          <w:p w14:paraId="2B8628CF" w14:textId="77777777" w:rsidR="005528A6" w:rsidRPr="00A74A75" w:rsidRDefault="005528A6" w:rsidP="00CC08A9">
            <w:pPr>
              <w:spacing w:after="0"/>
              <w:rPr>
                <w:rFonts w:ascii="Arial" w:hAnsi="Arial" w:cs="Arial"/>
                <w:sz w:val="24"/>
                <w:szCs w:val="24"/>
                <w:lang w:val="en-GB"/>
              </w:rPr>
            </w:pPr>
            <w:r>
              <w:rPr>
                <w:rFonts w:ascii="Arial" w:hAnsi="Arial" w:cs="Arial"/>
                <w:sz w:val="24"/>
                <w:szCs w:val="24"/>
                <w:lang w:val="en-GB"/>
              </w:rPr>
              <w:lastRenderedPageBreak/>
              <w:t>MMEL</w:t>
            </w:r>
          </w:p>
        </w:tc>
        <w:tc>
          <w:tcPr>
            <w:tcW w:w="7436" w:type="dxa"/>
            <w:vAlign w:val="center"/>
          </w:tcPr>
          <w:p w14:paraId="54D84B77" w14:textId="77777777" w:rsidR="005528A6" w:rsidRPr="00A74A75" w:rsidRDefault="005528A6" w:rsidP="00CC08A9">
            <w:pPr>
              <w:spacing w:after="0"/>
              <w:rPr>
                <w:rFonts w:ascii="Arial" w:hAnsi="Arial" w:cs="Arial"/>
                <w:sz w:val="24"/>
                <w:szCs w:val="24"/>
                <w:lang w:val="en-GB"/>
              </w:rPr>
            </w:pPr>
            <w:r>
              <w:rPr>
                <w:rFonts w:ascii="Arial" w:hAnsi="Arial" w:cs="Arial"/>
                <w:sz w:val="24"/>
                <w:szCs w:val="24"/>
                <w:lang w:val="en-GB"/>
              </w:rPr>
              <w:t>Master Minimum Equipment List</w:t>
            </w:r>
          </w:p>
        </w:tc>
      </w:tr>
      <w:tr w:rsidR="005528A6" w:rsidRPr="00A74A75" w14:paraId="457FDC12" w14:textId="77777777" w:rsidTr="00CC08A9">
        <w:trPr>
          <w:trHeight w:val="432"/>
        </w:trPr>
        <w:tc>
          <w:tcPr>
            <w:tcW w:w="1560" w:type="dxa"/>
            <w:vAlign w:val="center"/>
          </w:tcPr>
          <w:p w14:paraId="450D9DF6" w14:textId="77777777"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MRB</w:t>
            </w:r>
          </w:p>
        </w:tc>
        <w:tc>
          <w:tcPr>
            <w:tcW w:w="7436" w:type="dxa"/>
            <w:vAlign w:val="center"/>
          </w:tcPr>
          <w:p w14:paraId="3671C42E" w14:textId="77777777"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Maintenance Review Board</w:t>
            </w:r>
          </w:p>
        </w:tc>
      </w:tr>
      <w:tr w:rsidR="005528A6" w:rsidRPr="00A74A75" w14:paraId="4FF42386" w14:textId="77777777" w:rsidTr="00CC08A9">
        <w:trPr>
          <w:trHeight w:val="432"/>
        </w:trPr>
        <w:tc>
          <w:tcPr>
            <w:tcW w:w="1560" w:type="dxa"/>
            <w:vAlign w:val="center"/>
          </w:tcPr>
          <w:p w14:paraId="552A83B1" w14:textId="77777777" w:rsidR="005528A6" w:rsidRPr="00A74A75" w:rsidRDefault="005528A6" w:rsidP="00CC08A9">
            <w:pPr>
              <w:spacing w:after="0" w:line="276" w:lineRule="auto"/>
              <w:rPr>
                <w:rFonts w:ascii="Arial" w:hAnsi="Arial" w:cs="Arial"/>
                <w:sz w:val="24"/>
                <w:szCs w:val="24"/>
                <w:lang w:val="en-GB"/>
              </w:rPr>
            </w:pPr>
            <w:r>
              <w:rPr>
                <w:rFonts w:ascii="Arial" w:hAnsi="Arial" w:cs="Arial"/>
                <w:sz w:val="24"/>
                <w:szCs w:val="24"/>
                <w:lang w:val="en-GB"/>
              </w:rPr>
              <w:t>O.R.I.O.N</w:t>
            </w:r>
          </w:p>
        </w:tc>
        <w:tc>
          <w:tcPr>
            <w:tcW w:w="7436" w:type="dxa"/>
            <w:vAlign w:val="center"/>
          </w:tcPr>
          <w:p w14:paraId="5B0AFF61" w14:textId="77777777" w:rsidR="005528A6" w:rsidRPr="00A74A75" w:rsidRDefault="005528A6" w:rsidP="00CC08A9">
            <w:pPr>
              <w:spacing w:after="0" w:line="276" w:lineRule="auto"/>
              <w:rPr>
                <w:rFonts w:ascii="Arial" w:hAnsi="Arial" w:cs="Arial"/>
                <w:sz w:val="24"/>
                <w:szCs w:val="24"/>
                <w:lang w:val="en-GB"/>
              </w:rPr>
            </w:pPr>
            <w:r w:rsidRPr="00CC465C">
              <w:rPr>
                <w:rFonts w:ascii="Arial" w:hAnsi="Arial" w:cs="Arial"/>
                <w:sz w:val="24"/>
                <w:szCs w:val="24"/>
                <w:lang w:val="en-GB"/>
              </w:rPr>
              <w:t>Optimized Reader for Internet and Other Networks</w:t>
            </w:r>
            <w:r>
              <w:rPr>
                <w:rFonts w:ascii="Arial" w:hAnsi="Arial" w:cs="Arial"/>
                <w:sz w:val="24"/>
                <w:szCs w:val="24"/>
                <w:lang w:val="en-GB"/>
              </w:rPr>
              <w:t xml:space="preserve"> </w:t>
            </w:r>
          </w:p>
        </w:tc>
      </w:tr>
      <w:tr w:rsidR="005528A6" w:rsidRPr="00A74A75" w14:paraId="0D5419AE" w14:textId="77777777" w:rsidTr="00CC08A9">
        <w:trPr>
          <w:trHeight w:val="432"/>
        </w:trPr>
        <w:tc>
          <w:tcPr>
            <w:tcW w:w="1560" w:type="dxa"/>
            <w:vAlign w:val="center"/>
          </w:tcPr>
          <w:p w14:paraId="6403AC1C"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OEM</w:t>
            </w:r>
          </w:p>
        </w:tc>
        <w:tc>
          <w:tcPr>
            <w:tcW w:w="7436" w:type="dxa"/>
            <w:vAlign w:val="center"/>
          </w:tcPr>
          <w:p w14:paraId="7BEEA59B"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Original Equipment Manufacturer</w:t>
            </w:r>
          </w:p>
        </w:tc>
      </w:tr>
      <w:tr w:rsidR="005528A6" w:rsidRPr="00A74A75" w14:paraId="391D46CB" w14:textId="77777777" w:rsidTr="00CC08A9">
        <w:trPr>
          <w:trHeight w:val="432"/>
        </w:trPr>
        <w:tc>
          <w:tcPr>
            <w:tcW w:w="1560" w:type="dxa"/>
            <w:vAlign w:val="center"/>
          </w:tcPr>
          <w:p w14:paraId="6E69F11D"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P/N</w:t>
            </w:r>
          </w:p>
        </w:tc>
        <w:tc>
          <w:tcPr>
            <w:tcW w:w="7436" w:type="dxa"/>
            <w:vAlign w:val="center"/>
          </w:tcPr>
          <w:p w14:paraId="7153DB9F"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Part Number</w:t>
            </w:r>
          </w:p>
        </w:tc>
      </w:tr>
      <w:tr w:rsidR="005528A6" w:rsidRPr="00A74A75" w14:paraId="24D6C014" w14:textId="77777777" w:rsidTr="00CC08A9">
        <w:trPr>
          <w:trHeight w:val="432"/>
        </w:trPr>
        <w:tc>
          <w:tcPr>
            <w:tcW w:w="1560" w:type="dxa"/>
            <w:vAlign w:val="center"/>
          </w:tcPr>
          <w:p w14:paraId="3331A01B" w14:textId="77777777"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PSR</w:t>
            </w:r>
          </w:p>
        </w:tc>
        <w:tc>
          <w:tcPr>
            <w:tcW w:w="7436" w:type="dxa"/>
            <w:vAlign w:val="center"/>
          </w:tcPr>
          <w:p w14:paraId="11D7F4CB" w14:textId="77777777"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Physical Survey Report</w:t>
            </w:r>
          </w:p>
        </w:tc>
      </w:tr>
      <w:tr w:rsidR="007368E2" w:rsidRPr="00A74A75" w14:paraId="7528218F" w14:textId="77777777" w:rsidTr="00CC08A9">
        <w:trPr>
          <w:trHeight w:val="432"/>
        </w:trPr>
        <w:tc>
          <w:tcPr>
            <w:tcW w:w="1560" w:type="dxa"/>
            <w:vAlign w:val="center"/>
          </w:tcPr>
          <w:p w14:paraId="33736BD1" w14:textId="03678A45" w:rsidR="007368E2" w:rsidRPr="00A74A75" w:rsidRDefault="007368E2" w:rsidP="00CC08A9">
            <w:pPr>
              <w:spacing w:after="0"/>
              <w:rPr>
                <w:rFonts w:ascii="Arial" w:hAnsi="Arial" w:cs="Arial"/>
                <w:sz w:val="24"/>
                <w:szCs w:val="24"/>
                <w:lang w:val="en-GB"/>
              </w:rPr>
            </w:pPr>
            <w:r>
              <w:rPr>
                <w:rFonts w:ascii="Arial" w:hAnsi="Arial" w:cs="Arial"/>
                <w:sz w:val="24"/>
                <w:szCs w:val="24"/>
                <w:lang w:val="en-GB"/>
              </w:rPr>
              <w:t>QAM</w:t>
            </w:r>
          </w:p>
        </w:tc>
        <w:tc>
          <w:tcPr>
            <w:tcW w:w="7436" w:type="dxa"/>
            <w:vAlign w:val="center"/>
          </w:tcPr>
          <w:p w14:paraId="6DFBEFB7" w14:textId="623CD4E2" w:rsidR="007368E2" w:rsidRPr="00A74A75" w:rsidRDefault="007368E2" w:rsidP="00CC08A9">
            <w:pPr>
              <w:spacing w:after="0"/>
              <w:rPr>
                <w:rFonts w:ascii="Arial" w:hAnsi="Arial" w:cs="Arial"/>
                <w:sz w:val="24"/>
                <w:szCs w:val="24"/>
                <w:lang w:val="en-GB"/>
              </w:rPr>
            </w:pPr>
            <w:r>
              <w:rPr>
                <w:rFonts w:ascii="Arial" w:hAnsi="Arial" w:cs="Arial"/>
                <w:sz w:val="24"/>
                <w:szCs w:val="24"/>
                <w:lang w:val="en-GB"/>
              </w:rPr>
              <w:t>Quality Assurance Manager</w:t>
            </w:r>
          </w:p>
        </w:tc>
      </w:tr>
      <w:tr w:rsidR="005528A6" w:rsidRPr="00A74A75" w14:paraId="60596B32" w14:textId="77777777" w:rsidTr="00CC08A9">
        <w:trPr>
          <w:trHeight w:val="432"/>
        </w:trPr>
        <w:tc>
          <w:tcPr>
            <w:tcW w:w="1560" w:type="dxa"/>
            <w:vAlign w:val="center"/>
          </w:tcPr>
          <w:p w14:paraId="5D9378CF" w14:textId="77777777"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RFM</w:t>
            </w:r>
          </w:p>
        </w:tc>
        <w:tc>
          <w:tcPr>
            <w:tcW w:w="7436" w:type="dxa"/>
            <w:vAlign w:val="center"/>
          </w:tcPr>
          <w:p w14:paraId="7D8E8A37" w14:textId="77777777"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Rotorcraft Flight Manual</w:t>
            </w:r>
          </w:p>
        </w:tc>
      </w:tr>
      <w:tr w:rsidR="005528A6" w:rsidRPr="00A74A75" w14:paraId="472CB61B" w14:textId="77777777" w:rsidTr="00CC08A9">
        <w:trPr>
          <w:trHeight w:val="432"/>
        </w:trPr>
        <w:tc>
          <w:tcPr>
            <w:tcW w:w="1560" w:type="dxa"/>
            <w:vAlign w:val="center"/>
          </w:tcPr>
          <w:p w14:paraId="617249E2"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S/N</w:t>
            </w:r>
          </w:p>
        </w:tc>
        <w:tc>
          <w:tcPr>
            <w:tcW w:w="7436" w:type="dxa"/>
            <w:vAlign w:val="center"/>
          </w:tcPr>
          <w:p w14:paraId="78895271"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Serial Number</w:t>
            </w:r>
          </w:p>
        </w:tc>
      </w:tr>
      <w:tr w:rsidR="005528A6" w:rsidRPr="00A74A75" w14:paraId="4B1BE33E" w14:textId="77777777" w:rsidTr="00CC08A9">
        <w:trPr>
          <w:trHeight w:val="432"/>
        </w:trPr>
        <w:tc>
          <w:tcPr>
            <w:tcW w:w="1560" w:type="dxa"/>
            <w:vAlign w:val="center"/>
          </w:tcPr>
          <w:p w14:paraId="195309CB"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SB</w:t>
            </w:r>
          </w:p>
        </w:tc>
        <w:tc>
          <w:tcPr>
            <w:tcW w:w="7436" w:type="dxa"/>
            <w:vAlign w:val="center"/>
          </w:tcPr>
          <w:p w14:paraId="21AB7E60"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Service Bulletin</w:t>
            </w:r>
          </w:p>
        </w:tc>
      </w:tr>
      <w:tr w:rsidR="005A777D" w:rsidRPr="00A74A75" w14:paraId="5CE0B0A0" w14:textId="77777777" w:rsidTr="00CC08A9">
        <w:trPr>
          <w:trHeight w:val="432"/>
        </w:trPr>
        <w:tc>
          <w:tcPr>
            <w:tcW w:w="1560" w:type="dxa"/>
            <w:vAlign w:val="center"/>
          </w:tcPr>
          <w:p w14:paraId="7623E554" w14:textId="2E88F92B" w:rsidR="005A777D" w:rsidRPr="00A74A75" w:rsidRDefault="005A777D" w:rsidP="00CC08A9">
            <w:pPr>
              <w:spacing w:after="0" w:line="276" w:lineRule="auto"/>
              <w:rPr>
                <w:rFonts w:ascii="Arial" w:hAnsi="Arial" w:cs="Arial"/>
                <w:sz w:val="24"/>
                <w:szCs w:val="24"/>
                <w:lang w:val="en-GB"/>
              </w:rPr>
            </w:pPr>
            <w:r>
              <w:rPr>
                <w:rFonts w:ascii="Arial" w:hAnsi="Arial" w:cs="Arial"/>
                <w:sz w:val="24"/>
                <w:szCs w:val="24"/>
                <w:lang w:val="en-GB"/>
              </w:rPr>
              <w:t>SMI</w:t>
            </w:r>
          </w:p>
        </w:tc>
        <w:tc>
          <w:tcPr>
            <w:tcW w:w="7436" w:type="dxa"/>
            <w:vAlign w:val="center"/>
          </w:tcPr>
          <w:p w14:paraId="5A21C71E" w14:textId="40249EFC" w:rsidR="005A777D" w:rsidRPr="00A74A75" w:rsidRDefault="005A777D" w:rsidP="00CC08A9">
            <w:pPr>
              <w:spacing w:after="0" w:line="276" w:lineRule="auto"/>
              <w:rPr>
                <w:rFonts w:ascii="Arial" w:hAnsi="Arial" w:cs="Arial"/>
                <w:sz w:val="24"/>
                <w:szCs w:val="24"/>
                <w:lang w:val="en-GB"/>
              </w:rPr>
            </w:pPr>
            <w:r>
              <w:rPr>
                <w:rFonts w:ascii="Arial" w:hAnsi="Arial" w:cs="Arial"/>
                <w:sz w:val="24"/>
                <w:szCs w:val="24"/>
                <w:lang w:val="en-GB"/>
              </w:rPr>
              <w:t>Schedule Maintenance Inspection</w:t>
            </w:r>
          </w:p>
        </w:tc>
      </w:tr>
      <w:tr w:rsidR="005528A6" w:rsidRPr="00A74A75" w14:paraId="1779AC04" w14:textId="77777777" w:rsidTr="00CC08A9">
        <w:trPr>
          <w:trHeight w:val="432"/>
        </w:trPr>
        <w:tc>
          <w:tcPr>
            <w:tcW w:w="1560" w:type="dxa"/>
            <w:vAlign w:val="center"/>
          </w:tcPr>
          <w:p w14:paraId="07E9AE79" w14:textId="77777777"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STC</w:t>
            </w:r>
          </w:p>
        </w:tc>
        <w:tc>
          <w:tcPr>
            <w:tcW w:w="7436" w:type="dxa"/>
            <w:vAlign w:val="center"/>
          </w:tcPr>
          <w:p w14:paraId="2AD70F7B" w14:textId="77777777"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Supplemental Type Certificate</w:t>
            </w:r>
          </w:p>
        </w:tc>
      </w:tr>
      <w:tr w:rsidR="005F6006" w:rsidRPr="00A74A75" w14:paraId="00590934" w14:textId="77777777" w:rsidTr="00CC08A9">
        <w:trPr>
          <w:trHeight w:val="432"/>
        </w:trPr>
        <w:tc>
          <w:tcPr>
            <w:tcW w:w="1560" w:type="dxa"/>
            <w:vAlign w:val="center"/>
          </w:tcPr>
          <w:p w14:paraId="4AC4CA41" w14:textId="425454B7" w:rsidR="005F6006" w:rsidRPr="00A74A75" w:rsidRDefault="005F6006" w:rsidP="005F6006">
            <w:pPr>
              <w:spacing w:after="0"/>
              <w:rPr>
                <w:rFonts w:ascii="Arial" w:hAnsi="Arial" w:cs="Arial"/>
                <w:sz w:val="24"/>
                <w:szCs w:val="24"/>
                <w:lang w:val="en-GB"/>
              </w:rPr>
            </w:pPr>
            <w:ins w:id="811" w:author="CAMO Manager" w:date="2021-03-24T16:43:00Z">
              <w:r>
                <w:rPr>
                  <w:rFonts w:ascii="Arial" w:hAnsi="Arial" w:cs="Arial"/>
                  <w:sz w:val="24"/>
                  <w:szCs w:val="24"/>
                  <w:lang w:val="en-GB"/>
                </w:rPr>
                <w:t>STSE</w:t>
              </w:r>
            </w:ins>
            <w:del w:id="812" w:author="CAMO Manager" w:date="2021-03-24T16:43:00Z">
              <w:r w:rsidDel="00D8149F">
                <w:rPr>
                  <w:rFonts w:ascii="Arial" w:hAnsi="Arial" w:cs="Arial"/>
                  <w:sz w:val="24"/>
                  <w:szCs w:val="24"/>
                  <w:lang w:val="en-GB"/>
                </w:rPr>
                <w:delText>STSE</w:delText>
              </w:r>
            </w:del>
          </w:p>
        </w:tc>
        <w:tc>
          <w:tcPr>
            <w:tcW w:w="7436" w:type="dxa"/>
            <w:vAlign w:val="center"/>
          </w:tcPr>
          <w:p w14:paraId="7A8FF939" w14:textId="74DA0326" w:rsidR="005F6006" w:rsidRPr="00A74A75" w:rsidRDefault="005F6006" w:rsidP="005F6006">
            <w:pPr>
              <w:spacing w:after="0"/>
              <w:rPr>
                <w:rFonts w:ascii="Arial" w:hAnsi="Arial" w:cs="Arial"/>
                <w:sz w:val="24"/>
                <w:szCs w:val="24"/>
                <w:lang w:val="en-GB"/>
              </w:rPr>
            </w:pPr>
            <w:ins w:id="813" w:author="CAMO Manager" w:date="2021-03-24T16:43:00Z">
              <w:r>
                <w:rPr>
                  <w:rFonts w:ascii="Arial" w:hAnsi="Arial" w:cs="Arial"/>
                  <w:sz w:val="24"/>
                  <w:szCs w:val="24"/>
                  <w:lang w:val="en-GB"/>
                </w:rPr>
                <w:t>Senior Technical Service Engineer</w:t>
              </w:r>
            </w:ins>
            <w:del w:id="814" w:author="CAMO Manager" w:date="2021-03-24T16:43:00Z">
              <w:r w:rsidDel="00D8149F">
                <w:rPr>
                  <w:rFonts w:ascii="Arial" w:hAnsi="Arial" w:cs="Arial"/>
                  <w:sz w:val="24"/>
                  <w:szCs w:val="24"/>
                  <w:lang w:val="en-GB"/>
                </w:rPr>
                <w:delText>Senior Technical Service Engineer</w:delText>
              </w:r>
            </w:del>
          </w:p>
        </w:tc>
      </w:tr>
      <w:tr w:rsidR="005528A6" w:rsidRPr="00A74A75" w14:paraId="12CBBB3F" w14:textId="77777777" w:rsidTr="00CC08A9">
        <w:trPr>
          <w:trHeight w:val="432"/>
        </w:trPr>
        <w:tc>
          <w:tcPr>
            <w:tcW w:w="1560" w:type="dxa"/>
            <w:vAlign w:val="center"/>
          </w:tcPr>
          <w:p w14:paraId="31C8D020" w14:textId="77777777"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TC</w:t>
            </w:r>
          </w:p>
        </w:tc>
        <w:tc>
          <w:tcPr>
            <w:tcW w:w="7436" w:type="dxa"/>
            <w:vAlign w:val="center"/>
          </w:tcPr>
          <w:p w14:paraId="7FE517B7" w14:textId="77777777"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Type Certificate</w:t>
            </w:r>
          </w:p>
        </w:tc>
      </w:tr>
      <w:tr w:rsidR="005528A6" w:rsidRPr="00A74A75" w14:paraId="7C30423F" w14:textId="77777777" w:rsidTr="00CC08A9">
        <w:trPr>
          <w:trHeight w:val="432"/>
        </w:trPr>
        <w:tc>
          <w:tcPr>
            <w:tcW w:w="1560" w:type="dxa"/>
            <w:vAlign w:val="center"/>
          </w:tcPr>
          <w:p w14:paraId="2CDB2BCA" w14:textId="77777777" w:rsidR="005528A6" w:rsidRPr="00A74A75" w:rsidRDefault="005528A6" w:rsidP="00CC08A9">
            <w:pPr>
              <w:spacing w:after="0"/>
              <w:rPr>
                <w:rFonts w:ascii="Arial" w:hAnsi="Arial" w:cs="Arial"/>
                <w:sz w:val="24"/>
                <w:szCs w:val="24"/>
                <w:lang w:val="en-GB"/>
              </w:rPr>
            </w:pPr>
            <w:r>
              <w:rPr>
                <w:rFonts w:ascii="Arial" w:hAnsi="Arial" w:cs="Arial"/>
                <w:sz w:val="24"/>
                <w:szCs w:val="24"/>
                <w:lang w:val="en-GB"/>
              </w:rPr>
              <w:t>TIC</w:t>
            </w:r>
          </w:p>
        </w:tc>
        <w:tc>
          <w:tcPr>
            <w:tcW w:w="7436" w:type="dxa"/>
            <w:vAlign w:val="center"/>
          </w:tcPr>
          <w:p w14:paraId="6F2BBE4B" w14:textId="77777777" w:rsidR="005528A6" w:rsidRPr="00A74A75" w:rsidRDefault="005528A6" w:rsidP="00CC08A9">
            <w:pPr>
              <w:spacing w:after="0"/>
              <w:rPr>
                <w:rFonts w:ascii="Arial" w:hAnsi="Arial" w:cs="Arial"/>
                <w:sz w:val="24"/>
                <w:szCs w:val="24"/>
                <w:lang w:val="en-GB"/>
              </w:rPr>
            </w:pPr>
            <w:r>
              <w:rPr>
                <w:rFonts w:ascii="Arial" w:hAnsi="Arial" w:cs="Arial"/>
                <w:sz w:val="24"/>
                <w:szCs w:val="24"/>
                <w:lang w:val="en-GB"/>
              </w:rPr>
              <w:t>Technical Instruction Compliance</w:t>
            </w:r>
          </w:p>
        </w:tc>
      </w:tr>
      <w:tr w:rsidR="00294342" w:rsidRPr="00A74A75" w14:paraId="52A78ABB" w14:textId="77777777" w:rsidTr="00CC08A9">
        <w:trPr>
          <w:trHeight w:val="432"/>
          <w:ins w:id="815" w:author="CAMO Manager" w:date="2021-03-24T16:33:00Z"/>
        </w:trPr>
        <w:tc>
          <w:tcPr>
            <w:tcW w:w="1560" w:type="dxa"/>
            <w:vAlign w:val="center"/>
          </w:tcPr>
          <w:p w14:paraId="65521F8D" w14:textId="17289134" w:rsidR="00294342" w:rsidRDefault="00294342" w:rsidP="00CC08A9">
            <w:pPr>
              <w:spacing w:after="0"/>
              <w:rPr>
                <w:ins w:id="816" w:author="CAMO Manager" w:date="2021-03-24T16:33:00Z"/>
                <w:rFonts w:ascii="Arial" w:hAnsi="Arial" w:cs="Arial"/>
                <w:sz w:val="24"/>
                <w:szCs w:val="24"/>
                <w:lang w:val="en-GB"/>
              </w:rPr>
            </w:pPr>
            <w:ins w:id="817" w:author="CAMO Manager" w:date="2021-03-24T16:33:00Z">
              <w:r>
                <w:rPr>
                  <w:rFonts w:ascii="Arial" w:hAnsi="Arial" w:cs="Arial"/>
                  <w:sz w:val="24"/>
                  <w:szCs w:val="24"/>
                  <w:lang w:val="en-GB"/>
                </w:rPr>
                <w:t>TN</w:t>
              </w:r>
            </w:ins>
          </w:p>
        </w:tc>
        <w:tc>
          <w:tcPr>
            <w:tcW w:w="7436" w:type="dxa"/>
            <w:vAlign w:val="center"/>
          </w:tcPr>
          <w:p w14:paraId="1A9148EE" w14:textId="1394C149" w:rsidR="00294342" w:rsidRDefault="00294342" w:rsidP="00CC08A9">
            <w:pPr>
              <w:spacing w:after="0"/>
              <w:rPr>
                <w:ins w:id="818" w:author="CAMO Manager" w:date="2021-03-24T16:33:00Z"/>
                <w:rFonts w:ascii="Arial" w:hAnsi="Arial" w:cs="Arial"/>
                <w:sz w:val="24"/>
                <w:szCs w:val="24"/>
                <w:lang w:val="en-GB"/>
              </w:rPr>
            </w:pPr>
            <w:ins w:id="819" w:author="CAMO Manager" w:date="2021-03-24T16:33:00Z">
              <w:r>
                <w:rPr>
                  <w:rFonts w:ascii="Arial" w:hAnsi="Arial" w:cs="Arial"/>
                  <w:sz w:val="24"/>
                  <w:szCs w:val="24"/>
                  <w:lang w:val="en-GB"/>
                </w:rPr>
                <w:t>Technical Note</w:t>
              </w:r>
            </w:ins>
          </w:p>
        </w:tc>
      </w:tr>
      <w:tr w:rsidR="00294342" w:rsidRPr="00A74A75" w14:paraId="5C7208AF" w14:textId="77777777" w:rsidTr="00CC08A9">
        <w:trPr>
          <w:trHeight w:val="432"/>
          <w:ins w:id="820" w:author="CAMO Manager" w:date="2021-03-24T16:33:00Z"/>
        </w:trPr>
        <w:tc>
          <w:tcPr>
            <w:tcW w:w="1560" w:type="dxa"/>
            <w:vAlign w:val="center"/>
          </w:tcPr>
          <w:p w14:paraId="28EC97E2" w14:textId="088E0FFC" w:rsidR="00294342" w:rsidRPr="00A74A75" w:rsidRDefault="00294342" w:rsidP="00CC08A9">
            <w:pPr>
              <w:spacing w:after="0" w:line="276" w:lineRule="auto"/>
              <w:rPr>
                <w:ins w:id="821" w:author="CAMO Manager" w:date="2021-03-24T16:33:00Z"/>
                <w:rFonts w:ascii="Arial" w:hAnsi="Arial" w:cs="Arial"/>
                <w:sz w:val="24"/>
                <w:szCs w:val="24"/>
                <w:lang w:val="en-GB"/>
              </w:rPr>
            </w:pPr>
            <w:ins w:id="822" w:author="CAMO Manager" w:date="2021-03-24T16:33:00Z">
              <w:r>
                <w:rPr>
                  <w:rFonts w:ascii="Arial" w:hAnsi="Arial" w:cs="Arial"/>
                  <w:sz w:val="24"/>
                  <w:szCs w:val="24"/>
                  <w:lang w:val="en-GB"/>
                </w:rPr>
                <w:t>TSE</w:t>
              </w:r>
            </w:ins>
          </w:p>
        </w:tc>
        <w:tc>
          <w:tcPr>
            <w:tcW w:w="7436" w:type="dxa"/>
            <w:vAlign w:val="center"/>
          </w:tcPr>
          <w:p w14:paraId="178B7772" w14:textId="394D411C" w:rsidR="00294342" w:rsidRPr="00A74A75" w:rsidRDefault="00294342" w:rsidP="00CC08A9">
            <w:pPr>
              <w:spacing w:after="0" w:line="276" w:lineRule="auto"/>
              <w:rPr>
                <w:ins w:id="823" w:author="CAMO Manager" w:date="2021-03-24T16:33:00Z"/>
                <w:rFonts w:ascii="Arial" w:hAnsi="Arial" w:cs="Arial"/>
                <w:sz w:val="24"/>
                <w:szCs w:val="24"/>
                <w:lang w:val="en-GB"/>
              </w:rPr>
            </w:pPr>
            <w:ins w:id="824" w:author="CAMO Manager" w:date="2021-03-24T16:33:00Z">
              <w:r>
                <w:rPr>
                  <w:rFonts w:ascii="Arial" w:hAnsi="Arial" w:cs="Arial"/>
                  <w:sz w:val="24"/>
                  <w:szCs w:val="24"/>
                  <w:lang w:val="en-GB"/>
                </w:rPr>
                <w:t>Technical Service Engineer</w:t>
              </w:r>
            </w:ins>
          </w:p>
        </w:tc>
      </w:tr>
      <w:tr w:rsidR="005528A6" w:rsidRPr="00A74A75" w14:paraId="2D1DAB5D" w14:textId="77777777" w:rsidTr="00CC08A9">
        <w:trPr>
          <w:trHeight w:val="432"/>
        </w:trPr>
        <w:tc>
          <w:tcPr>
            <w:tcW w:w="1560" w:type="dxa"/>
            <w:vAlign w:val="center"/>
          </w:tcPr>
          <w:p w14:paraId="626A6697"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 xml:space="preserve">TSN </w:t>
            </w:r>
          </w:p>
        </w:tc>
        <w:tc>
          <w:tcPr>
            <w:tcW w:w="7436" w:type="dxa"/>
            <w:vAlign w:val="center"/>
          </w:tcPr>
          <w:p w14:paraId="26EEAADD"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Time Since New</w:t>
            </w:r>
          </w:p>
        </w:tc>
      </w:tr>
      <w:tr w:rsidR="005528A6" w:rsidRPr="00A74A75" w14:paraId="4FD12648" w14:textId="77777777" w:rsidTr="00CC08A9">
        <w:trPr>
          <w:trHeight w:val="432"/>
        </w:trPr>
        <w:tc>
          <w:tcPr>
            <w:tcW w:w="1560" w:type="dxa"/>
            <w:vAlign w:val="center"/>
          </w:tcPr>
          <w:p w14:paraId="6643E8C6"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TSO</w:t>
            </w:r>
          </w:p>
        </w:tc>
        <w:tc>
          <w:tcPr>
            <w:tcW w:w="7436" w:type="dxa"/>
            <w:vAlign w:val="center"/>
          </w:tcPr>
          <w:p w14:paraId="5645D38A"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Time Since Overhaul</w:t>
            </w:r>
          </w:p>
        </w:tc>
      </w:tr>
      <w:tr w:rsidR="005528A6" w:rsidRPr="00A74A75" w14:paraId="369C56F2" w14:textId="77777777" w:rsidTr="00CC08A9">
        <w:trPr>
          <w:trHeight w:val="432"/>
        </w:trPr>
        <w:tc>
          <w:tcPr>
            <w:tcW w:w="1560" w:type="dxa"/>
            <w:vAlign w:val="center"/>
          </w:tcPr>
          <w:p w14:paraId="25B66722"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WO</w:t>
            </w:r>
          </w:p>
        </w:tc>
        <w:tc>
          <w:tcPr>
            <w:tcW w:w="7436" w:type="dxa"/>
            <w:vAlign w:val="center"/>
          </w:tcPr>
          <w:p w14:paraId="619F480F"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Work Order</w:t>
            </w:r>
          </w:p>
        </w:tc>
      </w:tr>
      <w:tr w:rsidR="005528A6" w:rsidRPr="00A74A75" w14:paraId="7B60DCA4" w14:textId="77777777" w:rsidTr="00CC08A9">
        <w:trPr>
          <w:trHeight w:val="432"/>
        </w:trPr>
        <w:tc>
          <w:tcPr>
            <w:tcW w:w="1560" w:type="dxa"/>
            <w:vAlign w:val="center"/>
          </w:tcPr>
          <w:p w14:paraId="26C0402E" w14:textId="77777777"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WP</w:t>
            </w:r>
          </w:p>
        </w:tc>
        <w:tc>
          <w:tcPr>
            <w:tcW w:w="7436" w:type="dxa"/>
            <w:vAlign w:val="center"/>
          </w:tcPr>
          <w:p w14:paraId="386AFC61" w14:textId="6CC99B54" w:rsidR="005528A6" w:rsidRPr="00A74A75" w:rsidRDefault="005528A6" w:rsidP="00CC08A9">
            <w:pPr>
              <w:spacing w:after="0" w:line="276" w:lineRule="auto"/>
              <w:rPr>
                <w:rFonts w:ascii="Arial" w:hAnsi="Arial" w:cs="Arial"/>
                <w:sz w:val="24"/>
                <w:szCs w:val="24"/>
                <w:lang w:val="en-GB"/>
              </w:rPr>
            </w:pPr>
            <w:r w:rsidRPr="00A74A75">
              <w:rPr>
                <w:rFonts w:ascii="Arial" w:hAnsi="Arial" w:cs="Arial"/>
                <w:sz w:val="24"/>
                <w:szCs w:val="24"/>
                <w:lang w:val="en-GB"/>
              </w:rPr>
              <w:t>Work</w:t>
            </w:r>
            <w:r w:rsidR="00841CC3">
              <w:rPr>
                <w:rFonts w:ascii="Arial" w:hAnsi="Arial" w:cs="Arial"/>
                <w:sz w:val="24"/>
                <w:szCs w:val="24"/>
                <w:lang w:val="en-GB"/>
              </w:rPr>
              <w:t>p</w:t>
            </w:r>
            <w:r w:rsidRPr="00A74A75">
              <w:rPr>
                <w:rFonts w:ascii="Arial" w:hAnsi="Arial" w:cs="Arial"/>
                <w:sz w:val="24"/>
                <w:szCs w:val="24"/>
                <w:lang w:val="en-GB"/>
              </w:rPr>
              <w:t>ack</w:t>
            </w:r>
          </w:p>
        </w:tc>
      </w:tr>
      <w:tr w:rsidR="005528A6" w:rsidRPr="00A74A75" w14:paraId="4C00751C" w14:textId="77777777" w:rsidTr="00CC08A9">
        <w:trPr>
          <w:trHeight w:val="432"/>
        </w:trPr>
        <w:tc>
          <w:tcPr>
            <w:tcW w:w="1560" w:type="dxa"/>
            <w:vAlign w:val="center"/>
          </w:tcPr>
          <w:p w14:paraId="4DFD83C0" w14:textId="77777777"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WS</w:t>
            </w:r>
          </w:p>
        </w:tc>
        <w:tc>
          <w:tcPr>
            <w:tcW w:w="7436" w:type="dxa"/>
            <w:vAlign w:val="center"/>
          </w:tcPr>
          <w:p w14:paraId="11B4467A" w14:textId="77777777" w:rsidR="005528A6" w:rsidRPr="00A74A75" w:rsidRDefault="005528A6" w:rsidP="00CC08A9">
            <w:pPr>
              <w:spacing w:after="0"/>
              <w:rPr>
                <w:rFonts w:ascii="Arial" w:hAnsi="Arial" w:cs="Arial"/>
                <w:sz w:val="24"/>
                <w:szCs w:val="24"/>
                <w:lang w:val="en-GB"/>
              </w:rPr>
            </w:pPr>
            <w:r w:rsidRPr="00A74A75">
              <w:rPr>
                <w:rFonts w:ascii="Arial" w:hAnsi="Arial" w:cs="Arial"/>
                <w:sz w:val="24"/>
                <w:szCs w:val="24"/>
                <w:lang w:val="en-GB"/>
              </w:rPr>
              <w:t>Worksheet</w:t>
            </w:r>
          </w:p>
        </w:tc>
      </w:tr>
    </w:tbl>
    <w:p w14:paraId="7162AD7D" w14:textId="77777777" w:rsidR="00297116" w:rsidRPr="00A74A75" w:rsidRDefault="0085117D" w:rsidP="00791486">
      <w:pPr>
        <w:rPr>
          <w:rFonts w:ascii="Arial" w:hAnsi="Arial" w:cs="Arial"/>
          <w:sz w:val="20"/>
          <w:lang w:val="en-GB"/>
        </w:rPr>
      </w:pPr>
      <w:r w:rsidRPr="00A74A75">
        <w:rPr>
          <w:rFonts w:ascii="Arial" w:hAnsi="Arial" w:cs="Arial"/>
          <w:sz w:val="20"/>
          <w:lang w:val="en-GB"/>
        </w:rPr>
        <w:t xml:space="preserve">  </w:t>
      </w:r>
    </w:p>
    <w:p w14:paraId="71A69429" w14:textId="77777777" w:rsidR="0085117D" w:rsidRPr="00A74A75" w:rsidRDefault="0085117D" w:rsidP="00791486">
      <w:pPr>
        <w:rPr>
          <w:rFonts w:ascii="Arial" w:hAnsi="Arial" w:cs="Arial"/>
          <w:sz w:val="20"/>
          <w:lang w:val="en-GB"/>
        </w:rPr>
      </w:pPr>
    </w:p>
    <w:p w14:paraId="1E8EDD8F" w14:textId="77777777" w:rsidR="0085117D" w:rsidRPr="00A74A75" w:rsidRDefault="0085117D" w:rsidP="00791486">
      <w:pPr>
        <w:rPr>
          <w:rFonts w:ascii="Arial" w:hAnsi="Arial" w:cs="Arial"/>
          <w:sz w:val="20"/>
          <w:lang w:val="en-GB"/>
        </w:rPr>
      </w:pPr>
    </w:p>
    <w:p w14:paraId="55EDF61C" w14:textId="77777777" w:rsidR="00D57423" w:rsidRPr="00A74A75" w:rsidRDefault="00D57423" w:rsidP="00791486">
      <w:pPr>
        <w:rPr>
          <w:rFonts w:ascii="Arial" w:hAnsi="Arial" w:cs="Arial"/>
          <w:sz w:val="20"/>
          <w:lang w:val="en-GB"/>
        </w:rPr>
        <w:sectPr w:rsidR="00D57423" w:rsidRPr="00A74A75" w:rsidSect="00191886">
          <w:headerReference w:type="default" r:id="rId19"/>
          <w:headerReference w:type="first" r:id="rId20"/>
          <w:pgSz w:w="11906" w:h="16838"/>
          <w:pgMar w:top="1440" w:right="1440" w:bottom="1440" w:left="1440" w:header="708" w:footer="708" w:gutter="0"/>
          <w:pgNumType w:fmt="lowerRoman"/>
          <w:cols w:space="708"/>
          <w:titlePg/>
          <w:docGrid w:linePitch="360"/>
        </w:sectPr>
      </w:pPr>
    </w:p>
    <w:p w14:paraId="6DA79632" w14:textId="77777777" w:rsidR="000A000E" w:rsidRPr="00A74A75" w:rsidRDefault="000A000E" w:rsidP="000A000E">
      <w:pPr>
        <w:jc w:val="center"/>
        <w:rPr>
          <w:rFonts w:ascii="Arial" w:hAnsi="Arial" w:cs="Arial"/>
          <w:sz w:val="20"/>
          <w:lang w:val="en-GB"/>
        </w:rPr>
      </w:pPr>
    </w:p>
    <w:p w14:paraId="5139F94B" w14:textId="77777777" w:rsidR="000A000E" w:rsidRPr="00A74A75" w:rsidRDefault="000A000E" w:rsidP="000A000E">
      <w:pPr>
        <w:jc w:val="center"/>
        <w:rPr>
          <w:rFonts w:ascii="Arial" w:hAnsi="Arial" w:cs="Arial"/>
          <w:sz w:val="20"/>
          <w:lang w:val="en-GB"/>
        </w:rPr>
      </w:pPr>
    </w:p>
    <w:p w14:paraId="381D9946" w14:textId="77777777" w:rsidR="000A000E" w:rsidRPr="00A74A75" w:rsidRDefault="000A000E" w:rsidP="000A000E">
      <w:pPr>
        <w:jc w:val="center"/>
        <w:rPr>
          <w:rFonts w:ascii="Arial" w:hAnsi="Arial" w:cs="Arial"/>
          <w:sz w:val="20"/>
          <w:lang w:val="en-GB"/>
        </w:rPr>
      </w:pPr>
    </w:p>
    <w:p w14:paraId="628DE2E7" w14:textId="77777777" w:rsidR="000A000E" w:rsidRPr="00A74A75" w:rsidRDefault="000A000E" w:rsidP="000A000E">
      <w:pPr>
        <w:jc w:val="center"/>
        <w:rPr>
          <w:rFonts w:ascii="Arial" w:hAnsi="Arial" w:cs="Arial"/>
          <w:sz w:val="20"/>
          <w:lang w:val="en-GB"/>
        </w:rPr>
      </w:pPr>
    </w:p>
    <w:p w14:paraId="784694E7" w14:textId="77777777" w:rsidR="000A000E" w:rsidRPr="00A74A75" w:rsidRDefault="000A000E" w:rsidP="000A000E">
      <w:pPr>
        <w:jc w:val="center"/>
        <w:rPr>
          <w:rFonts w:ascii="Arial" w:hAnsi="Arial" w:cs="Arial"/>
          <w:sz w:val="20"/>
          <w:lang w:val="en-GB"/>
        </w:rPr>
      </w:pPr>
    </w:p>
    <w:p w14:paraId="46CB4BB7" w14:textId="77777777" w:rsidR="000A000E" w:rsidRPr="00A74A75" w:rsidRDefault="000A000E" w:rsidP="000A000E">
      <w:pPr>
        <w:jc w:val="center"/>
        <w:rPr>
          <w:rFonts w:ascii="Arial" w:hAnsi="Arial" w:cs="Arial"/>
          <w:sz w:val="20"/>
          <w:lang w:val="en-GB"/>
        </w:rPr>
      </w:pPr>
    </w:p>
    <w:p w14:paraId="0024979B" w14:textId="574BD1CF" w:rsidR="000A000E" w:rsidRPr="00A74A75" w:rsidRDefault="000A000E" w:rsidP="000A000E">
      <w:pPr>
        <w:jc w:val="center"/>
        <w:rPr>
          <w:rFonts w:ascii="Arial" w:hAnsi="Arial" w:cs="Arial"/>
          <w:sz w:val="20"/>
          <w:lang w:val="en-GB"/>
        </w:rPr>
      </w:pPr>
    </w:p>
    <w:p w14:paraId="12BCE25F" w14:textId="3B815BF8" w:rsidR="007C2E34" w:rsidRPr="00A74A75" w:rsidRDefault="007C2E34" w:rsidP="000A000E">
      <w:pPr>
        <w:jc w:val="center"/>
        <w:rPr>
          <w:rFonts w:ascii="Arial" w:hAnsi="Arial" w:cs="Arial"/>
          <w:sz w:val="20"/>
          <w:lang w:val="en-GB"/>
        </w:rPr>
      </w:pPr>
    </w:p>
    <w:p w14:paraId="6CB21268" w14:textId="06790D68" w:rsidR="000725CC" w:rsidRPr="00A74A75" w:rsidRDefault="000725CC" w:rsidP="000A000E">
      <w:pPr>
        <w:jc w:val="center"/>
        <w:rPr>
          <w:rFonts w:ascii="Arial" w:hAnsi="Arial" w:cs="Arial"/>
          <w:sz w:val="20"/>
          <w:lang w:val="en-GB"/>
        </w:rPr>
      </w:pPr>
    </w:p>
    <w:p w14:paraId="6D03F85D" w14:textId="4C5C00B8" w:rsidR="000725CC" w:rsidRPr="00A74A75" w:rsidRDefault="000725CC" w:rsidP="000A000E">
      <w:pPr>
        <w:jc w:val="center"/>
        <w:rPr>
          <w:rFonts w:ascii="Arial" w:hAnsi="Arial" w:cs="Arial"/>
          <w:sz w:val="20"/>
          <w:lang w:val="en-GB"/>
        </w:rPr>
      </w:pPr>
    </w:p>
    <w:p w14:paraId="00947348" w14:textId="77777777" w:rsidR="000725CC" w:rsidRPr="00A74A75" w:rsidRDefault="000725CC" w:rsidP="000A000E">
      <w:pPr>
        <w:jc w:val="center"/>
        <w:rPr>
          <w:rFonts w:ascii="Arial" w:hAnsi="Arial" w:cs="Arial"/>
          <w:sz w:val="20"/>
          <w:lang w:val="en-GB"/>
        </w:rPr>
      </w:pPr>
    </w:p>
    <w:p w14:paraId="16D8CCE9" w14:textId="5F09F445" w:rsidR="000A000E" w:rsidRPr="00A74A75" w:rsidRDefault="000A000E" w:rsidP="000A000E">
      <w:pPr>
        <w:spacing w:line="360" w:lineRule="auto"/>
        <w:jc w:val="center"/>
        <w:rPr>
          <w:rFonts w:ascii="Arial" w:hAnsi="Arial" w:cs="Arial"/>
          <w:b/>
          <w:sz w:val="52"/>
          <w:lang w:val="en-GB"/>
        </w:rPr>
      </w:pPr>
      <w:r w:rsidRPr="00A74A75">
        <w:rPr>
          <w:rFonts w:ascii="Arial" w:hAnsi="Arial" w:cs="Arial"/>
          <w:b/>
          <w:sz w:val="52"/>
          <w:lang w:val="en-GB"/>
        </w:rPr>
        <w:t>PART 0</w:t>
      </w:r>
    </w:p>
    <w:p w14:paraId="1639B195" w14:textId="7F0E9982" w:rsidR="000A000E" w:rsidRPr="00A74A75" w:rsidRDefault="00441165" w:rsidP="000A000E">
      <w:pPr>
        <w:spacing w:line="480" w:lineRule="auto"/>
        <w:jc w:val="center"/>
        <w:rPr>
          <w:rFonts w:ascii="Arial" w:hAnsi="Arial" w:cs="Arial"/>
          <w:b/>
          <w:sz w:val="52"/>
          <w:lang w:val="en-GB"/>
        </w:rPr>
      </w:pPr>
      <w:r w:rsidRPr="00A74A75">
        <w:rPr>
          <w:rFonts w:ascii="Arial" w:hAnsi="Arial" w:cs="Arial"/>
          <w:b/>
          <w:sz w:val="52"/>
          <w:lang w:val="en-GB"/>
        </w:rPr>
        <w:t>GENERAL ORGANI</w:t>
      </w:r>
      <w:r w:rsidR="00F23BAA">
        <w:rPr>
          <w:rFonts w:ascii="Arial" w:hAnsi="Arial" w:cs="Arial"/>
          <w:b/>
          <w:sz w:val="52"/>
          <w:lang w:val="en-GB"/>
        </w:rPr>
        <w:t>S</w:t>
      </w:r>
      <w:r w:rsidRPr="00A74A75">
        <w:rPr>
          <w:rFonts w:ascii="Arial" w:hAnsi="Arial" w:cs="Arial"/>
          <w:b/>
          <w:sz w:val="52"/>
          <w:lang w:val="en-GB"/>
        </w:rPr>
        <w:t>ATIONS</w:t>
      </w:r>
    </w:p>
    <w:p w14:paraId="3E5E660B" w14:textId="77777777" w:rsidR="000A000E" w:rsidRPr="00A74A75" w:rsidRDefault="000A000E" w:rsidP="000A000E">
      <w:pPr>
        <w:jc w:val="center"/>
        <w:rPr>
          <w:rFonts w:ascii="Arial" w:hAnsi="Arial" w:cs="Arial"/>
          <w:sz w:val="20"/>
          <w:lang w:val="en-GB"/>
        </w:rPr>
      </w:pPr>
    </w:p>
    <w:p w14:paraId="467D99E1" w14:textId="77777777" w:rsidR="000A000E" w:rsidRPr="00A74A75" w:rsidRDefault="000A000E" w:rsidP="000A000E">
      <w:pPr>
        <w:jc w:val="center"/>
        <w:rPr>
          <w:rFonts w:ascii="Arial" w:hAnsi="Arial" w:cs="Arial"/>
          <w:sz w:val="20"/>
          <w:lang w:val="en-GB"/>
        </w:rPr>
      </w:pPr>
    </w:p>
    <w:p w14:paraId="5B852FA4" w14:textId="77777777" w:rsidR="000A000E" w:rsidRPr="00A74A75" w:rsidRDefault="000A000E" w:rsidP="000A000E">
      <w:pPr>
        <w:jc w:val="center"/>
        <w:rPr>
          <w:rFonts w:ascii="Arial" w:hAnsi="Arial" w:cs="Arial"/>
          <w:sz w:val="20"/>
          <w:lang w:val="en-GB"/>
        </w:rPr>
      </w:pPr>
    </w:p>
    <w:p w14:paraId="1F819DCB" w14:textId="77777777" w:rsidR="000A000E" w:rsidRPr="00A74A75" w:rsidRDefault="000A000E" w:rsidP="000A000E">
      <w:pPr>
        <w:jc w:val="center"/>
        <w:rPr>
          <w:rFonts w:ascii="Arial" w:hAnsi="Arial" w:cs="Arial"/>
          <w:sz w:val="20"/>
          <w:lang w:val="en-GB"/>
        </w:rPr>
      </w:pPr>
    </w:p>
    <w:p w14:paraId="4A8F27D9" w14:textId="77777777" w:rsidR="000A000E" w:rsidRPr="00A74A75" w:rsidRDefault="000A000E" w:rsidP="000A000E">
      <w:pPr>
        <w:jc w:val="center"/>
        <w:rPr>
          <w:rFonts w:ascii="Arial" w:hAnsi="Arial" w:cs="Arial"/>
          <w:sz w:val="20"/>
          <w:lang w:val="en-GB"/>
        </w:rPr>
      </w:pPr>
    </w:p>
    <w:p w14:paraId="70F88506" w14:textId="77777777" w:rsidR="000A000E" w:rsidRPr="00A74A75" w:rsidRDefault="000A000E" w:rsidP="000A000E">
      <w:pPr>
        <w:jc w:val="center"/>
        <w:rPr>
          <w:rFonts w:ascii="Arial" w:hAnsi="Arial" w:cs="Arial"/>
          <w:sz w:val="20"/>
          <w:lang w:val="en-GB"/>
        </w:rPr>
      </w:pPr>
    </w:p>
    <w:p w14:paraId="0914252E" w14:textId="77777777" w:rsidR="000A000E" w:rsidRPr="00A74A75" w:rsidRDefault="000A000E" w:rsidP="000A000E">
      <w:pPr>
        <w:jc w:val="center"/>
        <w:rPr>
          <w:rFonts w:ascii="Arial" w:hAnsi="Arial" w:cs="Arial"/>
          <w:sz w:val="20"/>
          <w:lang w:val="en-GB"/>
        </w:rPr>
      </w:pPr>
    </w:p>
    <w:p w14:paraId="64E2FBB3" w14:textId="77777777" w:rsidR="000A000E" w:rsidRPr="00A74A75" w:rsidRDefault="000A000E" w:rsidP="000A000E">
      <w:pPr>
        <w:jc w:val="center"/>
        <w:rPr>
          <w:rFonts w:ascii="Arial" w:hAnsi="Arial" w:cs="Arial"/>
          <w:sz w:val="20"/>
          <w:lang w:val="en-GB"/>
        </w:rPr>
      </w:pPr>
    </w:p>
    <w:p w14:paraId="72DEDF63" w14:textId="77777777" w:rsidR="000A000E" w:rsidRPr="00A74A75" w:rsidRDefault="000A000E" w:rsidP="000A000E">
      <w:pPr>
        <w:jc w:val="center"/>
        <w:rPr>
          <w:rFonts w:ascii="Arial" w:hAnsi="Arial" w:cs="Arial"/>
          <w:sz w:val="20"/>
          <w:lang w:val="en-GB"/>
        </w:rPr>
      </w:pPr>
    </w:p>
    <w:p w14:paraId="6B2CBF3D" w14:textId="77777777" w:rsidR="000A000E" w:rsidRPr="00A74A75" w:rsidRDefault="000A000E" w:rsidP="000A000E">
      <w:pPr>
        <w:jc w:val="center"/>
        <w:rPr>
          <w:rFonts w:ascii="Arial" w:hAnsi="Arial" w:cs="Arial"/>
          <w:sz w:val="20"/>
          <w:lang w:val="en-GB"/>
        </w:rPr>
      </w:pPr>
    </w:p>
    <w:p w14:paraId="2EB1851E" w14:textId="77777777" w:rsidR="000A000E" w:rsidRPr="00A74A75" w:rsidRDefault="000A000E" w:rsidP="000A000E">
      <w:pPr>
        <w:jc w:val="center"/>
        <w:rPr>
          <w:rFonts w:ascii="Arial" w:hAnsi="Arial" w:cs="Arial"/>
          <w:sz w:val="20"/>
          <w:lang w:val="en-GB"/>
        </w:rPr>
      </w:pPr>
    </w:p>
    <w:p w14:paraId="6B4C9069" w14:textId="77777777" w:rsidR="000A000E" w:rsidRPr="00A74A75" w:rsidRDefault="000A000E" w:rsidP="000A000E">
      <w:pPr>
        <w:jc w:val="center"/>
        <w:rPr>
          <w:rFonts w:ascii="Arial" w:hAnsi="Arial" w:cs="Arial"/>
          <w:sz w:val="20"/>
          <w:lang w:val="en-GB"/>
        </w:rPr>
      </w:pPr>
    </w:p>
    <w:p w14:paraId="734CF50B" w14:textId="77777777" w:rsidR="000A000E" w:rsidRPr="00A74A75" w:rsidRDefault="000A000E" w:rsidP="000A000E">
      <w:pPr>
        <w:jc w:val="center"/>
        <w:rPr>
          <w:rFonts w:ascii="Arial" w:hAnsi="Arial" w:cs="Arial"/>
          <w:sz w:val="20"/>
          <w:lang w:val="en-GB"/>
        </w:rPr>
      </w:pPr>
    </w:p>
    <w:p w14:paraId="6A618C39" w14:textId="77777777" w:rsidR="000A000E" w:rsidRPr="00A74A75" w:rsidRDefault="000A000E" w:rsidP="000A000E">
      <w:pPr>
        <w:jc w:val="center"/>
        <w:rPr>
          <w:rFonts w:ascii="Arial" w:hAnsi="Arial" w:cs="Arial"/>
          <w:sz w:val="20"/>
          <w:lang w:val="en-GB"/>
        </w:rPr>
      </w:pPr>
    </w:p>
    <w:p w14:paraId="1DB37787" w14:textId="287D164F" w:rsidR="00441165" w:rsidRPr="00A74A75" w:rsidRDefault="00441165" w:rsidP="003D2219">
      <w:pPr>
        <w:jc w:val="center"/>
        <w:rPr>
          <w:rFonts w:ascii="Arial" w:hAnsi="Arial" w:cs="Arial"/>
          <w:lang w:val="en-GB"/>
        </w:rPr>
      </w:pPr>
    </w:p>
    <w:p w14:paraId="72251009" w14:textId="77777777" w:rsidR="00C23EA3" w:rsidRPr="00A74A75" w:rsidRDefault="00C23EA3" w:rsidP="00441165">
      <w:pPr>
        <w:rPr>
          <w:rFonts w:ascii="Arial" w:hAnsi="Arial" w:cs="Arial"/>
          <w:lang w:val="en-GB"/>
        </w:rPr>
        <w:sectPr w:rsidR="00C23EA3" w:rsidRPr="00A74A75" w:rsidSect="003D2219">
          <w:footerReference w:type="default" r:id="rId21"/>
          <w:headerReference w:type="first" r:id="rId22"/>
          <w:footerReference w:type="first" r:id="rId23"/>
          <w:pgSz w:w="11906" w:h="16838"/>
          <w:pgMar w:top="1440" w:right="1440" w:bottom="1440" w:left="1440" w:header="708" w:footer="708" w:gutter="0"/>
          <w:pgNumType w:start="1"/>
          <w:cols w:space="708"/>
          <w:titlePg/>
          <w:docGrid w:linePitch="360"/>
        </w:sectPr>
      </w:pPr>
    </w:p>
    <w:p w14:paraId="0CEB427A" w14:textId="7BDDF3A8" w:rsidR="00441165" w:rsidRPr="00A74A75" w:rsidRDefault="00441165" w:rsidP="00624658">
      <w:pPr>
        <w:pStyle w:val="Heading1"/>
        <w:spacing w:before="0" w:after="240"/>
        <w:jc w:val="both"/>
        <w:rPr>
          <w:rFonts w:ascii="Arial" w:hAnsi="Arial" w:cs="Arial"/>
          <w:b/>
          <w:color w:val="auto"/>
          <w:sz w:val="24"/>
          <w:lang w:val="en-GB"/>
        </w:rPr>
      </w:pPr>
      <w:bookmarkStart w:id="833" w:name="_Toc67386727"/>
      <w:r w:rsidRPr="00A74A75">
        <w:rPr>
          <w:rFonts w:ascii="Arial" w:hAnsi="Arial" w:cs="Arial"/>
          <w:b/>
          <w:color w:val="auto"/>
          <w:sz w:val="24"/>
          <w:lang w:val="en-GB"/>
        </w:rPr>
        <w:lastRenderedPageBreak/>
        <w:t>PART 0 GENERAL OR</w:t>
      </w:r>
      <w:r w:rsidR="000650B7" w:rsidRPr="00A74A75">
        <w:rPr>
          <w:rFonts w:ascii="Arial" w:hAnsi="Arial" w:cs="Arial"/>
          <w:b/>
          <w:color w:val="auto"/>
          <w:sz w:val="24"/>
          <w:lang w:val="en-GB"/>
        </w:rPr>
        <w:t>GANI</w:t>
      </w:r>
      <w:r w:rsidR="00373D01" w:rsidRPr="00A74A75">
        <w:rPr>
          <w:rFonts w:ascii="Arial" w:hAnsi="Arial" w:cs="Arial"/>
          <w:b/>
          <w:color w:val="auto"/>
          <w:sz w:val="24"/>
          <w:lang w:val="en-GB"/>
        </w:rPr>
        <w:t>S</w:t>
      </w:r>
      <w:r w:rsidR="000650B7" w:rsidRPr="00A74A75">
        <w:rPr>
          <w:rFonts w:ascii="Arial" w:hAnsi="Arial" w:cs="Arial"/>
          <w:b/>
          <w:color w:val="auto"/>
          <w:sz w:val="24"/>
          <w:lang w:val="en-GB"/>
        </w:rPr>
        <w:t>ATION</w:t>
      </w:r>
      <w:bookmarkEnd w:id="833"/>
    </w:p>
    <w:p w14:paraId="54CEA4AF" w14:textId="760F6B74" w:rsidR="002267E2" w:rsidRPr="00A74A75" w:rsidRDefault="00441165" w:rsidP="00023C9E">
      <w:pPr>
        <w:pStyle w:val="ListParagraph"/>
        <w:numPr>
          <w:ilvl w:val="1"/>
          <w:numId w:val="49"/>
        </w:numPr>
        <w:spacing w:before="480" w:after="240"/>
        <w:ind w:left="851" w:hanging="851"/>
        <w:contextualSpacing w:val="0"/>
        <w:outlineLvl w:val="1"/>
        <w:rPr>
          <w:rFonts w:ascii="Arial" w:hAnsi="Arial" w:cs="Arial"/>
          <w:b/>
          <w:sz w:val="24"/>
          <w:lang w:val="en-GB"/>
        </w:rPr>
      </w:pPr>
      <w:bookmarkStart w:id="834" w:name="_Toc67386728"/>
      <w:r w:rsidRPr="00A74A75">
        <w:rPr>
          <w:rFonts w:ascii="Arial" w:hAnsi="Arial" w:cs="Arial"/>
          <w:b/>
          <w:sz w:val="24"/>
          <w:lang w:val="en-GB"/>
        </w:rPr>
        <w:t>INTRODUCTION</w:t>
      </w:r>
      <w:bookmarkEnd w:id="834"/>
    </w:p>
    <w:p w14:paraId="1FD7B387" w14:textId="0960F7C2" w:rsidR="00441165" w:rsidRPr="00A74A75" w:rsidRDefault="000650B7" w:rsidP="00E00DD6">
      <w:pPr>
        <w:pStyle w:val="ListParagraph"/>
        <w:numPr>
          <w:ilvl w:val="0"/>
          <w:numId w:val="120"/>
        </w:numPr>
        <w:spacing w:after="240" w:line="276" w:lineRule="auto"/>
        <w:contextualSpacing w:val="0"/>
        <w:jc w:val="both"/>
        <w:rPr>
          <w:rFonts w:ascii="Arial" w:hAnsi="Arial" w:cs="Arial"/>
          <w:sz w:val="24"/>
          <w:lang w:val="en-GB"/>
        </w:rPr>
      </w:pPr>
      <w:r w:rsidRPr="00A74A75">
        <w:rPr>
          <w:rFonts w:ascii="Arial" w:hAnsi="Arial" w:cs="Arial"/>
          <w:sz w:val="24"/>
          <w:lang w:val="en-GB"/>
        </w:rPr>
        <w:t>This Continuing Airworthiness Management Procedures (CAMP) defines the procedures and guidelines for CAMO personnel</w:t>
      </w:r>
      <w:r w:rsidR="006016DE" w:rsidRPr="00A74A75">
        <w:rPr>
          <w:rFonts w:ascii="Arial" w:hAnsi="Arial" w:cs="Arial"/>
          <w:sz w:val="24"/>
          <w:lang w:val="en-GB"/>
        </w:rPr>
        <w:t xml:space="preserve"> on managing the continuing airworthiness of the aircraft </w:t>
      </w:r>
      <w:r w:rsidR="000A3940" w:rsidRPr="00A74A75">
        <w:rPr>
          <w:rFonts w:ascii="Arial" w:hAnsi="Arial" w:cs="Arial"/>
          <w:sz w:val="24"/>
          <w:lang w:val="en-GB"/>
        </w:rPr>
        <w:t xml:space="preserve">in accordance </w:t>
      </w:r>
      <w:r w:rsidR="006016DE" w:rsidRPr="00A74A75">
        <w:rPr>
          <w:rFonts w:ascii="Arial" w:hAnsi="Arial" w:cs="Arial"/>
          <w:sz w:val="24"/>
          <w:lang w:val="en-GB"/>
        </w:rPr>
        <w:t xml:space="preserve">with the requirements </w:t>
      </w:r>
      <w:r w:rsidR="000A3940" w:rsidRPr="00A74A75">
        <w:rPr>
          <w:rFonts w:ascii="Arial" w:hAnsi="Arial" w:cs="Arial"/>
          <w:sz w:val="24"/>
          <w:lang w:val="en-GB"/>
        </w:rPr>
        <w:t>defined in GAM CAME and CAAM Part M Regulations.</w:t>
      </w:r>
    </w:p>
    <w:p w14:paraId="36C12CD4" w14:textId="05C2BA7B" w:rsidR="002267E2" w:rsidRPr="00A74A75" w:rsidRDefault="00441165" w:rsidP="00023C9E">
      <w:pPr>
        <w:pStyle w:val="ListParagraph"/>
        <w:numPr>
          <w:ilvl w:val="1"/>
          <w:numId w:val="49"/>
        </w:numPr>
        <w:spacing w:before="360" w:after="240"/>
        <w:ind w:left="851" w:hanging="851"/>
        <w:contextualSpacing w:val="0"/>
        <w:outlineLvl w:val="1"/>
        <w:rPr>
          <w:rFonts w:ascii="Arial" w:hAnsi="Arial" w:cs="Arial"/>
          <w:b/>
          <w:sz w:val="24"/>
          <w:lang w:val="en-GB"/>
        </w:rPr>
      </w:pPr>
      <w:bookmarkStart w:id="835" w:name="_Toc67386729"/>
      <w:r w:rsidRPr="00A74A75">
        <w:rPr>
          <w:rFonts w:ascii="Arial" w:hAnsi="Arial" w:cs="Arial"/>
          <w:b/>
          <w:sz w:val="24"/>
          <w:lang w:val="en-GB"/>
        </w:rPr>
        <w:t>SCOPE</w:t>
      </w:r>
      <w:bookmarkEnd w:id="835"/>
    </w:p>
    <w:p w14:paraId="2746B179" w14:textId="7CA994B9" w:rsidR="00441165" w:rsidRPr="00A74A75" w:rsidRDefault="0075483D" w:rsidP="00E00DD6">
      <w:pPr>
        <w:pStyle w:val="ListParagraph"/>
        <w:numPr>
          <w:ilvl w:val="0"/>
          <w:numId w:val="121"/>
        </w:numPr>
        <w:spacing w:after="240" w:line="276" w:lineRule="auto"/>
        <w:contextualSpacing w:val="0"/>
        <w:jc w:val="both"/>
        <w:rPr>
          <w:rFonts w:ascii="Arial" w:hAnsi="Arial" w:cs="Arial"/>
          <w:sz w:val="24"/>
          <w:lang w:val="en-GB"/>
        </w:rPr>
      </w:pPr>
      <w:r w:rsidRPr="00A74A75">
        <w:rPr>
          <w:rFonts w:ascii="Arial" w:hAnsi="Arial" w:cs="Arial"/>
          <w:sz w:val="24"/>
          <w:lang w:val="en-GB"/>
        </w:rPr>
        <w:t>This chapter covers the role and responsibilities of each personnel within the CAMO.</w:t>
      </w:r>
    </w:p>
    <w:p w14:paraId="1C514068" w14:textId="0354C283" w:rsidR="00B44D16" w:rsidRPr="00A74A75" w:rsidRDefault="00B44D16" w:rsidP="00023C9E">
      <w:pPr>
        <w:pStyle w:val="ListParagraph"/>
        <w:numPr>
          <w:ilvl w:val="1"/>
          <w:numId w:val="49"/>
        </w:numPr>
        <w:spacing w:before="360" w:after="240"/>
        <w:ind w:left="851" w:hanging="851"/>
        <w:contextualSpacing w:val="0"/>
        <w:outlineLvl w:val="1"/>
        <w:rPr>
          <w:rFonts w:ascii="Arial" w:hAnsi="Arial" w:cs="Arial"/>
          <w:b/>
          <w:sz w:val="24"/>
          <w:lang w:val="en-GB"/>
        </w:rPr>
      </w:pPr>
      <w:bookmarkStart w:id="836" w:name="_Toc67386730"/>
      <w:r w:rsidRPr="00A74A75">
        <w:rPr>
          <w:rFonts w:ascii="Arial" w:hAnsi="Arial" w:cs="Arial"/>
          <w:b/>
          <w:sz w:val="24"/>
          <w:lang w:val="en-GB"/>
        </w:rPr>
        <w:t>RESPONSIBILITIES</w:t>
      </w:r>
      <w:bookmarkEnd w:id="836"/>
    </w:p>
    <w:p w14:paraId="65B6BAC2" w14:textId="6FD6E24C" w:rsidR="00B44D16" w:rsidRPr="00A74A75" w:rsidRDefault="00B44D16" w:rsidP="00E00DD6">
      <w:pPr>
        <w:pStyle w:val="ListParagraph"/>
        <w:numPr>
          <w:ilvl w:val="0"/>
          <w:numId w:val="124"/>
        </w:numPr>
        <w:spacing w:before="360" w:after="240"/>
        <w:contextualSpacing w:val="0"/>
        <w:rPr>
          <w:rFonts w:ascii="Arial" w:hAnsi="Arial" w:cs="Arial"/>
          <w:sz w:val="24"/>
          <w:lang w:val="en-GB"/>
        </w:rPr>
      </w:pPr>
      <w:r w:rsidRPr="00A74A75">
        <w:rPr>
          <w:rFonts w:ascii="Arial" w:hAnsi="Arial" w:cs="Arial"/>
          <w:sz w:val="24"/>
          <w:lang w:val="en-GB"/>
        </w:rPr>
        <w:t>All CAMO personnel</w:t>
      </w:r>
    </w:p>
    <w:p w14:paraId="21E1620B" w14:textId="77777777" w:rsidR="00B44D16" w:rsidRPr="00A74A75" w:rsidRDefault="00B44D16" w:rsidP="00EB2A50">
      <w:pPr>
        <w:jc w:val="center"/>
        <w:rPr>
          <w:rFonts w:ascii="Arial" w:hAnsi="Arial" w:cs="Arial"/>
          <w:sz w:val="20"/>
          <w:lang w:val="en-GB"/>
        </w:rPr>
        <w:sectPr w:rsidR="00B44D16" w:rsidRPr="00A74A75" w:rsidSect="003D2219">
          <w:headerReference w:type="first" r:id="rId24"/>
          <w:footerReference w:type="first" r:id="rId25"/>
          <w:pgSz w:w="11906" w:h="16838"/>
          <w:pgMar w:top="1440" w:right="1440" w:bottom="1440" w:left="1440" w:header="708" w:footer="708" w:gutter="0"/>
          <w:pgNumType w:start="1"/>
          <w:cols w:space="708"/>
          <w:titlePg/>
          <w:docGrid w:linePitch="360"/>
        </w:sectPr>
      </w:pPr>
    </w:p>
    <w:p w14:paraId="7E6774FF" w14:textId="30F9F531" w:rsidR="00B44D16" w:rsidRPr="00A74A75" w:rsidRDefault="00B44D16" w:rsidP="00624658">
      <w:pPr>
        <w:pStyle w:val="ListParagraph"/>
        <w:numPr>
          <w:ilvl w:val="1"/>
          <w:numId w:val="49"/>
        </w:numPr>
        <w:spacing w:after="240"/>
        <w:ind w:left="851" w:hanging="851"/>
        <w:contextualSpacing w:val="0"/>
        <w:outlineLvl w:val="1"/>
        <w:rPr>
          <w:rFonts w:ascii="Arial" w:hAnsi="Arial" w:cs="Arial"/>
          <w:b/>
          <w:sz w:val="24"/>
          <w:lang w:val="en-GB"/>
        </w:rPr>
      </w:pPr>
      <w:bookmarkStart w:id="845" w:name="_Toc67386731"/>
      <w:r w:rsidRPr="00A74A75">
        <w:rPr>
          <w:rFonts w:ascii="Arial" w:hAnsi="Arial" w:cs="Arial"/>
          <w:b/>
          <w:sz w:val="24"/>
          <w:lang w:val="en-GB"/>
        </w:rPr>
        <w:lastRenderedPageBreak/>
        <w:t>DESCRIPTION OF THE ORGANISATION</w:t>
      </w:r>
      <w:bookmarkEnd w:id="845"/>
    </w:p>
    <w:p w14:paraId="434FA393" w14:textId="383732F2" w:rsidR="00933F95" w:rsidRPr="00933F95" w:rsidRDefault="00951CCD">
      <w:pPr>
        <w:pStyle w:val="ListParagraph"/>
        <w:numPr>
          <w:ilvl w:val="0"/>
          <w:numId w:val="188"/>
        </w:numPr>
        <w:contextualSpacing w:val="0"/>
        <w:jc w:val="both"/>
        <w:rPr>
          <w:ins w:id="846" w:author="CAMO Manager" w:date="2021-03-17T12:19:00Z"/>
          <w:rFonts w:ascii="Arial" w:hAnsi="Arial" w:cs="Arial"/>
          <w:sz w:val="24"/>
          <w:lang w:val="en-GB"/>
          <w:rPrChange w:id="847" w:author="CAMO Manager" w:date="2021-03-17T12:19:00Z">
            <w:rPr>
              <w:ins w:id="848" w:author="CAMO Manager" w:date="2021-03-17T12:19:00Z"/>
              <w:lang w:val="en-GB"/>
            </w:rPr>
          </w:rPrChange>
        </w:rPr>
        <w:pPrChange w:id="849" w:author="CAMO Manager" w:date="2021-03-17T12:20:00Z">
          <w:pPr>
            <w:pStyle w:val="ListParagraph"/>
            <w:ind w:left="851"/>
            <w:contextualSpacing w:val="0"/>
            <w:jc w:val="both"/>
          </w:pPr>
        </w:pPrChange>
      </w:pPr>
      <w:r w:rsidRPr="00933F95">
        <w:rPr>
          <w:rFonts w:ascii="Arial" w:hAnsi="Arial" w:cs="Arial"/>
          <w:sz w:val="24"/>
          <w:lang w:val="en-GB"/>
          <w:rPrChange w:id="850" w:author="CAMO Manager" w:date="2021-03-17T12:19:00Z">
            <w:rPr>
              <w:lang w:val="en-GB"/>
            </w:rPr>
          </w:rPrChange>
        </w:rPr>
        <w:t>G</w:t>
      </w:r>
      <w:r w:rsidR="00822FD2" w:rsidRPr="00933F95">
        <w:rPr>
          <w:rFonts w:ascii="Arial" w:hAnsi="Arial" w:cs="Arial"/>
          <w:sz w:val="24"/>
          <w:lang w:val="en-GB"/>
          <w:rPrChange w:id="851" w:author="CAMO Manager" w:date="2021-03-17T12:19:00Z">
            <w:rPr>
              <w:lang w:val="en-GB"/>
            </w:rPr>
          </w:rPrChange>
        </w:rPr>
        <w:t xml:space="preserve">alaxy </w:t>
      </w:r>
      <w:r w:rsidRPr="00933F95">
        <w:rPr>
          <w:rFonts w:ascii="Arial" w:hAnsi="Arial" w:cs="Arial"/>
          <w:sz w:val="24"/>
          <w:lang w:val="en-GB"/>
          <w:rPrChange w:id="852" w:author="CAMO Manager" w:date="2021-03-17T12:19:00Z">
            <w:rPr>
              <w:lang w:val="en-GB"/>
            </w:rPr>
          </w:rPrChange>
        </w:rPr>
        <w:t>A</w:t>
      </w:r>
      <w:r w:rsidR="00822FD2" w:rsidRPr="00933F95">
        <w:rPr>
          <w:rFonts w:ascii="Arial" w:hAnsi="Arial" w:cs="Arial"/>
          <w:sz w:val="24"/>
          <w:lang w:val="en-GB"/>
          <w:rPrChange w:id="853" w:author="CAMO Manager" w:date="2021-03-17T12:19:00Z">
            <w:rPr>
              <w:lang w:val="en-GB"/>
            </w:rPr>
          </w:rPrChange>
        </w:rPr>
        <w:t xml:space="preserve">erospace </w:t>
      </w:r>
      <w:r w:rsidRPr="00933F95">
        <w:rPr>
          <w:rFonts w:ascii="Arial" w:hAnsi="Arial" w:cs="Arial"/>
          <w:sz w:val="24"/>
          <w:lang w:val="en-GB"/>
          <w:rPrChange w:id="854" w:author="CAMO Manager" w:date="2021-03-17T12:19:00Z">
            <w:rPr>
              <w:lang w:val="en-GB"/>
            </w:rPr>
          </w:rPrChange>
        </w:rPr>
        <w:t>M</w:t>
      </w:r>
      <w:r w:rsidR="00822FD2" w:rsidRPr="00933F95">
        <w:rPr>
          <w:rFonts w:ascii="Arial" w:hAnsi="Arial" w:cs="Arial"/>
          <w:sz w:val="24"/>
          <w:lang w:val="en-GB"/>
          <w:rPrChange w:id="855" w:author="CAMO Manager" w:date="2021-03-17T12:19:00Z">
            <w:rPr>
              <w:lang w:val="en-GB"/>
            </w:rPr>
          </w:rPrChange>
        </w:rPr>
        <w:t>alaysia (GAM) Continuing Airworthiness Management Organisation</w:t>
      </w:r>
      <w:r w:rsidRPr="00933F95">
        <w:rPr>
          <w:rFonts w:ascii="Arial" w:hAnsi="Arial" w:cs="Arial"/>
          <w:sz w:val="24"/>
          <w:lang w:val="en-GB"/>
          <w:rPrChange w:id="856" w:author="CAMO Manager" w:date="2021-03-17T12:19:00Z">
            <w:rPr>
              <w:lang w:val="en-GB"/>
            </w:rPr>
          </w:rPrChange>
        </w:rPr>
        <w:t xml:space="preserve"> </w:t>
      </w:r>
      <w:r w:rsidR="00822FD2" w:rsidRPr="00933F95">
        <w:rPr>
          <w:rFonts w:ascii="Arial" w:hAnsi="Arial" w:cs="Arial"/>
          <w:sz w:val="24"/>
          <w:lang w:val="en-GB"/>
          <w:rPrChange w:id="857" w:author="CAMO Manager" w:date="2021-03-17T12:19:00Z">
            <w:rPr>
              <w:lang w:val="en-GB"/>
            </w:rPr>
          </w:rPrChange>
        </w:rPr>
        <w:t>(</w:t>
      </w:r>
      <w:r w:rsidRPr="00933F95">
        <w:rPr>
          <w:rFonts w:ascii="Arial" w:hAnsi="Arial" w:cs="Arial"/>
          <w:sz w:val="24"/>
          <w:lang w:val="en-GB"/>
          <w:rPrChange w:id="858" w:author="CAMO Manager" w:date="2021-03-17T12:19:00Z">
            <w:rPr>
              <w:lang w:val="en-GB"/>
            </w:rPr>
          </w:rPrChange>
        </w:rPr>
        <w:t>CAMO</w:t>
      </w:r>
      <w:r w:rsidR="00822FD2" w:rsidRPr="00933F95">
        <w:rPr>
          <w:rFonts w:ascii="Arial" w:hAnsi="Arial" w:cs="Arial"/>
          <w:sz w:val="24"/>
          <w:lang w:val="en-GB"/>
          <w:rPrChange w:id="859" w:author="CAMO Manager" w:date="2021-03-17T12:19:00Z">
            <w:rPr>
              <w:lang w:val="en-GB"/>
            </w:rPr>
          </w:rPrChange>
        </w:rPr>
        <w:t>)</w:t>
      </w:r>
      <w:r w:rsidRPr="00933F95">
        <w:rPr>
          <w:rFonts w:ascii="Arial" w:hAnsi="Arial" w:cs="Arial"/>
          <w:sz w:val="24"/>
          <w:lang w:val="en-GB"/>
          <w:rPrChange w:id="860" w:author="CAMO Manager" w:date="2021-03-17T12:19:00Z">
            <w:rPr>
              <w:lang w:val="en-GB"/>
            </w:rPr>
          </w:rPrChange>
        </w:rPr>
        <w:t xml:space="preserve"> is a</w:t>
      </w:r>
      <w:r w:rsidR="00822FD2" w:rsidRPr="00933F95">
        <w:rPr>
          <w:rFonts w:ascii="Arial" w:hAnsi="Arial" w:cs="Arial"/>
          <w:sz w:val="24"/>
          <w:lang w:val="en-GB"/>
          <w:rPrChange w:id="861" w:author="CAMO Manager" w:date="2021-03-17T12:19:00Z">
            <w:rPr>
              <w:lang w:val="en-GB"/>
            </w:rPr>
          </w:rPrChange>
        </w:rPr>
        <w:t xml:space="preserve"> Civil Aviation Authority of Malaysia (CAAM)</w:t>
      </w:r>
      <w:r w:rsidRPr="00933F95">
        <w:rPr>
          <w:rFonts w:ascii="Arial" w:hAnsi="Arial" w:cs="Arial"/>
          <w:sz w:val="24"/>
          <w:lang w:val="en-GB"/>
          <w:rPrChange w:id="862" w:author="CAMO Manager" w:date="2021-03-17T12:19:00Z">
            <w:rPr>
              <w:lang w:val="en-GB"/>
            </w:rPr>
          </w:rPrChange>
        </w:rPr>
        <w:t xml:space="preserve"> approve</w:t>
      </w:r>
      <w:r w:rsidR="00263DB5" w:rsidRPr="00933F95">
        <w:rPr>
          <w:rFonts w:ascii="Arial" w:hAnsi="Arial" w:cs="Arial"/>
          <w:sz w:val="24"/>
          <w:lang w:val="en-GB"/>
          <w:rPrChange w:id="863" w:author="CAMO Manager" w:date="2021-03-17T12:19:00Z">
            <w:rPr>
              <w:lang w:val="en-GB"/>
            </w:rPr>
          </w:rPrChange>
        </w:rPr>
        <w:t xml:space="preserve">d organisation performing </w:t>
      </w:r>
      <w:r w:rsidR="00C16A67" w:rsidRPr="00933F95">
        <w:rPr>
          <w:rFonts w:ascii="Arial" w:hAnsi="Arial" w:cs="Arial"/>
          <w:sz w:val="24"/>
          <w:lang w:val="en-GB"/>
          <w:rPrChange w:id="864" w:author="CAMO Manager" w:date="2021-03-17T12:19:00Z">
            <w:rPr>
              <w:lang w:val="en-GB"/>
            </w:rPr>
          </w:rPrChange>
        </w:rPr>
        <w:t>Part M Subpart G and I privileges for commercial and non-commercial aircraft</w:t>
      </w:r>
      <w:r w:rsidR="00110715" w:rsidRPr="00933F95">
        <w:rPr>
          <w:rFonts w:ascii="Arial" w:hAnsi="Arial" w:cs="Arial"/>
          <w:sz w:val="24"/>
          <w:lang w:val="en-GB"/>
          <w:rPrChange w:id="865" w:author="CAMO Manager" w:date="2021-03-17T12:19:00Z">
            <w:rPr>
              <w:lang w:val="en-GB"/>
            </w:rPr>
          </w:rPrChange>
        </w:rPr>
        <w:t>.</w:t>
      </w:r>
      <w:r w:rsidR="00822FD2" w:rsidRPr="00933F95">
        <w:rPr>
          <w:rFonts w:ascii="Arial" w:hAnsi="Arial" w:cs="Arial"/>
          <w:sz w:val="24"/>
          <w:lang w:val="en-GB"/>
          <w:rPrChange w:id="866" w:author="CAMO Manager" w:date="2021-03-17T12:19:00Z">
            <w:rPr>
              <w:lang w:val="en-GB"/>
            </w:rPr>
          </w:rPrChange>
        </w:rPr>
        <w:t xml:space="preserve"> </w:t>
      </w:r>
    </w:p>
    <w:p w14:paraId="2F505B63" w14:textId="7770CE6A" w:rsidR="00890117" w:rsidRPr="00933F95" w:rsidRDefault="00822FD2">
      <w:pPr>
        <w:pStyle w:val="ListParagraph"/>
        <w:numPr>
          <w:ilvl w:val="0"/>
          <w:numId w:val="188"/>
        </w:numPr>
        <w:contextualSpacing w:val="0"/>
        <w:jc w:val="both"/>
        <w:rPr>
          <w:ins w:id="867" w:author="CAMO Manager" w:date="2021-03-17T12:20:00Z"/>
          <w:rFonts w:ascii="Arial" w:hAnsi="Arial" w:cs="Arial"/>
          <w:sz w:val="24"/>
          <w:lang w:val="en-GB"/>
          <w:rPrChange w:id="868" w:author="CAMO Manager" w:date="2021-03-17T12:19:00Z">
            <w:rPr>
              <w:ins w:id="869" w:author="CAMO Manager" w:date="2021-03-17T12:20:00Z"/>
              <w:lang w:val="en-GB"/>
            </w:rPr>
          </w:rPrChange>
        </w:rPr>
        <w:pPrChange w:id="870" w:author="CAMO Manager" w:date="2021-03-17T12:20:00Z">
          <w:pPr>
            <w:pStyle w:val="ListParagraph"/>
            <w:ind w:left="851"/>
            <w:contextualSpacing w:val="0"/>
            <w:jc w:val="both"/>
          </w:pPr>
        </w:pPrChange>
      </w:pPr>
      <w:r w:rsidRPr="00933F95">
        <w:rPr>
          <w:rFonts w:ascii="Arial" w:hAnsi="Arial" w:cs="Arial"/>
          <w:sz w:val="24"/>
          <w:lang w:val="en-GB"/>
          <w:rPrChange w:id="871" w:author="CAMO Manager" w:date="2021-03-17T12:19:00Z">
            <w:rPr>
              <w:lang w:val="en-GB"/>
            </w:rPr>
          </w:rPrChange>
        </w:rPr>
        <w:t xml:space="preserve">Galaxy Aerospace Malaysia is also an independent Part 145 approved organisation </w:t>
      </w:r>
      <w:r w:rsidR="00E2742F" w:rsidRPr="00933F95">
        <w:rPr>
          <w:rFonts w:ascii="Arial" w:hAnsi="Arial" w:cs="Arial"/>
          <w:sz w:val="24"/>
          <w:lang w:val="en-GB"/>
          <w:rPrChange w:id="872" w:author="CAMO Manager" w:date="2021-03-17T12:19:00Z">
            <w:rPr>
              <w:lang w:val="en-GB"/>
            </w:rPr>
          </w:rPrChange>
        </w:rPr>
        <w:t>to satisfy the requirement of CAAM continuing airworthiness requirements and/or may also uses a suitable CAAM AMO contractor</w:t>
      </w:r>
      <w:r w:rsidR="00124314" w:rsidRPr="00933F95">
        <w:rPr>
          <w:rFonts w:ascii="Arial" w:hAnsi="Arial" w:cs="Arial"/>
          <w:sz w:val="24"/>
          <w:lang w:val="en-GB"/>
          <w:rPrChange w:id="873" w:author="CAMO Manager" w:date="2021-03-17T12:19:00Z">
            <w:rPr>
              <w:lang w:val="en-GB"/>
            </w:rPr>
          </w:rPrChange>
        </w:rPr>
        <w:t>.</w:t>
      </w:r>
    </w:p>
    <w:p w14:paraId="6034F461" w14:textId="59D9CF7C" w:rsidR="00AB5406" w:rsidRPr="00890117" w:rsidRDefault="00AB5406">
      <w:pPr>
        <w:pStyle w:val="ListParagraph"/>
        <w:numPr>
          <w:ilvl w:val="0"/>
          <w:numId w:val="188"/>
        </w:numPr>
        <w:contextualSpacing w:val="0"/>
        <w:jc w:val="both"/>
        <w:rPr>
          <w:rFonts w:ascii="Arial" w:hAnsi="Arial" w:cs="Arial"/>
          <w:sz w:val="24"/>
          <w:lang w:val="en-GB"/>
          <w:rPrChange w:id="874" w:author="CAMO Manager" w:date="2021-03-17T12:20:00Z">
            <w:rPr>
              <w:lang w:val="en-GB"/>
            </w:rPr>
          </w:rPrChange>
        </w:rPr>
        <w:pPrChange w:id="875" w:author="CAMO Manager" w:date="2021-03-17T12:20:00Z">
          <w:pPr>
            <w:pStyle w:val="ListParagraph"/>
            <w:spacing w:after="240"/>
            <w:ind w:left="851"/>
            <w:contextualSpacing w:val="0"/>
            <w:jc w:val="both"/>
          </w:pPr>
        </w:pPrChange>
      </w:pPr>
      <w:r w:rsidRPr="00890117">
        <w:rPr>
          <w:rFonts w:ascii="Arial" w:hAnsi="Arial" w:cs="Arial"/>
          <w:sz w:val="24"/>
          <w:lang w:val="en-GB"/>
          <w:rPrChange w:id="876" w:author="CAMO Manager" w:date="2021-03-17T12:20:00Z">
            <w:rPr>
              <w:lang w:val="en-GB"/>
            </w:rPr>
          </w:rPrChange>
        </w:rPr>
        <w:t xml:space="preserve">GAM CAMO office is </w:t>
      </w:r>
      <w:r w:rsidR="00373D01" w:rsidRPr="00890117">
        <w:rPr>
          <w:rFonts w:ascii="Arial" w:hAnsi="Arial" w:cs="Arial"/>
          <w:sz w:val="24"/>
          <w:lang w:val="en-GB"/>
          <w:rPrChange w:id="877" w:author="CAMO Manager" w:date="2021-03-17T12:20:00Z">
            <w:rPr>
              <w:lang w:val="en-GB"/>
            </w:rPr>
          </w:rPrChange>
        </w:rPr>
        <w:t>located</w:t>
      </w:r>
      <w:r w:rsidRPr="00890117">
        <w:rPr>
          <w:rFonts w:ascii="Arial" w:hAnsi="Arial" w:cs="Arial"/>
          <w:sz w:val="24"/>
          <w:lang w:val="en-GB"/>
          <w:rPrChange w:id="878" w:author="CAMO Manager" w:date="2021-03-17T12:20:00Z">
            <w:rPr>
              <w:lang w:val="en-GB"/>
            </w:rPr>
          </w:rPrChange>
        </w:rPr>
        <w:t xml:space="preserve"> at:</w:t>
      </w:r>
    </w:p>
    <w:p w14:paraId="140D797C" w14:textId="6038D675" w:rsidR="00890117" w:rsidRDefault="00890117" w:rsidP="00890117">
      <w:pPr>
        <w:pStyle w:val="ListParagraph"/>
        <w:numPr>
          <w:ilvl w:val="0"/>
          <w:numId w:val="189"/>
        </w:numPr>
        <w:spacing w:after="0"/>
        <w:ind w:left="1570"/>
        <w:contextualSpacing w:val="0"/>
        <w:rPr>
          <w:ins w:id="879" w:author="CAMO Manager" w:date="2021-03-17T12:21:00Z"/>
          <w:rFonts w:ascii="Arial" w:hAnsi="Arial" w:cs="Arial"/>
          <w:sz w:val="24"/>
          <w:szCs w:val="24"/>
          <w:lang w:val="en-GB"/>
        </w:rPr>
      </w:pPr>
      <w:ins w:id="880" w:author="CAMO Manager" w:date="2021-03-17T12:21:00Z">
        <w:r>
          <w:rPr>
            <w:rFonts w:ascii="Arial" w:hAnsi="Arial" w:cs="Arial"/>
            <w:sz w:val="24"/>
            <w:szCs w:val="24"/>
            <w:lang w:val="en-GB"/>
          </w:rPr>
          <w:t>CAMO HQ</w:t>
        </w:r>
      </w:ins>
    </w:p>
    <w:p w14:paraId="03553933" w14:textId="6848D0C3" w:rsidR="00890117" w:rsidRPr="00890117" w:rsidRDefault="00AB5406">
      <w:pPr>
        <w:pStyle w:val="ListParagraph"/>
        <w:spacing w:after="0"/>
        <w:ind w:left="1570"/>
        <w:contextualSpacing w:val="0"/>
        <w:rPr>
          <w:ins w:id="881" w:author="CAMO Manager" w:date="2021-03-17T12:20:00Z"/>
          <w:rFonts w:ascii="Arial" w:hAnsi="Arial" w:cs="Arial"/>
          <w:sz w:val="24"/>
          <w:szCs w:val="24"/>
          <w:lang w:val="en-GB"/>
        </w:rPr>
        <w:pPrChange w:id="882" w:author="CAMO Manager" w:date="2021-03-17T12:21:00Z">
          <w:pPr>
            <w:pStyle w:val="ListParagraph"/>
            <w:spacing w:before="360" w:after="240"/>
            <w:ind w:left="851"/>
            <w:jc w:val="center"/>
          </w:pPr>
        </w:pPrChange>
      </w:pPr>
      <w:r w:rsidRPr="00890117">
        <w:rPr>
          <w:rFonts w:ascii="Arial" w:hAnsi="Arial" w:cs="Arial"/>
          <w:sz w:val="24"/>
          <w:szCs w:val="24"/>
          <w:lang w:val="en-GB"/>
        </w:rPr>
        <w:t>Suite 11-14, Helicopter Centre,</w:t>
      </w:r>
    </w:p>
    <w:p w14:paraId="1E89E8B5" w14:textId="2B7C9343" w:rsidR="00890117" w:rsidRPr="00890117" w:rsidRDefault="00AB5406">
      <w:pPr>
        <w:pStyle w:val="ListParagraph"/>
        <w:spacing w:before="360" w:after="240"/>
        <w:ind w:left="1571"/>
        <w:rPr>
          <w:ins w:id="883" w:author="CAMO Manager" w:date="2021-03-17T12:20:00Z"/>
          <w:rFonts w:ascii="Arial" w:hAnsi="Arial" w:cs="Arial"/>
          <w:sz w:val="24"/>
          <w:szCs w:val="24"/>
          <w:lang w:val="en-GB"/>
          <w:rPrChange w:id="884" w:author="CAMO Manager" w:date="2021-03-17T12:20:00Z">
            <w:rPr>
              <w:ins w:id="885" w:author="CAMO Manager" w:date="2021-03-17T12:20:00Z"/>
              <w:lang w:val="en-GB"/>
            </w:rPr>
          </w:rPrChange>
        </w:rPr>
        <w:pPrChange w:id="886" w:author="CAMO Manager" w:date="2021-03-17T12:20:00Z">
          <w:pPr>
            <w:pStyle w:val="ListParagraph"/>
            <w:spacing w:before="360" w:after="240"/>
            <w:ind w:left="851"/>
            <w:jc w:val="center"/>
          </w:pPr>
        </w:pPrChange>
      </w:pPr>
      <w:r w:rsidRPr="00890117">
        <w:rPr>
          <w:rFonts w:ascii="Arial" w:hAnsi="Arial" w:cs="Arial"/>
          <w:sz w:val="24"/>
          <w:szCs w:val="24"/>
          <w:lang w:val="en-GB"/>
          <w:rPrChange w:id="887" w:author="CAMO Manager" w:date="2021-03-17T12:20:00Z">
            <w:rPr>
              <w:lang w:val="en-GB"/>
            </w:rPr>
          </w:rPrChange>
        </w:rPr>
        <w:t>Malaysia International Aerospace Centre,</w:t>
      </w:r>
    </w:p>
    <w:p w14:paraId="3E7AC0B4" w14:textId="0AA04000" w:rsidR="00890117" w:rsidRPr="00890117" w:rsidRDefault="00AB5406">
      <w:pPr>
        <w:pStyle w:val="ListParagraph"/>
        <w:spacing w:before="360" w:after="240"/>
        <w:ind w:left="1571"/>
        <w:rPr>
          <w:ins w:id="888" w:author="CAMO Manager" w:date="2021-03-17T12:20:00Z"/>
          <w:rFonts w:ascii="Arial" w:hAnsi="Arial" w:cs="Arial"/>
          <w:sz w:val="24"/>
          <w:szCs w:val="24"/>
          <w:lang w:val="en-GB"/>
          <w:rPrChange w:id="889" w:author="CAMO Manager" w:date="2021-03-17T12:20:00Z">
            <w:rPr>
              <w:ins w:id="890" w:author="CAMO Manager" w:date="2021-03-17T12:20:00Z"/>
              <w:lang w:val="en-GB"/>
            </w:rPr>
          </w:rPrChange>
        </w:rPr>
        <w:pPrChange w:id="891" w:author="CAMO Manager" w:date="2021-03-17T12:20:00Z">
          <w:pPr>
            <w:pStyle w:val="ListParagraph"/>
            <w:spacing w:before="360" w:after="240"/>
            <w:ind w:left="851"/>
            <w:jc w:val="center"/>
          </w:pPr>
        </w:pPrChange>
      </w:pPr>
      <w:r w:rsidRPr="00890117">
        <w:rPr>
          <w:rFonts w:ascii="Arial" w:hAnsi="Arial" w:cs="Arial"/>
          <w:sz w:val="24"/>
          <w:szCs w:val="24"/>
          <w:lang w:val="en-GB"/>
          <w:rPrChange w:id="892" w:author="CAMO Manager" w:date="2021-03-17T12:20:00Z">
            <w:rPr>
              <w:lang w:val="en-GB"/>
            </w:rPr>
          </w:rPrChange>
        </w:rPr>
        <w:t>Sultan Abdul Aziz Shah Airport,</w:t>
      </w:r>
    </w:p>
    <w:p w14:paraId="513CBB67" w14:textId="77777777" w:rsidR="008737AE" w:rsidRDefault="00AB5406" w:rsidP="008737AE">
      <w:pPr>
        <w:pStyle w:val="ListParagraph"/>
        <w:spacing w:before="360" w:after="240"/>
        <w:ind w:left="1571"/>
        <w:rPr>
          <w:ins w:id="893" w:author="CAMO Manager" w:date="2021-03-17T14:00:00Z"/>
          <w:rFonts w:ascii="Arial" w:hAnsi="Arial" w:cs="Arial"/>
          <w:sz w:val="24"/>
          <w:szCs w:val="24"/>
          <w:lang w:val="en-GB"/>
        </w:rPr>
      </w:pPr>
      <w:r w:rsidRPr="00890117">
        <w:rPr>
          <w:rFonts w:ascii="Arial" w:hAnsi="Arial" w:cs="Arial"/>
          <w:sz w:val="24"/>
          <w:szCs w:val="24"/>
          <w:lang w:val="en-GB"/>
          <w:rPrChange w:id="894" w:author="CAMO Manager" w:date="2021-03-17T12:20:00Z">
            <w:rPr>
              <w:lang w:val="en-GB"/>
            </w:rPr>
          </w:rPrChange>
        </w:rPr>
        <w:t>47200 Subang, Selangor.</w:t>
      </w:r>
    </w:p>
    <w:p w14:paraId="231A0621" w14:textId="77777777" w:rsidR="008737AE" w:rsidRPr="008737AE" w:rsidRDefault="00890117" w:rsidP="008737AE">
      <w:pPr>
        <w:pStyle w:val="ListParagraph"/>
        <w:numPr>
          <w:ilvl w:val="0"/>
          <w:numId w:val="189"/>
        </w:numPr>
        <w:spacing w:before="360" w:after="0"/>
        <w:ind w:left="1570"/>
        <w:contextualSpacing w:val="0"/>
        <w:rPr>
          <w:ins w:id="895" w:author="CAMO Manager" w:date="2021-03-17T14:00:00Z"/>
          <w:rFonts w:ascii="Arial" w:hAnsi="Arial" w:cs="Arial"/>
          <w:sz w:val="24"/>
          <w:szCs w:val="24"/>
          <w:lang w:val="en-GB"/>
          <w:rPrChange w:id="896" w:author="CAMO Manager" w:date="2021-03-17T14:00:00Z">
            <w:rPr>
              <w:ins w:id="897" w:author="CAMO Manager" w:date="2021-03-17T14:00:00Z"/>
              <w:rFonts w:ascii="Arial" w:hAnsi="Arial" w:cs="Arial"/>
              <w:shd w:val="clear" w:color="auto" w:fill="FFFFFF"/>
            </w:rPr>
          </w:rPrChange>
        </w:rPr>
      </w:pPr>
      <w:ins w:id="898" w:author="CAMO Manager" w:date="2021-03-17T12:21:00Z">
        <w:r w:rsidRPr="008737AE">
          <w:rPr>
            <w:rFonts w:ascii="Arial" w:hAnsi="Arial" w:cs="Arial"/>
            <w:sz w:val="24"/>
            <w:szCs w:val="24"/>
            <w:lang w:val="en-GB"/>
            <w:rPrChange w:id="899" w:author="CAMO Manager" w:date="2021-03-17T14:00:00Z">
              <w:rPr>
                <w:sz w:val="24"/>
                <w:szCs w:val="24"/>
                <w:lang w:val="en-GB"/>
              </w:rPr>
            </w:rPrChange>
          </w:rPr>
          <w:t>CAMO PGU</w:t>
        </w:r>
      </w:ins>
      <w:ins w:id="900" w:author="CAMO Manager" w:date="2021-03-17T13:59:00Z">
        <w:r w:rsidR="008737AE" w:rsidRPr="008737AE">
          <w:rPr>
            <w:rFonts w:ascii="Arial" w:hAnsi="Arial" w:cs="Arial"/>
            <w:sz w:val="24"/>
            <w:szCs w:val="24"/>
            <w:lang w:val="en-GB"/>
            <w:rPrChange w:id="901" w:author="CAMO Manager" w:date="2021-03-17T14:00:00Z">
              <w:rPr>
                <w:sz w:val="24"/>
                <w:szCs w:val="24"/>
                <w:lang w:val="en-GB"/>
              </w:rPr>
            </w:rPrChange>
          </w:rPr>
          <w:br/>
        </w:r>
        <w:r w:rsidR="008737AE" w:rsidRPr="008737AE">
          <w:rPr>
            <w:rFonts w:ascii="Arial" w:hAnsi="Arial" w:cs="Arial"/>
            <w:shd w:val="clear" w:color="auto" w:fill="FFFFFF"/>
            <w:rPrChange w:id="902" w:author="CAMO Manager" w:date="2021-03-17T14:00:00Z">
              <w:rPr>
                <w:shd w:val="clear" w:color="auto" w:fill="FFFFFF"/>
              </w:rPr>
            </w:rPrChange>
          </w:rPr>
          <w:t>Pangkalan Semenanjung,</w:t>
        </w:r>
      </w:ins>
    </w:p>
    <w:p w14:paraId="6B1C2EB2" w14:textId="600E63DD" w:rsidR="00890117" w:rsidRPr="008737AE" w:rsidRDefault="008737AE">
      <w:pPr>
        <w:pStyle w:val="ListParagraph"/>
        <w:spacing w:after="0"/>
        <w:ind w:left="1570"/>
        <w:contextualSpacing w:val="0"/>
        <w:rPr>
          <w:rFonts w:ascii="Arial" w:hAnsi="Arial" w:cs="Arial"/>
          <w:sz w:val="24"/>
          <w:szCs w:val="24"/>
          <w:lang w:val="en-GB"/>
          <w:rPrChange w:id="903" w:author="CAMO Manager" w:date="2021-03-17T14:00:00Z">
            <w:rPr>
              <w:lang w:val="en-GB"/>
            </w:rPr>
          </w:rPrChange>
        </w:rPr>
        <w:pPrChange w:id="904" w:author="CAMO Manager" w:date="2021-03-17T14:00:00Z">
          <w:pPr>
            <w:pStyle w:val="ListParagraph"/>
            <w:spacing w:after="240"/>
            <w:ind w:left="851"/>
            <w:contextualSpacing w:val="0"/>
            <w:jc w:val="center"/>
          </w:pPr>
        </w:pPrChange>
      </w:pPr>
      <w:ins w:id="905" w:author="CAMO Manager" w:date="2021-03-17T13:59:00Z">
        <w:r w:rsidRPr="008737AE">
          <w:rPr>
            <w:rFonts w:ascii="Arial" w:hAnsi="Arial" w:cs="Arial"/>
            <w:shd w:val="clear" w:color="auto" w:fill="FFFFFF"/>
            <w:rPrChange w:id="906" w:author="CAMO Manager" w:date="2021-03-17T14:00:00Z">
              <w:rPr>
                <w:shd w:val="clear" w:color="auto" w:fill="FFFFFF"/>
              </w:rPr>
            </w:rPrChange>
          </w:rPr>
          <w:t>Pasukan</w:t>
        </w:r>
        <w:r w:rsidRPr="008737AE">
          <w:rPr>
            <w:rFonts w:ascii="Arial" w:hAnsi="Arial" w:cs="Arial"/>
            <w:rPrChange w:id="907" w:author="CAMO Manager" w:date="2021-03-17T14:00:00Z">
              <w:rPr/>
            </w:rPrChange>
          </w:rPr>
          <w:t xml:space="preserve"> </w:t>
        </w:r>
        <w:r w:rsidRPr="008737AE">
          <w:rPr>
            <w:rFonts w:ascii="Arial" w:hAnsi="Arial" w:cs="Arial"/>
            <w:shd w:val="clear" w:color="auto" w:fill="FFFFFF"/>
            <w:rPrChange w:id="908" w:author="CAMO Manager" w:date="2021-03-17T14:00:00Z">
              <w:rPr>
                <w:shd w:val="clear" w:color="auto" w:fill="FFFFFF"/>
              </w:rPr>
            </w:rPrChange>
          </w:rPr>
          <w:t>Gerakan Udara PDRM,</w:t>
        </w:r>
        <w:r w:rsidRPr="008737AE">
          <w:rPr>
            <w:rFonts w:ascii="Arial" w:hAnsi="Arial" w:cs="Arial"/>
            <w:rPrChange w:id="909" w:author="CAMO Manager" w:date="2021-03-17T14:00:00Z">
              <w:rPr/>
            </w:rPrChange>
          </w:rPr>
          <w:br/>
        </w:r>
        <w:r w:rsidRPr="008737AE">
          <w:rPr>
            <w:rFonts w:ascii="Arial" w:hAnsi="Arial" w:cs="Arial"/>
            <w:shd w:val="clear" w:color="auto" w:fill="FFFFFF"/>
            <w:rPrChange w:id="910" w:author="CAMO Manager" w:date="2021-03-17T14:00:00Z">
              <w:rPr>
                <w:shd w:val="clear" w:color="auto" w:fill="FFFFFF"/>
              </w:rPr>
            </w:rPrChange>
          </w:rPr>
          <w:t>47200 Subang, Selangor.</w:t>
        </w:r>
      </w:ins>
    </w:p>
    <w:p w14:paraId="124F70EF" w14:textId="47C888EC" w:rsidR="00AB5406" w:rsidRPr="00A74A75" w:rsidRDefault="00E150EA" w:rsidP="00754D7C">
      <w:pPr>
        <w:pStyle w:val="ListParagraph"/>
        <w:numPr>
          <w:ilvl w:val="0"/>
          <w:numId w:val="188"/>
        </w:numPr>
        <w:spacing w:before="360" w:after="240"/>
        <w:contextualSpacing w:val="0"/>
        <w:jc w:val="both"/>
        <w:rPr>
          <w:rFonts w:ascii="Arial" w:hAnsi="Arial" w:cs="Arial"/>
          <w:sz w:val="24"/>
          <w:lang w:val="en-GB"/>
        </w:rPr>
      </w:pPr>
      <w:r w:rsidRPr="00A74A75">
        <w:rPr>
          <w:rFonts w:ascii="Arial" w:hAnsi="Arial" w:cs="Arial"/>
          <w:sz w:val="24"/>
          <w:lang w:val="en-GB"/>
        </w:rPr>
        <w:t xml:space="preserve">The </w:t>
      </w:r>
      <w:r w:rsidR="00861131" w:rsidRPr="00A74A75">
        <w:rPr>
          <w:rFonts w:ascii="Arial" w:hAnsi="Arial" w:cs="Arial"/>
          <w:sz w:val="24"/>
          <w:lang w:val="en-GB"/>
        </w:rPr>
        <w:t xml:space="preserve">following </w:t>
      </w:r>
      <w:r w:rsidRPr="00A74A75">
        <w:rPr>
          <w:rFonts w:ascii="Arial" w:hAnsi="Arial" w:cs="Arial"/>
          <w:sz w:val="24"/>
          <w:lang w:val="en-GB"/>
        </w:rPr>
        <w:t>continuing airworthiness management capabilities of GAM CAMO are based on CAAM approval under Part M Subpart G and I</w:t>
      </w:r>
      <w:r w:rsidR="00861131" w:rsidRPr="00A74A75">
        <w:rPr>
          <w:rFonts w:ascii="Arial" w:hAnsi="Arial" w:cs="Arial"/>
          <w:sz w:val="24"/>
          <w:lang w:val="en-GB"/>
        </w:rPr>
        <w:t>:</w:t>
      </w:r>
    </w:p>
    <w:tbl>
      <w:tblPr>
        <w:tblStyle w:val="TableGrid2"/>
        <w:tblW w:w="9169" w:type="dxa"/>
        <w:tblLayout w:type="fixed"/>
        <w:tblLook w:val="04A0" w:firstRow="1" w:lastRow="0" w:firstColumn="1" w:lastColumn="0" w:noHBand="0" w:noVBand="1"/>
      </w:tblPr>
      <w:tblGrid>
        <w:gridCol w:w="1158"/>
        <w:gridCol w:w="1683"/>
        <w:gridCol w:w="1683"/>
        <w:gridCol w:w="1141"/>
        <w:gridCol w:w="3504"/>
      </w:tblGrid>
      <w:tr w:rsidR="001079DE" w:rsidRPr="00A74A75" w14:paraId="38F6BC25" w14:textId="77777777" w:rsidTr="006A74F0">
        <w:trPr>
          <w:cantSplit/>
          <w:tblHeader/>
        </w:trPr>
        <w:tc>
          <w:tcPr>
            <w:tcW w:w="1158"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650F44E" w14:textId="77777777" w:rsidR="00D74D3A" w:rsidRPr="00A74A75" w:rsidRDefault="00D74D3A" w:rsidP="006A74F0">
            <w:pPr>
              <w:ind w:left="-107" w:right="-150"/>
              <w:jc w:val="center"/>
              <w:rPr>
                <w:rFonts w:ascii="Arial" w:eastAsia="Times New Roman" w:hAnsi="Arial" w:cs="Arial"/>
                <w:b/>
                <w:szCs w:val="20"/>
                <w:lang w:val="en-GB"/>
              </w:rPr>
            </w:pPr>
            <w:r w:rsidRPr="00A74A75">
              <w:rPr>
                <w:rFonts w:ascii="Arial" w:eastAsia="Times New Roman" w:hAnsi="Arial" w:cs="Arial"/>
                <w:b/>
                <w:szCs w:val="20"/>
                <w:lang w:val="en-GB"/>
              </w:rPr>
              <w:t>Aircraft Type</w:t>
            </w:r>
          </w:p>
        </w:tc>
        <w:tc>
          <w:tcPr>
            <w:tcW w:w="16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AB92EA1" w14:textId="77777777" w:rsidR="00D74D3A" w:rsidRPr="00A74A75" w:rsidRDefault="00D74D3A" w:rsidP="00D74D3A">
            <w:pPr>
              <w:jc w:val="center"/>
              <w:rPr>
                <w:rFonts w:ascii="Arial" w:eastAsia="Times New Roman" w:hAnsi="Arial" w:cs="Arial"/>
                <w:b/>
                <w:szCs w:val="20"/>
                <w:lang w:val="en-GB"/>
              </w:rPr>
            </w:pPr>
            <w:r w:rsidRPr="00A74A75">
              <w:rPr>
                <w:rFonts w:ascii="Arial" w:eastAsia="Times New Roman" w:hAnsi="Arial" w:cs="Arial"/>
                <w:b/>
                <w:szCs w:val="20"/>
                <w:lang w:val="en-GB"/>
              </w:rPr>
              <w:t>Airworthiness</w:t>
            </w:r>
          </w:p>
          <w:p w14:paraId="7D3E853D" w14:textId="77777777" w:rsidR="00D74D3A" w:rsidRPr="00A74A75" w:rsidRDefault="00D74D3A" w:rsidP="006A74F0">
            <w:pPr>
              <w:ind w:left="-152" w:right="-166"/>
              <w:jc w:val="center"/>
              <w:rPr>
                <w:rFonts w:ascii="Arial" w:eastAsia="Times New Roman" w:hAnsi="Arial" w:cs="Arial"/>
                <w:b/>
                <w:szCs w:val="20"/>
                <w:lang w:val="en-GB"/>
              </w:rPr>
            </w:pPr>
            <w:r w:rsidRPr="00A74A75">
              <w:rPr>
                <w:rFonts w:ascii="Arial" w:eastAsia="Times New Roman" w:hAnsi="Arial" w:cs="Arial"/>
                <w:b/>
                <w:szCs w:val="20"/>
                <w:lang w:val="en-GB"/>
              </w:rPr>
              <w:t>Management</w:t>
            </w:r>
          </w:p>
        </w:tc>
        <w:tc>
          <w:tcPr>
            <w:tcW w:w="16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28A828C" w14:textId="77777777" w:rsidR="00D74D3A" w:rsidRPr="00A74A75" w:rsidRDefault="00D74D3A" w:rsidP="00D74D3A">
            <w:pPr>
              <w:jc w:val="center"/>
              <w:rPr>
                <w:rFonts w:ascii="Arial" w:eastAsia="Times New Roman" w:hAnsi="Arial" w:cs="Arial"/>
                <w:b/>
                <w:szCs w:val="20"/>
                <w:lang w:val="en-GB"/>
              </w:rPr>
            </w:pPr>
            <w:r w:rsidRPr="00A74A75">
              <w:rPr>
                <w:rFonts w:ascii="Arial" w:eastAsia="Times New Roman" w:hAnsi="Arial" w:cs="Arial"/>
                <w:b/>
                <w:szCs w:val="20"/>
                <w:lang w:val="en-GB"/>
              </w:rPr>
              <w:t>Airworthiness Review</w:t>
            </w:r>
          </w:p>
        </w:tc>
        <w:tc>
          <w:tcPr>
            <w:tcW w:w="1141"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6BF2BC4" w14:textId="77777777" w:rsidR="00D74D3A" w:rsidRPr="00A74A75" w:rsidRDefault="00D74D3A" w:rsidP="00D74D3A">
            <w:pPr>
              <w:jc w:val="center"/>
              <w:rPr>
                <w:rFonts w:ascii="Arial" w:eastAsia="Times New Roman" w:hAnsi="Arial" w:cs="Arial"/>
                <w:b/>
                <w:szCs w:val="20"/>
                <w:lang w:val="en-GB"/>
              </w:rPr>
            </w:pPr>
            <w:r w:rsidRPr="00A74A75">
              <w:rPr>
                <w:rFonts w:ascii="Arial" w:eastAsia="Times New Roman" w:hAnsi="Arial" w:cs="Arial"/>
                <w:b/>
                <w:szCs w:val="20"/>
                <w:lang w:val="en-GB"/>
              </w:rPr>
              <w:t>Permit to Fly</w:t>
            </w:r>
          </w:p>
        </w:tc>
        <w:tc>
          <w:tcPr>
            <w:tcW w:w="3504"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EFF0886" w14:textId="77777777" w:rsidR="00D74D3A" w:rsidRPr="00A74A75" w:rsidRDefault="00D74D3A">
            <w:pPr>
              <w:jc w:val="center"/>
              <w:rPr>
                <w:rFonts w:ascii="Arial" w:eastAsia="Times New Roman" w:hAnsi="Arial" w:cs="Arial"/>
                <w:b/>
                <w:szCs w:val="20"/>
                <w:lang w:val="en-GB"/>
              </w:rPr>
            </w:pPr>
            <w:r w:rsidRPr="00A74A75">
              <w:rPr>
                <w:rFonts w:ascii="Arial" w:eastAsia="Times New Roman" w:hAnsi="Arial" w:cs="Arial"/>
                <w:b/>
                <w:szCs w:val="20"/>
                <w:lang w:val="en-GB"/>
              </w:rPr>
              <w:t>AMP</w:t>
            </w:r>
          </w:p>
        </w:tc>
      </w:tr>
      <w:tr w:rsidR="001079DE" w:rsidRPr="00A74A75" w14:paraId="00172512" w14:textId="77777777" w:rsidTr="006A74F0">
        <w:trPr>
          <w:cantSplit/>
          <w:trHeight w:val="397"/>
        </w:trPr>
        <w:tc>
          <w:tcPr>
            <w:tcW w:w="1158" w:type="dxa"/>
            <w:tcBorders>
              <w:top w:val="single" w:sz="4" w:space="0" w:color="auto"/>
              <w:left w:val="single" w:sz="4" w:space="0" w:color="auto"/>
              <w:bottom w:val="single" w:sz="4" w:space="0" w:color="auto"/>
              <w:right w:val="single" w:sz="4" w:space="0" w:color="auto"/>
            </w:tcBorders>
            <w:vAlign w:val="center"/>
            <w:hideMark/>
          </w:tcPr>
          <w:p w14:paraId="6C9CAB82" w14:textId="77777777" w:rsidR="00AA0EA5" w:rsidRPr="00A74A75" w:rsidRDefault="00AA0EA5" w:rsidP="00AA0EA5">
            <w:pPr>
              <w:jc w:val="center"/>
              <w:rPr>
                <w:rFonts w:ascii="Arial" w:eastAsia="Times New Roman" w:hAnsi="Arial" w:cs="Arial"/>
                <w:szCs w:val="20"/>
                <w:lang w:val="en-GB"/>
              </w:rPr>
            </w:pPr>
            <w:r w:rsidRPr="00A74A75">
              <w:rPr>
                <w:rFonts w:ascii="Arial" w:eastAsia="Times New Roman" w:hAnsi="Arial" w:cs="Arial"/>
                <w:szCs w:val="20"/>
                <w:lang w:val="en-GB"/>
              </w:rPr>
              <w:t>AW139</w:t>
            </w:r>
          </w:p>
        </w:tc>
        <w:tc>
          <w:tcPr>
            <w:tcW w:w="1683" w:type="dxa"/>
            <w:tcBorders>
              <w:top w:val="single" w:sz="4" w:space="0" w:color="auto"/>
              <w:left w:val="single" w:sz="4" w:space="0" w:color="auto"/>
              <w:bottom w:val="single" w:sz="4" w:space="0" w:color="auto"/>
              <w:right w:val="single" w:sz="4" w:space="0" w:color="auto"/>
            </w:tcBorders>
            <w:vAlign w:val="center"/>
          </w:tcPr>
          <w:p w14:paraId="516C92C9" w14:textId="77777777" w:rsidR="00AA0EA5" w:rsidRPr="00A74A75" w:rsidRDefault="00AA0EA5" w:rsidP="00AA0EA5">
            <w:pPr>
              <w:jc w:val="center"/>
              <w:rPr>
                <w:rFonts w:ascii="Arial" w:eastAsia="Times New Roman" w:hAnsi="Arial" w:cs="Arial"/>
                <w:szCs w:val="20"/>
                <w:lang w:val="en-GB"/>
              </w:rPr>
            </w:pPr>
            <w:r w:rsidRPr="00A74A75">
              <w:rPr>
                <w:rFonts w:ascii="Arial" w:eastAsia="Times New Roman" w:hAnsi="Arial" w:cs="Arial"/>
                <w:szCs w:val="20"/>
                <w:lang w:val="en-GB"/>
              </w:rPr>
              <w:sym w:font="Wingdings" w:char="F0FC"/>
            </w:r>
          </w:p>
        </w:tc>
        <w:tc>
          <w:tcPr>
            <w:tcW w:w="1683" w:type="dxa"/>
            <w:tcBorders>
              <w:top w:val="single" w:sz="4" w:space="0" w:color="auto"/>
              <w:left w:val="single" w:sz="4" w:space="0" w:color="auto"/>
              <w:bottom w:val="single" w:sz="4" w:space="0" w:color="auto"/>
              <w:right w:val="single" w:sz="4" w:space="0" w:color="auto"/>
            </w:tcBorders>
            <w:vAlign w:val="center"/>
          </w:tcPr>
          <w:p w14:paraId="4D480CE6" w14:textId="77777777" w:rsidR="00AA0EA5" w:rsidRPr="00A74A75" w:rsidRDefault="00AA0EA5" w:rsidP="00AA0EA5">
            <w:pPr>
              <w:numPr>
                <w:ilvl w:val="0"/>
                <w:numId w:val="59"/>
              </w:numPr>
              <w:contextualSpacing/>
              <w:jc w:val="center"/>
              <w:rPr>
                <w:rFonts w:ascii="Arial" w:eastAsia="Times New Roman" w:hAnsi="Arial" w:cs="Arial"/>
                <w:szCs w:val="20"/>
                <w:lang w:val="en-GB"/>
              </w:rPr>
            </w:pPr>
          </w:p>
        </w:tc>
        <w:tc>
          <w:tcPr>
            <w:tcW w:w="1141" w:type="dxa"/>
            <w:tcBorders>
              <w:top w:val="single" w:sz="4" w:space="0" w:color="auto"/>
              <w:left w:val="single" w:sz="4" w:space="0" w:color="auto"/>
              <w:bottom w:val="single" w:sz="4" w:space="0" w:color="auto"/>
              <w:right w:val="single" w:sz="4" w:space="0" w:color="auto"/>
            </w:tcBorders>
            <w:vAlign w:val="center"/>
            <w:hideMark/>
          </w:tcPr>
          <w:p w14:paraId="6023B243" w14:textId="57694524" w:rsidR="00AA0EA5" w:rsidRPr="00A74A75" w:rsidRDefault="00AA0EA5" w:rsidP="00AA0EA5">
            <w:pPr>
              <w:jc w:val="center"/>
              <w:rPr>
                <w:rFonts w:ascii="Arial" w:eastAsia="Times New Roman" w:hAnsi="Arial" w:cs="Arial"/>
                <w:szCs w:val="20"/>
                <w:lang w:val="en-GB"/>
              </w:rPr>
            </w:pPr>
            <w:r w:rsidRPr="00A74A75">
              <w:rPr>
                <w:rFonts w:ascii="Arial" w:eastAsia="Times New Roman" w:hAnsi="Arial" w:cs="Arial"/>
                <w:szCs w:val="20"/>
                <w:lang w:val="en-GB"/>
              </w:rPr>
              <w:sym w:font="Wingdings" w:char="F0FC"/>
            </w:r>
          </w:p>
        </w:tc>
        <w:tc>
          <w:tcPr>
            <w:tcW w:w="3504" w:type="dxa"/>
            <w:tcBorders>
              <w:top w:val="single" w:sz="4" w:space="0" w:color="auto"/>
              <w:left w:val="single" w:sz="4" w:space="0" w:color="auto"/>
              <w:bottom w:val="single" w:sz="4" w:space="0" w:color="auto"/>
              <w:right w:val="single" w:sz="4" w:space="0" w:color="auto"/>
            </w:tcBorders>
            <w:vAlign w:val="center"/>
            <w:hideMark/>
          </w:tcPr>
          <w:p w14:paraId="36A7D466" w14:textId="77777777" w:rsidR="00AA0EA5" w:rsidRPr="00C47EE8" w:rsidRDefault="00AA0EA5" w:rsidP="006A74F0">
            <w:pPr>
              <w:jc w:val="left"/>
              <w:rPr>
                <w:rFonts w:ascii="Arial" w:hAnsi="Arial" w:cs="Arial"/>
              </w:rPr>
            </w:pPr>
            <w:r w:rsidRPr="00C47EE8">
              <w:rPr>
                <w:rFonts w:ascii="Arial" w:hAnsi="Arial" w:cs="Arial"/>
              </w:rPr>
              <w:t>RMPAOF/ENG/PUB/MS/AW139</w:t>
            </w:r>
          </w:p>
          <w:p w14:paraId="5F8C27F1" w14:textId="39C0763C" w:rsidR="00AA0EA5" w:rsidRDefault="00AA0EA5" w:rsidP="00AA0EA5">
            <w:pPr>
              <w:jc w:val="left"/>
              <w:rPr>
                <w:rFonts w:ascii="Arial" w:hAnsi="Arial" w:cs="Arial"/>
              </w:rPr>
            </w:pPr>
            <w:r w:rsidRPr="008A6292">
              <w:rPr>
                <w:rFonts w:ascii="Arial" w:hAnsi="Arial" w:cs="Arial"/>
              </w:rPr>
              <w:t>YTLPG/CAMO/AMP/AW139</w:t>
            </w:r>
          </w:p>
          <w:p w14:paraId="547AA4F5" w14:textId="550F6800" w:rsidR="00AA0EA5" w:rsidRPr="00A74A75" w:rsidRDefault="00AA0EA5" w:rsidP="006A74F0">
            <w:pPr>
              <w:jc w:val="left"/>
              <w:rPr>
                <w:rFonts w:ascii="Arial" w:eastAsia="Times New Roman" w:hAnsi="Arial" w:cs="Arial"/>
                <w:szCs w:val="20"/>
                <w:lang w:val="en-GB"/>
              </w:rPr>
            </w:pPr>
            <w:r>
              <w:rPr>
                <w:rFonts w:ascii="Arial" w:hAnsi="Arial" w:cs="Arial"/>
              </w:rPr>
              <w:t>JBPM/CAMO/AMP/AW139</w:t>
            </w:r>
          </w:p>
        </w:tc>
      </w:tr>
      <w:tr w:rsidR="001079DE" w:rsidRPr="00A74A75" w14:paraId="6B8D93EF" w14:textId="77777777" w:rsidTr="006A74F0">
        <w:trPr>
          <w:cantSplit/>
          <w:trHeight w:val="397"/>
        </w:trPr>
        <w:tc>
          <w:tcPr>
            <w:tcW w:w="1158" w:type="dxa"/>
            <w:tcBorders>
              <w:top w:val="single" w:sz="4" w:space="0" w:color="auto"/>
              <w:left w:val="single" w:sz="4" w:space="0" w:color="auto"/>
              <w:bottom w:val="single" w:sz="4" w:space="0" w:color="auto"/>
              <w:right w:val="single" w:sz="4" w:space="0" w:color="auto"/>
            </w:tcBorders>
            <w:vAlign w:val="center"/>
            <w:hideMark/>
          </w:tcPr>
          <w:p w14:paraId="12F5E3C1" w14:textId="77777777" w:rsidR="00AA0EA5" w:rsidRPr="00A74A75" w:rsidRDefault="00AA0EA5" w:rsidP="00AA0EA5">
            <w:pPr>
              <w:jc w:val="center"/>
              <w:rPr>
                <w:rFonts w:ascii="Arial" w:eastAsia="Times New Roman" w:hAnsi="Arial" w:cs="Arial"/>
                <w:szCs w:val="20"/>
                <w:lang w:val="en-GB"/>
              </w:rPr>
            </w:pPr>
            <w:r w:rsidRPr="00A74A75">
              <w:rPr>
                <w:rFonts w:ascii="Arial" w:eastAsia="Times New Roman" w:hAnsi="Arial" w:cs="Arial"/>
                <w:szCs w:val="20"/>
                <w:lang w:val="en-GB"/>
              </w:rPr>
              <w:t>EC120</w:t>
            </w:r>
          </w:p>
        </w:tc>
        <w:tc>
          <w:tcPr>
            <w:tcW w:w="1683" w:type="dxa"/>
            <w:tcBorders>
              <w:top w:val="single" w:sz="4" w:space="0" w:color="auto"/>
              <w:left w:val="single" w:sz="4" w:space="0" w:color="auto"/>
              <w:bottom w:val="single" w:sz="4" w:space="0" w:color="auto"/>
              <w:right w:val="single" w:sz="4" w:space="0" w:color="auto"/>
            </w:tcBorders>
            <w:vAlign w:val="center"/>
          </w:tcPr>
          <w:p w14:paraId="7E2F3023" w14:textId="77777777" w:rsidR="00AA0EA5" w:rsidRPr="00A74A75" w:rsidRDefault="00AA0EA5" w:rsidP="00AA0EA5">
            <w:pPr>
              <w:jc w:val="center"/>
              <w:rPr>
                <w:rFonts w:ascii="Arial" w:eastAsia="Times New Roman" w:hAnsi="Arial" w:cs="Arial"/>
                <w:szCs w:val="20"/>
                <w:lang w:val="en-GB"/>
              </w:rPr>
            </w:pPr>
            <w:r w:rsidRPr="00A74A75">
              <w:rPr>
                <w:rFonts w:ascii="Arial" w:eastAsia="Times New Roman" w:hAnsi="Arial" w:cs="Arial"/>
                <w:szCs w:val="20"/>
                <w:lang w:val="en-GB"/>
              </w:rPr>
              <w:sym w:font="Wingdings" w:char="F0FC"/>
            </w:r>
          </w:p>
        </w:tc>
        <w:tc>
          <w:tcPr>
            <w:tcW w:w="1683" w:type="dxa"/>
            <w:tcBorders>
              <w:top w:val="single" w:sz="4" w:space="0" w:color="auto"/>
              <w:left w:val="single" w:sz="4" w:space="0" w:color="auto"/>
              <w:bottom w:val="single" w:sz="4" w:space="0" w:color="auto"/>
              <w:right w:val="single" w:sz="4" w:space="0" w:color="auto"/>
            </w:tcBorders>
            <w:vAlign w:val="center"/>
          </w:tcPr>
          <w:p w14:paraId="7356B214" w14:textId="68BA8F86" w:rsidR="00AA0EA5" w:rsidRPr="00A74A75" w:rsidRDefault="00AA0EA5" w:rsidP="006A74F0">
            <w:pPr>
              <w:contextualSpacing/>
              <w:jc w:val="center"/>
              <w:rPr>
                <w:rFonts w:ascii="Arial" w:eastAsia="Times New Roman" w:hAnsi="Arial" w:cs="Arial"/>
                <w:szCs w:val="20"/>
                <w:lang w:val="en-GB"/>
              </w:rPr>
            </w:pPr>
            <w:r>
              <w:rPr>
                <w:rFonts w:ascii="Arial" w:hAnsi="Arial" w:cs="Arial"/>
              </w:rPr>
              <w:t>-</w:t>
            </w:r>
          </w:p>
        </w:tc>
        <w:tc>
          <w:tcPr>
            <w:tcW w:w="1141" w:type="dxa"/>
            <w:tcBorders>
              <w:top w:val="single" w:sz="4" w:space="0" w:color="auto"/>
              <w:left w:val="single" w:sz="4" w:space="0" w:color="auto"/>
              <w:bottom w:val="single" w:sz="4" w:space="0" w:color="auto"/>
              <w:right w:val="single" w:sz="4" w:space="0" w:color="auto"/>
            </w:tcBorders>
            <w:vAlign w:val="center"/>
          </w:tcPr>
          <w:p w14:paraId="5FFAB1B5" w14:textId="4B159E3E" w:rsidR="00AA0EA5" w:rsidRPr="00A74A75" w:rsidRDefault="00AA0EA5">
            <w:pPr>
              <w:jc w:val="center"/>
              <w:rPr>
                <w:rFonts w:ascii="Arial" w:eastAsia="Times New Roman" w:hAnsi="Arial" w:cs="Arial"/>
                <w:szCs w:val="20"/>
                <w:lang w:val="en-GB"/>
              </w:rPr>
            </w:pPr>
            <w:r>
              <w:rPr>
                <w:rFonts w:ascii="Arial" w:hAnsi="Arial" w:cs="Arial"/>
              </w:rPr>
              <w:t>-</w:t>
            </w:r>
          </w:p>
        </w:tc>
        <w:tc>
          <w:tcPr>
            <w:tcW w:w="3504" w:type="dxa"/>
            <w:tcBorders>
              <w:top w:val="single" w:sz="4" w:space="0" w:color="auto"/>
              <w:left w:val="single" w:sz="4" w:space="0" w:color="auto"/>
              <w:bottom w:val="single" w:sz="4" w:space="0" w:color="auto"/>
              <w:right w:val="single" w:sz="4" w:space="0" w:color="auto"/>
            </w:tcBorders>
            <w:vAlign w:val="center"/>
            <w:hideMark/>
          </w:tcPr>
          <w:p w14:paraId="070D00A9" w14:textId="77777777" w:rsidR="00AA0EA5" w:rsidRDefault="00AA0EA5" w:rsidP="006A74F0">
            <w:pPr>
              <w:jc w:val="left"/>
              <w:rPr>
                <w:rFonts w:ascii="Arial" w:hAnsi="Arial" w:cs="Arial"/>
              </w:rPr>
            </w:pPr>
            <w:r>
              <w:rPr>
                <w:rFonts w:ascii="Arial" w:hAnsi="Arial" w:cs="Arial"/>
              </w:rPr>
              <w:t>GKSB/CAMO/AMP/ EC120B</w:t>
            </w:r>
          </w:p>
          <w:p w14:paraId="2F80641E" w14:textId="67DC30EB" w:rsidR="00397AA4" w:rsidRPr="00A74A75" w:rsidRDefault="00397AA4" w:rsidP="006A74F0">
            <w:pPr>
              <w:jc w:val="left"/>
              <w:rPr>
                <w:rFonts w:ascii="Arial" w:eastAsia="Times New Roman" w:hAnsi="Arial" w:cs="Arial"/>
                <w:szCs w:val="20"/>
                <w:lang w:val="en-GB"/>
              </w:rPr>
            </w:pPr>
            <w:r>
              <w:rPr>
                <w:rFonts w:ascii="Arial" w:hAnsi="Arial" w:cs="Arial"/>
              </w:rPr>
              <w:t>MYCAS/HFA/AMP/EC120B</w:t>
            </w:r>
          </w:p>
        </w:tc>
      </w:tr>
      <w:tr w:rsidR="001079DE" w:rsidRPr="00A74A75" w14:paraId="05FFDAF3" w14:textId="77777777" w:rsidTr="006A74F0">
        <w:trPr>
          <w:cantSplit/>
          <w:trHeight w:val="397"/>
        </w:trPr>
        <w:tc>
          <w:tcPr>
            <w:tcW w:w="1158" w:type="dxa"/>
            <w:tcBorders>
              <w:top w:val="single" w:sz="4" w:space="0" w:color="auto"/>
              <w:left w:val="single" w:sz="4" w:space="0" w:color="auto"/>
              <w:bottom w:val="single" w:sz="4" w:space="0" w:color="auto"/>
              <w:right w:val="single" w:sz="4" w:space="0" w:color="auto"/>
            </w:tcBorders>
            <w:vAlign w:val="center"/>
            <w:hideMark/>
          </w:tcPr>
          <w:p w14:paraId="31712B24" w14:textId="44796F18" w:rsidR="00AA0EA5" w:rsidRPr="00A74A75" w:rsidRDefault="00AA0EA5" w:rsidP="00AA0EA5">
            <w:pPr>
              <w:jc w:val="center"/>
              <w:rPr>
                <w:rFonts w:ascii="Arial" w:eastAsia="Times New Roman" w:hAnsi="Arial" w:cs="Arial"/>
                <w:szCs w:val="20"/>
                <w:lang w:val="en-GB"/>
              </w:rPr>
            </w:pPr>
            <w:r w:rsidRPr="00A74A75">
              <w:rPr>
                <w:rFonts w:ascii="Arial" w:eastAsia="Times New Roman" w:hAnsi="Arial" w:cs="Arial"/>
                <w:szCs w:val="20"/>
                <w:lang w:val="en-GB"/>
              </w:rPr>
              <w:t>AS355</w:t>
            </w:r>
            <w:r>
              <w:rPr>
                <w:rFonts w:ascii="Arial" w:eastAsia="Times New Roman" w:hAnsi="Arial" w:cs="Arial"/>
                <w:szCs w:val="20"/>
                <w:lang w:val="en-GB"/>
              </w:rPr>
              <w:t>F1</w:t>
            </w:r>
          </w:p>
        </w:tc>
        <w:tc>
          <w:tcPr>
            <w:tcW w:w="1683" w:type="dxa"/>
            <w:tcBorders>
              <w:top w:val="single" w:sz="4" w:space="0" w:color="auto"/>
              <w:left w:val="single" w:sz="4" w:space="0" w:color="auto"/>
              <w:bottom w:val="single" w:sz="4" w:space="0" w:color="auto"/>
              <w:right w:val="single" w:sz="4" w:space="0" w:color="auto"/>
            </w:tcBorders>
            <w:vAlign w:val="center"/>
            <w:hideMark/>
          </w:tcPr>
          <w:p w14:paraId="5D90CC88" w14:textId="77777777" w:rsidR="00AA0EA5" w:rsidRPr="00A74A75" w:rsidRDefault="00AA0EA5" w:rsidP="00AA0EA5">
            <w:pPr>
              <w:jc w:val="center"/>
              <w:rPr>
                <w:rFonts w:ascii="Arial" w:eastAsia="Times New Roman" w:hAnsi="Arial" w:cs="Arial"/>
                <w:szCs w:val="20"/>
                <w:lang w:val="en-GB"/>
              </w:rPr>
            </w:pPr>
            <w:r w:rsidRPr="00A74A75">
              <w:rPr>
                <w:rFonts w:ascii="Arial" w:eastAsia="Times New Roman" w:hAnsi="Arial" w:cs="Arial"/>
                <w:szCs w:val="20"/>
                <w:lang w:val="en-GB"/>
              </w:rPr>
              <w:sym w:font="Wingdings" w:char="F0FC"/>
            </w:r>
          </w:p>
        </w:tc>
        <w:tc>
          <w:tcPr>
            <w:tcW w:w="1683" w:type="dxa"/>
            <w:tcBorders>
              <w:top w:val="single" w:sz="4" w:space="0" w:color="auto"/>
              <w:left w:val="single" w:sz="4" w:space="0" w:color="auto"/>
              <w:bottom w:val="single" w:sz="4" w:space="0" w:color="auto"/>
              <w:right w:val="single" w:sz="4" w:space="0" w:color="auto"/>
            </w:tcBorders>
            <w:vAlign w:val="center"/>
          </w:tcPr>
          <w:p w14:paraId="1703700D" w14:textId="01B4AEC4" w:rsidR="00AA0EA5" w:rsidRPr="00A74A75" w:rsidRDefault="00AA0EA5" w:rsidP="006A74F0">
            <w:pPr>
              <w:contextualSpacing/>
              <w:jc w:val="center"/>
              <w:rPr>
                <w:rFonts w:ascii="Arial" w:eastAsia="Times New Roman" w:hAnsi="Arial" w:cs="Arial"/>
                <w:szCs w:val="20"/>
                <w:lang w:val="en-GB"/>
              </w:rPr>
            </w:pPr>
            <w:r>
              <w:rPr>
                <w:rFonts w:ascii="Arial" w:hAnsi="Arial" w:cs="Arial"/>
              </w:rPr>
              <w:t>-</w:t>
            </w:r>
          </w:p>
        </w:tc>
        <w:tc>
          <w:tcPr>
            <w:tcW w:w="1141" w:type="dxa"/>
            <w:tcBorders>
              <w:top w:val="single" w:sz="4" w:space="0" w:color="auto"/>
              <w:left w:val="single" w:sz="4" w:space="0" w:color="auto"/>
              <w:bottom w:val="single" w:sz="4" w:space="0" w:color="auto"/>
              <w:right w:val="single" w:sz="4" w:space="0" w:color="auto"/>
            </w:tcBorders>
            <w:vAlign w:val="center"/>
          </w:tcPr>
          <w:p w14:paraId="79EE52C0" w14:textId="07817EEF" w:rsidR="00AA0EA5" w:rsidRPr="00A74A75" w:rsidRDefault="00AA0EA5">
            <w:pPr>
              <w:jc w:val="center"/>
              <w:rPr>
                <w:rFonts w:ascii="Arial" w:eastAsia="Times New Roman" w:hAnsi="Arial" w:cs="Arial"/>
                <w:szCs w:val="20"/>
                <w:lang w:val="en-GB"/>
              </w:rPr>
            </w:pPr>
            <w:r>
              <w:rPr>
                <w:rFonts w:ascii="Arial" w:hAnsi="Arial" w:cs="Arial"/>
              </w:rPr>
              <w:t>-</w:t>
            </w:r>
          </w:p>
        </w:tc>
        <w:tc>
          <w:tcPr>
            <w:tcW w:w="3504" w:type="dxa"/>
            <w:tcBorders>
              <w:top w:val="single" w:sz="4" w:space="0" w:color="auto"/>
              <w:left w:val="single" w:sz="4" w:space="0" w:color="auto"/>
              <w:bottom w:val="single" w:sz="4" w:space="0" w:color="auto"/>
              <w:right w:val="single" w:sz="4" w:space="0" w:color="auto"/>
            </w:tcBorders>
            <w:vAlign w:val="center"/>
            <w:hideMark/>
          </w:tcPr>
          <w:p w14:paraId="46E97A26" w14:textId="0DEF5312" w:rsidR="00AA0EA5" w:rsidRPr="00A74A75" w:rsidRDefault="00AA0EA5" w:rsidP="006A74F0">
            <w:pPr>
              <w:jc w:val="left"/>
              <w:rPr>
                <w:rFonts w:ascii="Arial" w:eastAsia="Times New Roman" w:hAnsi="Arial" w:cs="Arial"/>
                <w:szCs w:val="20"/>
                <w:lang w:val="en-GB"/>
              </w:rPr>
            </w:pPr>
            <w:r>
              <w:rPr>
                <w:rFonts w:ascii="Arial" w:hAnsi="Arial" w:cs="Arial"/>
              </w:rPr>
              <w:t>-</w:t>
            </w:r>
          </w:p>
        </w:tc>
      </w:tr>
      <w:tr w:rsidR="001079DE" w:rsidRPr="00A74A75" w14:paraId="79B3B7CC" w14:textId="77777777" w:rsidTr="006A74F0">
        <w:trPr>
          <w:cantSplit/>
          <w:trHeight w:val="397"/>
        </w:trPr>
        <w:tc>
          <w:tcPr>
            <w:tcW w:w="1158" w:type="dxa"/>
            <w:tcBorders>
              <w:top w:val="single" w:sz="4" w:space="0" w:color="auto"/>
              <w:left w:val="single" w:sz="4" w:space="0" w:color="auto"/>
              <w:bottom w:val="single" w:sz="4" w:space="0" w:color="auto"/>
              <w:right w:val="single" w:sz="4" w:space="0" w:color="auto"/>
            </w:tcBorders>
            <w:vAlign w:val="center"/>
            <w:hideMark/>
          </w:tcPr>
          <w:p w14:paraId="437F5945" w14:textId="77777777" w:rsidR="00AA0EA5" w:rsidRPr="00A74A75" w:rsidRDefault="00AA0EA5" w:rsidP="00AA0EA5">
            <w:pPr>
              <w:jc w:val="center"/>
              <w:rPr>
                <w:rFonts w:ascii="Arial" w:eastAsia="Times New Roman" w:hAnsi="Arial" w:cs="Arial"/>
                <w:szCs w:val="20"/>
                <w:lang w:val="en-GB"/>
              </w:rPr>
            </w:pPr>
            <w:r w:rsidRPr="00A74A75">
              <w:rPr>
                <w:rFonts w:ascii="Arial" w:eastAsia="Times New Roman" w:hAnsi="Arial" w:cs="Arial"/>
                <w:szCs w:val="20"/>
                <w:lang w:val="en-GB"/>
              </w:rPr>
              <w:t>A109S</w:t>
            </w:r>
          </w:p>
        </w:tc>
        <w:tc>
          <w:tcPr>
            <w:tcW w:w="1683" w:type="dxa"/>
            <w:tcBorders>
              <w:top w:val="single" w:sz="4" w:space="0" w:color="auto"/>
              <w:left w:val="single" w:sz="4" w:space="0" w:color="auto"/>
              <w:bottom w:val="single" w:sz="4" w:space="0" w:color="auto"/>
              <w:right w:val="single" w:sz="4" w:space="0" w:color="auto"/>
            </w:tcBorders>
            <w:vAlign w:val="center"/>
            <w:hideMark/>
          </w:tcPr>
          <w:p w14:paraId="0790805D" w14:textId="77777777" w:rsidR="00AA0EA5" w:rsidRPr="00A74A75" w:rsidRDefault="00AA0EA5" w:rsidP="00AA0EA5">
            <w:pPr>
              <w:jc w:val="center"/>
              <w:rPr>
                <w:rFonts w:ascii="Arial" w:eastAsia="Times New Roman" w:hAnsi="Arial" w:cs="Arial"/>
                <w:szCs w:val="20"/>
                <w:lang w:val="en-GB"/>
              </w:rPr>
            </w:pPr>
            <w:r w:rsidRPr="00A74A75">
              <w:rPr>
                <w:rFonts w:ascii="Arial" w:eastAsia="Times New Roman" w:hAnsi="Arial" w:cs="Arial"/>
                <w:szCs w:val="20"/>
                <w:lang w:val="en-GB"/>
              </w:rPr>
              <w:sym w:font="Wingdings" w:char="F0FC"/>
            </w:r>
          </w:p>
        </w:tc>
        <w:tc>
          <w:tcPr>
            <w:tcW w:w="1683" w:type="dxa"/>
            <w:tcBorders>
              <w:top w:val="single" w:sz="4" w:space="0" w:color="auto"/>
              <w:left w:val="single" w:sz="4" w:space="0" w:color="auto"/>
              <w:bottom w:val="single" w:sz="4" w:space="0" w:color="auto"/>
              <w:right w:val="single" w:sz="4" w:space="0" w:color="auto"/>
            </w:tcBorders>
            <w:vAlign w:val="center"/>
          </w:tcPr>
          <w:p w14:paraId="4D993086" w14:textId="466B0181" w:rsidR="00AA0EA5" w:rsidRPr="00A74A75" w:rsidRDefault="00AA0EA5" w:rsidP="006A74F0">
            <w:pPr>
              <w:contextualSpacing/>
              <w:jc w:val="center"/>
              <w:rPr>
                <w:rFonts w:ascii="Arial" w:eastAsia="Times New Roman" w:hAnsi="Arial" w:cs="Arial"/>
                <w:szCs w:val="20"/>
                <w:lang w:val="en-GB"/>
              </w:rPr>
            </w:pPr>
            <w:r>
              <w:rPr>
                <w:rFonts w:ascii="Arial" w:hAnsi="Arial" w:cs="Arial"/>
              </w:rPr>
              <w:t>-</w:t>
            </w:r>
          </w:p>
        </w:tc>
        <w:tc>
          <w:tcPr>
            <w:tcW w:w="1141" w:type="dxa"/>
            <w:tcBorders>
              <w:top w:val="single" w:sz="4" w:space="0" w:color="auto"/>
              <w:left w:val="single" w:sz="4" w:space="0" w:color="auto"/>
              <w:bottom w:val="single" w:sz="4" w:space="0" w:color="auto"/>
              <w:right w:val="single" w:sz="4" w:space="0" w:color="auto"/>
            </w:tcBorders>
            <w:vAlign w:val="center"/>
          </w:tcPr>
          <w:p w14:paraId="08E75C20" w14:textId="31528E84" w:rsidR="00AA0EA5" w:rsidRPr="00A74A75" w:rsidRDefault="00AA0EA5">
            <w:pPr>
              <w:jc w:val="center"/>
              <w:rPr>
                <w:rFonts w:ascii="Arial" w:eastAsia="Times New Roman" w:hAnsi="Arial" w:cs="Arial"/>
                <w:szCs w:val="20"/>
                <w:lang w:val="en-GB"/>
              </w:rPr>
            </w:pPr>
            <w:r>
              <w:rPr>
                <w:rFonts w:ascii="Arial" w:hAnsi="Arial" w:cs="Arial"/>
              </w:rPr>
              <w:t>-</w:t>
            </w:r>
          </w:p>
        </w:tc>
        <w:tc>
          <w:tcPr>
            <w:tcW w:w="3504" w:type="dxa"/>
            <w:tcBorders>
              <w:top w:val="single" w:sz="4" w:space="0" w:color="auto"/>
              <w:left w:val="single" w:sz="4" w:space="0" w:color="auto"/>
              <w:bottom w:val="single" w:sz="4" w:space="0" w:color="auto"/>
              <w:right w:val="single" w:sz="4" w:space="0" w:color="auto"/>
            </w:tcBorders>
            <w:vAlign w:val="center"/>
            <w:hideMark/>
          </w:tcPr>
          <w:p w14:paraId="2EC5EA21" w14:textId="773760BB" w:rsidR="00AA0EA5" w:rsidRPr="00A74A75" w:rsidRDefault="00AA0EA5" w:rsidP="006A74F0">
            <w:pPr>
              <w:jc w:val="left"/>
              <w:rPr>
                <w:rFonts w:ascii="Arial" w:eastAsia="Times New Roman" w:hAnsi="Arial" w:cs="Arial"/>
                <w:szCs w:val="20"/>
                <w:lang w:val="en-GB"/>
              </w:rPr>
            </w:pPr>
            <w:r>
              <w:rPr>
                <w:rFonts w:ascii="Arial" w:hAnsi="Arial" w:cs="Arial"/>
              </w:rPr>
              <w:t>GAM/CAMO/AMP/A109S</w:t>
            </w:r>
          </w:p>
        </w:tc>
      </w:tr>
      <w:tr w:rsidR="001079DE" w:rsidRPr="00A74A75" w14:paraId="2E3FC47C" w14:textId="77777777" w:rsidTr="006A74F0">
        <w:trPr>
          <w:cantSplit/>
          <w:trHeight w:val="397"/>
        </w:trPr>
        <w:tc>
          <w:tcPr>
            <w:tcW w:w="1158" w:type="dxa"/>
            <w:tcBorders>
              <w:top w:val="single" w:sz="4" w:space="0" w:color="auto"/>
              <w:left w:val="single" w:sz="4" w:space="0" w:color="auto"/>
              <w:bottom w:val="single" w:sz="4" w:space="0" w:color="auto"/>
              <w:right w:val="single" w:sz="4" w:space="0" w:color="auto"/>
            </w:tcBorders>
            <w:vAlign w:val="center"/>
          </w:tcPr>
          <w:p w14:paraId="7E9EF5B5" w14:textId="77777777" w:rsidR="00AA0EA5" w:rsidRPr="00A74A75" w:rsidRDefault="00AA0EA5" w:rsidP="00AA0EA5">
            <w:pPr>
              <w:jc w:val="center"/>
              <w:rPr>
                <w:rFonts w:ascii="Arial" w:eastAsia="Times New Roman" w:hAnsi="Arial" w:cs="Arial"/>
                <w:szCs w:val="20"/>
                <w:lang w:val="en-GB"/>
              </w:rPr>
            </w:pPr>
            <w:r w:rsidRPr="00A74A75">
              <w:rPr>
                <w:rFonts w:ascii="Arial" w:eastAsia="Times New Roman" w:hAnsi="Arial" w:cs="Arial"/>
                <w:szCs w:val="20"/>
                <w:lang w:val="en-GB"/>
              </w:rPr>
              <w:t>AW189</w:t>
            </w:r>
          </w:p>
        </w:tc>
        <w:tc>
          <w:tcPr>
            <w:tcW w:w="1683" w:type="dxa"/>
            <w:tcBorders>
              <w:top w:val="single" w:sz="4" w:space="0" w:color="auto"/>
              <w:left w:val="single" w:sz="4" w:space="0" w:color="auto"/>
              <w:bottom w:val="single" w:sz="4" w:space="0" w:color="auto"/>
              <w:right w:val="single" w:sz="4" w:space="0" w:color="auto"/>
            </w:tcBorders>
            <w:vAlign w:val="center"/>
          </w:tcPr>
          <w:p w14:paraId="33451079" w14:textId="77777777" w:rsidR="00AA0EA5" w:rsidRPr="00A74A75" w:rsidRDefault="00AA0EA5" w:rsidP="00AA0EA5">
            <w:pPr>
              <w:jc w:val="center"/>
              <w:rPr>
                <w:rFonts w:ascii="Arial" w:eastAsia="Times New Roman" w:hAnsi="Arial" w:cs="Arial"/>
                <w:szCs w:val="20"/>
                <w:lang w:val="en-GB"/>
              </w:rPr>
            </w:pPr>
            <w:r w:rsidRPr="00A74A75">
              <w:rPr>
                <w:rFonts w:ascii="Arial" w:eastAsia="Times New Roman" w:hAnsi="Arial" w:cs="Arial"/>
                <w:szCs w:val="20"/>
                <w:lang w:val="en-GB"/>
              </w:rPr>
              <w:sym w:font="Wingdings" w:char="F0FC"/>
            </w:r>
          </w:p>
        </w:tc>
        <w:tc>
          <w:tcPr>
            <w:tcW w:w="1683" w:type="dxa"/>
            <w:tcBorders>
              <w:top w:val="single" w:sz="4" w:space="0" w:color="auto"/>
              <w:left w:val="single" w:sz="4" w:space="0" w:color="auto"/>
              <w:bottom w:val="single" w:sz="4" w:space="0" w:color="auto"/>
              <w:right w:val="single" w:sz="4" w:space="0" w:color="auto"/>
            </w:tcBorders>
            <w:vAlign w:val="center"/>
          </w:tcPr>
          <w:p w14:paraId="7B95C533" w14:textId="1F039949" w:rsidR="00AA0EA5" w:rsidRPr="00A74A75" w:rsidRDefault="00AA0EA5" w:rsidP="006A74F0">
            <w:pPr>
              <w:contextualSpacing/>
              <w:jc w:val="center"/>
              <w:rPr>
                <w:rFonts w:ascii="Arial" w:eastAsia="Times New Roman" w:hAnsi="Arial" w:cs="Arial"/>
                <w:szCs w:val="20"/>
                <w:lang w:val="en-GB"/>
              </w:rPr>
            </w:pPr>
            <w:r w:rsidRPr="00E028A6">
              <w:rPr>
                <w:rFonts w:ascii="Arial" w:eastAsia="Times New Roman" w:hAnsi="Arial" w:cs="Arial"/>
                <w:szCs w:val="20"/>
                <w:lang w:val="en-GB"/>
              </w:rPr>
              <w:sym w:font="Wingdings" w:char="F0FC"/>
            </w:r>
          </w:p>
        </w:tc>
        <w:tc>
          <w:tcPr>
            <w:tcW w:w="1141" w:type="dxa"/>
            <w:tcBorders>
              <w:top w:val="single" w:sz="4" w:space="0" w:color="auto"/>
              <w:left w:val="single" w:sz="4" w:space="0" w:color="auto"/>
              <w:bottom w:val="single" w:sz="4" w:space="0" w:color="auto"/>
              <w:right w:val="single" w:sz="4" w:space="0" w:color="auto"/>
            </w:tcBorders>
            <w:vAlign w:val="center"/>
          </w:tcPr>
          <w:p w14:paraId="3BBB2E2A" w14:textId="2286DE58" w:rsidR="00AA0EA5" w:rsidRPr="00A74A75" w:rsidRDefault="00AA0EA5" w:rsidP="00AA0EA5">
            <w:pPr>
              <w:jc w:val="center"/>
              <w:rPr>
                <w:rFonts w:ascii="Arial" w:eastAsia="Times New Roman" w:hAnsi="Arial" w:cs="Arial"/>
                <w:szCs w:val="20"/>
                <w:lang w:val="en-GB"/>
              </w:rPr>
            </w:pPr>
            <w:r w:rsidRPr="00E028A6">
              <w:rPr>
                <w:rFonts w:ascii="Arial" w:eastAsia="Times New Roman" w:hAnsi="Arial" w:cs="Arial"/>
                <w:szCs w:val="20"/>
                <w:lang w:val="en-GB"/>
              </w:rPr>
              <w:sym w:font="Wingdings" w:char="F0FC"/>
            </w:r>
          </w:p>
        </w:tc>
        <w:tc>
          <w:tcPr>
            <w:tcW w:w="3504" w:type="dxa"/>
            <w:tcBorders>
              <w:top w:val="single" w:sz="4" w:space="0" w:color="auto"/>
              <w:left w:val="single" w:sz="4" w:space="0" w:color="auto"/>
              <w:bottom w:val="single" w:sz="4" w:space="0" w:color="auto"/>
              <w:right w:val="single" w:sz="4" w:space="0" w:color="auto"/>
            </w:tcBorders>
            <w:vAlign w:val="center"/>
          </w:tcPr>
          <w:p w14:paraId="16E6C5D2" w14:textId="2B0CABEA" w:rsidR="00AA0EA5" w:rsidRPr="00A74A75" w:rsidRDefault="00AA0EA5" w:rsidP="006A74F0">
            <w:pPr>
              <w:jc w:val="left"/>
              <w:rPr>
                <w:rFonts w:ascii="Arial" w:eastAsia="Times New Roman" w:hAnsi="Arial" w:cs="Arial"/>
                <w:szCs w:val="20"/>
                <w:lang w:val="en-GB"/>
              </w:rPr>
            </w:pPr>
            <w:r w:rsidRPr="00503217">
              <w:rPr>
                <w:rFonts w:ascii="Arial" w:hAnsi="Arial" w:cs="Arial"/>
              </w:rPr>
              <w:t>JBPM/CAMO/AMP/</w:t>
            </w:r>
            <w:r>
              <w:rPr>
                <w:rFonts w:ascii="Arial" w:hAnsi="Arial" w:cs="Arial"/>
              </w:rPr>
              <w:t xml:space="preserve"> </w:t>
            </w:r>
            <w:r w:rsidRPr="00503217">
              <w:rPr>
                <w:rFonts w:ascii="Arial" w:hAnsi="Arial" w:cs="Arial"/>
              </w:rPr>
              <w:t>AW189</w:t>
            </w:r>
          </w:p>
        </w:tc>
      </w:tr>
      <w:tr w:rsidR="001079DE" w:rsidRPr="00A74A75" w14:paraId="4099074C" w14:textId="77777777" w:rsidTr="006A74F0">
        <w:trPr>
          <w:cantSplit/>
          <w:trHeight w:val="397"/>
        </w:trPr>
        <w:tc>
          <w:tcPr>
            <w:tcW w:w="1158" w:type="dxa"/>
            <w:tcBorders>
              <w:top w:val="single" w:sz="4" w:space="0" w:color="auto"/>
              <w:left w:val="single" w:sz="4" w:space="0" w:color="auto"/>
              <w:bottom w:val="single" w:sz="4" w:space="0" w:color="auto"/>
              <w:right w:val="single" w:sz="4" w:space="0" w:color="auto"/>
            </w:tcBorders>
            <w:vAlign w:val="center"/>
          </w:tcPr>
          <w:p w14:paraId="5F618F8E" w14:textId="78FA1079" w:rsidR="00AA0EA5" w:rsidRPr="00A74A75" w:rsidRDefault="00AA0EA5" w:rsidP="00AA0EA5">
            <w:pPr>
              <w:jc w:val="center"/>
              <w:rPr>
                <w:rFonts w:ascii="Arial" w:eastAsia="Times New Roman" w:hAnsi="Arial" w:cs="Arial"/>
                <w:szCs w:val="20"/>
                <w:lang w:val="en-GB"/>
              </w:rPr>
            </w:pPr>
            <w:r w:rsidRPr="00A74A75">
              <w:rPr>
                <w:rFonts w:ascii="Arial" w:eastAsia="Times New Roman" w:hAnsi="Arial" w:cs="Arial"/>
                <w:szCs w:val="20"/>
                <w:lang w:val="en-GB"/>
              </w:rPr>
              <w:t>EC155B</w:t>
            </w:r>
          </w:p>
        </w:tc>
        <w:tc>
          <w:tcPr>
            <w:tcW w:w="1683" w:type="dxa"/>
            <w:tcBorders>
              <w:top w:val="single" w:sz="4" w:space="0" w:color="auto"/>
              <w:left w:val="single" w:sz="4" w:space="0" w:color="auto"/>
              <w:bottom w:val="single" w:sz="4" w:space="0" w:color="auto"/>
              <w:right w:val="single" w:sz="4" w:space="0" w:color="auto"/>
            </w:tcBorders>
            <w:vAlign w:val="center"/>
          </w:tcPr>
          <w:p w14:paraId="3CCD1181" w14:textId="3509972E" w:rsidR="00AA0EA5" w:rsidRPr="00A74A75" w:rsidRDefault="00AA0EA5" w:rsidP="00AA0EA5">
            <w:pPr>
              <w:jc w:val="center"/>
              <w:rPr>
                <w:rFonts w:ascii="Arial" w:eastAsia="Times New Roman" w:hAnsi="Arial" w:cs="Arial"/>
                <w:szCs w:val="20"/>
                <w:lang w:val="en-GB"/>
              </w:rPr>
            </w:pPr>
            <w:r w:rsidRPr="00A74A75">
              <w:rPr>
                <w:rFonts w:ascii="Arial" w:eastAsia="Times New Roman" w:hAnsi="Arial" w:cs="Arial"/>
                <w:szCs w:val="20"/>
                <w:lang w:val="en-GB"/>
              </w:rPr>
              <w:sym w:font="Wingdings" w:char="F0FC"/>
            </w:r>
          </w:p>
        </w:tc>
        <w:tc>
          <w:tcPr>
            <w:tcW w:w="1683" w:type="dxa"/>
            <w:tcBorders>
              <w:top w:val="single" w:sz="4" w:space="0" w:color="auto"/>
              <w:left w:val="single" w:sz="4" w:space="0" w:color="auto"/>
              <w:bottom w:val="single" w:sz="4" w:space="0" w:color="auto"/>
              <w:right w:val="single" w:sz="4" w:space="0" w:color="auto"/>
            </w:tcBorders>
            <w:vAlign w:val="center"/>
          </w:tcPr>
          <w:p w14:paraId="22255051" w14:textId="6A1BAE0E" w:rsidR="00AA0EA5" w:rsidRPr="00A74A75" w:rsidRDefault="00AA0EA5" w:rsidP="00AA0EA5">
            <w:pPr>
              <w:ind w:left="720"/>
              <w:contextualSpacing/>
              <w:jc w:val="left"/>
              <w:rPr>
                <w:rFonts w:ascii="Arial" w:eastAsia="Times New Roman" w:hAnsi="Arial" w:cs="Arial"/>
                <w:szCs w:val="20"/>
                <w:lang w:val="en-GB"/>
              </w:rPr>
            </w:pPr>
            <w:r w:rsidRPr="00E028A6">
              <w:rPr>
                <w:rFonts w:ascii="Arial" w:eastAsia="Times New Roman" w:hAnsi="Arial" w:cs="Arial"/>
                <w:szCs w:val="20"/>
                <w:lang w:val="en-GB"/>
              </w:rPr>
              <w:sym w:font="Wingdings" w:char="F0FC"/>
            </w:r>
          </w:p>
        </w:tc>
        <w:tc>
          <w:tcPr>
            <w:tcW w:w="1141" w:type="dxa"/>
            <w:tcBorders>
              <w:top w:val="single" w:sz="4" w:space="0" w:color="auto"/>
              <w:left w:val="single" w:sz="4" w:space="0" w:color="auto"/>
              <w:bottom w:val="single" w:sz="4" w:space="0" w:color="auto"/>
              <w:right w:val="single" w:sz="4" w:space="0" w:color="auto"/>
            </w:tcBorders>
            <w:vAlign w:val="center"/>
          </w:tcPr>
          <w:p w14:paraId="0C86EDB9" w14:textId="202BF099" w:rsidR="00AA0EA5" w:rsidRPr="00A74A75" w:rsidRDefault="00AA0EA5" w:rsidP="00AA0EA5">
            <w:pPr>
              <w:jc w:val="center"/>
              <w:rPr>
                <w:rFonts w:ascii="Arial" w:eastAsia="Times New Roman" w:hAnsi="Arial" w:cs="Arial"/>
                <w:szCs w:val="20"/>
                <w:lang w:val="en-GB"/>
              </w:rPr>
            </w:pPr>
            <w:r w:rsidRPr="00E028A6">
              <w:rPr>
                <w:rFonts w:ascii="Arial" w:eastAsia="Times New Roman" w:hAnsi="Arial" w:cs="Arial"/>
                <w:szCs w:val="20"/>
                <w:lang w:val="en-GB"/>
              </w:rPr>
              <w:sym w:font="Wingdings" w:char="F0FC"/>
            </w:r>
          </w:p>
        </w:tc>
        <w:tc>
          <w:tcPr>
            <w:tcW w:w="3504" w:type="dxa"/>
            <w:tcBorders>
              <w:top w:val="single" w:sz="4" w:space="0" w:color="auto"/>
              <w:left w:val="single" w:sz="4" w:space="0" w:color="auto"/>
              <w:bottom w:val="single" w:sz="4" w:space="0" w:color="auto"/>
              <w:right w:val="single" w:sz="4" w:space="0" w:color="auto"/>
            </w:tcBorders>
            <w:vAlign w:val="center"/>
          </w:tcPr>
          <w:p w14:paraId="2F5A91D3" w14:textId="6A9A1A2F" w:rsidR="00AA0EA5" w:rsidRPr="00A74A75" w:rsidRDefault="00397AA4" w:rsidP="006A74F0">
            <w:pPr>
              <w:jc w:val="left"/>
              <w:rPr>
                <w:rFonts w:ascii="Arial" w:eastAsia="Times New Roman" w:hAnsi="Arial" w:cs="Arial"/>
                <w:lang w:val="en-GB"/>
              </w:rPr>
            </w:pPr>
            <w:r>
              <w:rPr>
                <w:rFonts w:ascii="Arial" w:hAnsi="Arial" w:cs="Arial"/>
              </w:rPr>
              <w:t>HRHSOP/CAMO/AMP/EC155B</w:t>
            </w:r>
          </w:p>
        </w:tc>
      </w:tr>
      <w:tr w:rsidR="001079DE" w:rsidRPr="00A74A75" w14:paraId="1B8F689A" w14:textId="77777777" w:rsidTr="006A74F0">
        <w:trPr>
          <w:cantSplit/>
          <w:trHeight w:val="397"/>
        </w:trPr>
        <w:tc>
          <w:tcPr>
            <w:tcW w:w="1158" w:type="dxa"/>
            <w:tcBorders>
              <w:top w:val="single" w:sz="4" w:space="0" w:color="auto"/>
              <w:left w:val="single" w:sz="4" w:space="0" w:color="auto"/>
              <w:bottom w:val="single" w:sz="4" w:space="0" w:color="auto"/>
              <w:right w:val="single" w:sz="4" w:space="0" w:color="auto"/>
            </w:tcBorders>
            <w:vAlign w:val="center"/>
          </w:tcPr>
          <w:p w14:paraId="0F77EC5E" w14:textId="6D40FB37" w:rsidR="00AA0EA5" w:rsidRPr="00A74A75" w:rsidRDefault="00AA0EA5" w:rsidP="00AA0EA5">
            <w:pPr>
              <w:jc w:val="center"/>
              <w:rPr>
                <w:rFonts w:ascii="Arial" w:eastAsia="Times New Roman" w:hAnsi="Arial" w:cs="Arial"/>
                <w:szCs w:val="20"/>
                <w:lang w:val="en-GB"/>
              </w:rPr>
            </w:pPr>
            <w:r>
              <w:rPr>
                <w:rFonts w:ascii="Arial" w:eastAsia="Times New Roman" w:hAnsi="Arial" w:cs="Arial"/>
                <w:szCs w:val="20"/>
                <w:lang w:val="en-GB"/>
              </w:rPr>
              <w:t>EC155B1</w:t>
            </w:r>
          </w:p>
        </w:tc>
        <w:tc>
          <w:tcPr>
            <w:tcW w:w="1683" w:type="dxa"/>
            <w:tcBorders>
              <w:top w:val="single" w:sz="4" w:space="0" w:color="auto"/>
              <w:left w:val="single" w:sz="4" w:space="0" w:color="auto"/>
              <w:bottom w:val="single" w:sz="4" w:space="0" w:color="auto"/>
              <w:right w:val="single" w:sz="4" w:space="0" w:color="auto"/>
            </w:tcBorders>
            <w:vAlign w:val="center"/>
          </w:tcPr>
          <w:p w14:paraId="06B3809C" w14:textId="3DA52B19" w:rsidR="00AA0EA5" w:rsidRPr="00A74A75" w:rsidRDefault="00AA0EA5" w:rsidP="00AA0EA5">
            <w:pPr>
              <w:jc w:val="center"/>
              <w:rPr>
                <w:rFonts w:ascii="Arial" w:eastAsia="Times New Roman" w:hAnsi="Arial" w:cs="Arial"/>
                <w:szCs w:val="20"/>
                <w:lang w:val="en-GB"/>
              </w:rPr>
            </w:pPr>
            <w:r w:rsidRPr="00A74A75">
              <w:rPr>
                <w:rFonts w:ascii="Arial" w:eastAsia="Times New Roman" w:hAnsi="Arial" w:cs="Arial"/>
                <w:szCs w:val="20"/>
                <w:lang w:val="en-GB"/>
              </w:rPr>
              <w:sym w:font="Wingdings" w:char="F0FC"/>
            </w:r>
          </w:p>
        </w:tc>
        <w:tc>
          <w:tcPr>
            <w:tcW w:w="1683" w:type="dxa"/>
            <w:tcBorders>
              <w:top w:val="single" w:sz="4" w:space="0" w:color="auto"/>
              <w:left w:val="single" w:sz="4" w:space="0" w:color="auto"/>
              <w:bottom w:val="single" w:sz="4" w:space="0" w:color="auto"/>
              <w:right w:val="single" w:sz="4" w:space="0" w:color="auto"/>
            </w:tcBorders>
            <w:vAlign w:val="center"/>
          </w:tcPr>
          <w:p w14:paraId="2F598577" w14:textId="42F13D02" w:rsidR="00AA0EA5" w:rsidRPr="00A74A75" w:rsidRDefault="00AA0EA5" w:rsidP="00AA0EA5">
            <w:pPr>
              <w:ind w:left="720"/>
              <w:contextualSpacing/>
              <w:jc w:val="left"/>
              <w:rPr>
                <w:rFonts w:ascii="Arial" w:eastAsia="Times New Roman" w:hAnsi="Arial" w:cs="Arial"/>
                <w:szCs w:val="20"/>
                <w:lang w:val="en-GB"/>
              </w:rPr>
            </w:pPr>
            <w:r w:rsidRPr="00E028A6">
              <w:rPr>
                <w:rFonts w:ascii="Arial" w:eastAsia="Times New Roman" w:hAnsi="Arial" w:cs="Arial"/>
                <w:szCs w:val="20"/>
                <w:lang w:val="en-GB"/>
              </w:rPr>
              <w:sym w:font="Wingdings" w:char="F0FC"/>
            </w:r>
          </w:p>
        </w:tc>
        <w:tc>
          <w:tcPr>
            <w:tcW w:w="1141" w:type="dxa"/>
            <w:tcBorders>
              <w:top w:val="single" w:sz="4" w:space="0" w:color="auto"/>
              <w:left w:val="single" w:sz="4" w:space="0" w:color="auto"/>
              <w:bottom w:val="single" w:sz="4" w:space="0" w:color="auto"/>
              <w:right w:val="single" w:sz="4" w:space="0" w:color="auto"/>
            </w:tcBorders>
            <w:vAlign w:val="center"/>
          </w:tcPr>
          <w:p w14:paraId="1861E0D4" w14:textId="06E3181A" w:rsidR="00AA0EA5" w:rsidRPr="00A74A75" w:rsidRDefault="00AA0EA5" w:rsidP="00AA0EA5">
            <w:pPr>
              <w:jc w:val="center"/>
              <w:rPr>
                <w:rFonts w:ascii="Arial" w:eastAsia="Times New Roman" w:hAnsi="Arial" w:cs="Arial"/>
                <w:szCs w:val="20"/>
                <w:lang w:val="en-GB"/>
              </w:rPr>
            </w:pPr>
            <w:r w:rsidRPr="00E028A6">
              <w:rPr>
                <w:rFonts w:ascii="Arial" w:eastAsia="Times New Roman" w:hAnsi="Arial" w:cs="Arial"/>
                <w:szCs w:val="20"/>
                <w:lang w:val="en-GB"/>
              </w:rPr>
              <w:sym w:font="Wingdings" w:char="F0FC"/>
            </w:r>
          </w:p>
        </w:tc>
        <w:tc>
          <w:tcPr>
            <w:tcW w:w="3504" w:type="dxa"/>
            <w:tcBorders>
              <w:top w:val="single" w:sz="4" w:space="0" w:color="auto"/>
              <w:left w:val="single" w:sz="4" w:space="0" w:color="auto"/>
              <w:bottom w:val="single" w:sz="4" w:space="0" w:color="auto"/>
              <w:right w:val="single" w:sz="4" w:space="0" w:color="auto"/>
            </w:tcBorders>
            <w:vAlign w:val="center"/>
          </w:tcPr>
          <w:p w14:paraId="7DFADA23" w14:textId="62232481" w:rsidR="00AA0EA5" w:rsidRPr="00A74A75" w:rsidRDefault="00AA0EA5" w:rsidP="006A74F0">
            <w:pPr>
              <w:jc w:val="left"/>
              <w:rPr>
                <w:rFonts w:ascii="Arial" w:eastAsia="Times New Roman" w:hAnsi="Arial" w:cs="Arial"/>
                <w:lang w:val="en-GB"/>
              </w:rPr>
            </w:pPr>
            <w:r w:rsidRPr="00821DD8">
              <w:rPr>
                <w:rFonts w:ascii="Arial" w:hAnsi="Arial" w:cs="Arial"/>
              </w:rPr>
              <w:t>GAM/CAMO/AMP/EC155B1</w:t>
            </w:r>
          </w:p>
        </w:tc>
      </w:tr>
      <w:tr w:rsidR="001079DE" w:rsidRPr="00A74A75" w14:paraId="5AA6EF67" w14:textId="77777777" w:rsidTr="006A74F0">
        <w:trPr>
          <w:cantSplit/>
          <w:trHeight w:val="397"/>
        </w:trPr>
        <w:tc>
          <w:tcPr>
            <w:tcW w:w="1158" w:type="dxa"/>
            <w:tcBorders>
              <w:top w:val="single" w:sz="4" w:space="0" w:color="auto"/>
              <w:left w:val="single" w:sz="4" w:space="0" w:color="auto"/>
              <w:bottom w:val="single" w:sz="4" w:space="0" w:color="auto"/>
              <w:right w:val="single" w:sz="4" w:space="0" w:color="auto"/>
            </w:tcBorders>
            <w:vAlign w:val="center"/>
          </w:tcPr>
          <w:p w14:paraId="727323B9" w14:textId="4AFA03B6" w:rsidR="00AA0EA5" w:rsidRDefault="00AA0EA5" w:rsidP="00AA0EA5">
            <w:pPr>
              <w:jc w:val="center"/>
              <w:rPr>
                <w:rFonts w:ascii="Arial" w:eastAsia="Times New Roman" w:hAnsi="Arial" w:cs="Arial"/>
                <w:szCs w:val="20"/>
                <w:lang w:val="en-GB"/>
              </w:rPr>
            </w:pPr>
            <w:r>
              <w:rPr>
                <w:rFonts w:ascii="Arial" w:eastAsia="Times New Roman" w:hAnsi="Arial" w:cs="Arial"/>
                <w:szCs w:val="20"/>
                <w:lang w:val="en-GB"/>
              </w:rPr>
              <w:t>AS365N2</w:t>
            </w:r>
          </w:p>
        </w:tc>
        <w:tc>
          <w:tcPr>
            <w:tcW w:w="1683" w:type="dxa"/>
            <w:tcBorders>
              <w:top w:val="single" w:sz="4" w:space="0" w:color="auto"/>
              <w:left w:val="single" w:sz="4" w:space="0" w:color="auto"/>
              <w:bottom w:val="single" w:sz="4" w:space="0" w:color="auto"/>
              <w:right w:val="single" w:sz="4" w:space="0" w:color="auto"/>
            </w:tcBorders>
            <w:vAlign w:val="center"/>
          </w:tcPr>
          <w:p w14:paraId="462E5B0E" w14:textId="43695FB4" w:rsidR="00AA0EA5" w:rsidRPr="00A74A75" w:rsidRDefault="00AA0EA5" w:rsidP="00AA0EA5">
            <w:pPr>
              <w:jc w:val="center"/>
              <w:rPr>
                <w:rFonts w:ascii="Arial" w:eastAsia="Times New Roman" w:hAnsi="Arial" w:cs="Arial"/>
                <w:szCs w:val="20"/>
                <w:lang w:val="en-GB"/>
              </w:rPr>
            </w:pPr>
            <w:r w:rsidRPr="00A74A75">
              <w:rPr>
                <w:rFonts w:ascii="Arial" w:eastAsia="Times New Roman" w:hAnsi="Arial" w:cs="Arial"/>
                <w:szCs w:val="20"/>
                <w:lang w:val="en-GB"/>
              </w:rPr>
              <w:sym w:font="Wingdings" w:char="F0FC"/>
            </w:r>
          </w:p>
        </w:tc>
        <w:tc>
          <w:tcPr>
            <w:tcW w:w="1683" w:type="dxa"/>
            <w:tcBorders>
              <w:top w:val="single" w:sz="4" w:space="0" w:color="auto"/>
              <w:left w:val="single" w:sz="4" w:space="0" w:color="auto"/>
              <w:bottom w:val="single" w:sz="4" w:space="0" w:color="auto"/>
              <w:right w:val="single" w:sz="4" w:space="0" w:color="auto"/>
            </w:tcBorders>
            <w:vAlign w:val="center"/>
          </w:tcPr>
          <w:p w14:paraId="7B6802D2" w14:textId="3BBE3B1C" w:rsidR="00AA0EA5" w:rsidRPr="00A74A75" w:rsidRDefault="00AA0EA5" w:rsidP="00AA0EA5">
            <w:pPr>
              <w:ind w:left="720"/>
              <w:contextualSpacing/>
              <w:jc w:val="left"/>
              <w:rPr>
                <w:rFonts w:ascii="Arial" w:eastAsia="Times New Roman" w:hAnsi="Arial" w:cs="Arial"/>
                <w:szCs w:val="20"/>
                <w:lang w:val="en-GB"/>
              </w:rPr>
            </w:pPr>
            <w:r w:rsidRPr="00E028A6">
              <w:rPr>
                <w:rFonts w:ascii="Arial" w:eastAsia="Times New Roman" w:hAnsi="Arial" w:cs="Arial"/>
                <w:szCs w:val="20"/>
                <w:lang w:val="en-GB"/>
              </w:rPr>
              <w:sym w:font="Wingdings" w:char="F0FC"/>
            </w:r>
          </w:p>
        </w:tc>
        <w:tc>
          <w:tcPr>
            <w:tcW w:w="1141" w:type="dxa"/>
            <w:tcBorders>
              <w:top w:val="single" w:sz="4" w:space="0" w:color="auto"/>
              <w:left w:val="single" w:sz="4" w:space="0" w:color="auto"/>
              <w:bottom w:val="single" w:sz="4" w:space="0" w:color="auto"/>
              <w:right w:val="single" w:sz="4" w:space="0" w:color="auto"/>
            </w:tcBorders>
            <w:vAlign w:val="center"/>
          </w:tcPr>
          <w:p w14:paraId="60413137" w14:textId="793C5B6D" w:rsidR="00AA0EA5" w:rsidRPr="00A74A75" w:rsidRDefault="00AA0EA5" w:rsidP="00AA0EA5">
            <w:pPr>
              <w:jc w:val="center"/>
              <w:rPr>
                <w:rFonts w:ascii="Arial" w:eastAsia="Times New Roman" w:hAnsi="Arial" w:cs="Arial"/>
                <w:szCs w:val="20"/>
                <w:lang w:val="en-GB"/>
              </w:rPr>
            </w:pPr>
            <w:r w:rsidRPr="00E028A6">
              <w:rPr>
                <w:rFonts w:ascii="Arial" w:eastAsia="Times New Roman" w:hAnsi="Arial" w:cs="Arial"/>
                <w:szCs w:val="20"/>
                <w:lang w:val="en-GB"/>
              </w:rPr>
              <w:sym w:font="Wingdings" w:char="F0FC"/>
            </w:r>
          </w:p>
        </w:tc>
        <w:tc>
          <w:tcPr>
            <w:tcW w:w="3504" w:type="dxa"/>
            <w:tcBorders>
              <w:top w:val="single" w:sz="4" w:space="0" w:color="auto"/>
              <w:left w:val="single" w:sz="4" w:space="0" w:color="auto"/>
              <w:bottom w:val="single" w:sz="4" w:space="0" w:color="auto"/>
              <w:right w:val="single" w:sz="4" w:space="0" w:color="auto"/>
            </w:tcBorders>
            <w:vAlign w:val="center"/>
          </w:tcPr>
          <w:p w14:paraId="4009FFCB" w14:textId="7274501E" w:rsidR="00AA0EA5" w:rsidRPr="00A74A75" w:rsidRDefault="00AA0EA5" w:rsidP="006A74F0">
            <w:pPr>
              <w:jc w:val="left"/>
              <w:rPr>
                <w:rFonts w:ascii="Arial" w:eastAsia="Times New Roman" w:hAnsi="Arial" w:cs="Arial"/>
                <w:lang w:val="en-GB"/>
              </w:rPr>
            </w:pPr>
            <w:r w:rsidRPr="00117C60">
              <w:rPr>
                <w:rFonts w:ascii="Arial" w:hAnsi="Arial" w:cs="Arial"/>
              </w:rPr>
              <w:t>GAM/CAMO/AMP/</w:t>
            </w:r>
            <w:r>
              <w:rPr>
                <w:rFonts w:ascii="Arial" w:hAnsi="Arial" w:cs="Arial"/>
              </w:rPr>
              <w:t>AS365N2</w:t>
            </w:r>
          </w:p>
        </w:tc>
      </w:tr>
      <w:tr w:rsidR="001079DE" w:rsidRPr="00A74A75" w14:paraId="32B7A2E6" w14:textId="77777777" w:rsidTr="006A74F0">
        <w:trPr>
          <w:cantSplit/>
          <w:trHeight w:val="397"/>
        </w:trPr>
        <w:tc>
          <w:tcPr>
            <w:tcW w:w="1158" w:type="dxa"/>
            <w:tcBorders>
              <w:top w:val="single" w:sz="4" w:space="0" w:color="auto"/>
              <w:left w:val="single" w:sz="4" w:space="0" w:color="auto"/>
              <w:bottom w:val="single" w:sz="4" w:space="0" w:color="auto"/>
              <w:right w:val="single" w:sz="4" w:space="0" w:color="auto"/>
            </w:tcBorders>
            <w:vAlign w:val="center"/>
          </w:tcPr>
          <w:p w14:paraId="369EEB95" w14:textId="3E747421" w:rsidR="00AA0EA5" w:rsidRDefault="00AA0EA5" w:rsidP="00AA0EA5">
            <w:pPr>
              <w:jc w:val="center"/>
              <w:rPr>
                <w:rFonts w:ascii="Arial" w:eastAsia="Times New Roman" w:hAnsi="Arial" w:cs="Arial"/>
                <w:szCs w:val="20"/>
                <w:lang w:val="en-GB"/>
              </w:rPr>
            </w:pPr>
            <w:r>
              <w:rPr>
                <w:rFonts w:ascii="Arial" w:eastAsia="Times New Roman" w:hAnsi="Arial" w:cs="Arial"/>
                <w:szCs w:val="20"/>
                <w:lang w:val="en-GB"/>
              </w:rPr>
              <w:t>BELL 429</w:t>
            </w:r>
          </w:p>
        </w:tc>
        <w:tc>
          <w:tcPr>
            <w:tcW w:w="1683" w:type="dxa"/>
            <w:tcBorders>
              <w:top w:val="single" w:sz="4" w:space="0" w:color="auto"/>
              <w:left w:val="single" w:sz="4" w:space="0" w:color="auto"/>
              <w:bottom w:val="single" w:sz="4" w:space="0" w:color="auto"/>
              <w:right w:val="single" w:sz="4" w:space="0" w:color="auto"/>
            </w:tcBorders>
            <w:vAlign w:val="center"/>
          </w:tcPr>
          <w:p w14:paraId="09C08973" w14:textId="5887523D" w:rsidR="00AA0EA5" w:rsidRPr="00A74A75" w:rsidRDefault="00AA0EA5" w:rsidP="00AA0EA5">
            <w:pPr>
              <w:jc w:val="center"/>
              <w:rPr>
                <w:rFonts w:ascii="Arial" w:eastAsia="Times New Roman" w:hAnsi="Arial" w:cs="Arial"/>
                <w:szCs w:val="20"/>
                <w:lang w:val="en-GB"/>
              </w:rPr>
            </w:pPr>
            <w:r w:rsidRPr="00A74A75">
              <w:rPr>
                <w:rFonts w:ascii="Arial" w:eastAsia="Times New Roman" w:hAnsi="Arial" w:cs="Arial"/>
                <w:szCs w:val="20"/>
                <w:lang w:val="en-GB"/>
              </w:rPr>
              <w:sym w:font="Wingdings" w:char="F0FC"/>
            </w:r>
          </w:p>
        </w:tc>
        <w:tc>
          <w:tcPr>
            <w:tcW w:w="1683" w:type="dxa"/>
            <w:tcBorders>
              <w:top w:val="single" w:sz="4" w:space="0" w:color="auto"/>
              <w:left w:val="single" w:sz="4" w:space="0" w:color="auto"/>
              <w:bottom w:val="single" w:sz="4" w:space="0" w:color="auto"/>
              <w:right w:val="single" w:sz="4" w:space="0" w:color="auto"/>
            </w:tcBorders>
            <w:vAlign w:val="center"/>
          </w:tcPr>
          <w:p w14:paraId="3A65BDD8" w14:textId="5A6AD9E8" w:rsidR="00AA0EA5" w:rsidRPr="00E028A6" w:rsidRDefault="00AA0EA5" w:rsidP="00AA0EA5">
            <w:pPr>
              <w:ind w:left="720"/>
              <w:contextualSpacing/>
              <w:rPr>
                <w:rFonts w:ascii="Arial" w:eastAsia="Times New Roman" w:hAnsi="Arial" w:cs="Arial"/>
                <w:szCs w:val="20"/>
                <w:lang w:val="en-GB"/>
              </w:rPr>
            </w:pPr>
            <w:r w:rsidRPr="00E028A6">
              <w:rPr>
                <w:rFonts w:ascii="Arial" w:eastAsia="Times New Roman" w:hAnsi="Arial" w:cs="Arial"/>
                <w:szCs w:val="20"/>
                <w:lang w:val="en-GB"/>
              </w:rPr>
              <w:sym w:font="Wingdings" w:char="F0FC"/>
            </w:r>
          </w:p>
        </w:tc>
        <w:tc>
          <w:tcPr>
            <w:tcW w:w="1141" w:type="dxa"/>
            <w:tcBorders>
              <w:top w:val="single" w:sz="4" w:space="0" w:color="auto"/>
              <w:left w:val="single" w:sz="4" w:space="0" w:color="auto"/>
              <w:bottom w:val="single" w:sz="4" w:space="0" w:color="auto"/>
              <w:right w:val="single" w:sz="4" w:space="0" w:color="auto"/>
            </w:tcBorders>
            <w:vAlign w:val="center"/>
          </w:tcPr>
          <w:p w14:paraId="6C30E2BB" w14:textId="3145B683" w:rsidR="00AA0EA5" w:rsidRPr="00A74A75" w:rsidRDefault="00AA0EA5" w:rsidP="00AA0EA5">
            <w:pPr>
              <w:jc w:val="center"/>
              <w:rPr>
                <w:rFonts w:ascii="Arial" w:eastAsia="Times New Roman" w:hAnsi="Arial" w:cs="Arial"/>
                <w:szCs w:val="20"/>
                <w:lang w:val="en-GB"/>
              </w:rPr>
            </w:pPr>
            <w:r w:rsidRPr="00E028A6">
              <w:rPr>
                <w:rFonts w:ascii="Arial" w:eastAsia="Times New Roman" w:hAnsi="Arial" w:cs="Arial"/>
                <w:szCs w:val="20"/>
                <w:lang w:val="en-GB"/>
              </w:rPr>
              <w:sym w:font="Wingdings" w:char="F0FC"/>
            </w:r>
          </w:p>
        </w:tc>
        <w:tc>
          <w:tcPr>
            <w:tcW w:w="3504" w:type="dxa"/>
            <w:tcBorders>
              <w:top w:val="single" w:sz="4" w:space="0" w:color="auto"/>
              <w:left w:val="single" w:sz="4" w:space="0" w:color="auto"/>
              <w:bottom w:val="single" w:sz="4" w:space="0" w:color="auto"/>
              <w:right w:val="single" w:sz="4" w:space="0" w:color="auto"/>
            </w:tcBorders>
            <w:vAlign w:val="center"/>
          </w:tcPr>
          <w:p w14:paraId="2A7702EA" w14:textId="2841E57E" w:rsidR="00AA0EA5" w:rsidRPr="00CC4644" w:rsidRDefault="00AA0EA5" w:rsidP="006A74F0">
            <w:pPr>
              <w:jc w:val="left"/>
              <w:rPr>
                <w:rFonts w:ascii="Arial" w:eastAsia="Times New Roman" w:hAnsi="Arial" w:cs="Arial"/>
                <w:lang w:val="en-GB"/>
              </w:rPr>
            </w:pPr>
            <w:r>
              <w:rPr>
                <w:rFonts w:ascii="Arial" w:hAnsi="Arial" w:cs="Arial"/>
              </w:rPr>
              <w:t>GAM/CAMO/AMP/429</w:t>
            </w:r>
          </w:p>
        </w:tc>
      </w:tr>
      <w:tr w:rsidR="001079DE" w:rsidRPr="00A74A75" w14:paraId="489DFF1F" w14:textId="77777777" w:rsidTr="006A74F0">
        <w:trPr>
          <w:cantSplit/>
          <w:trHeight w:val="397"/>
        </w:trPr>
        <w:tc>
          <w:tcPr>
            <w:tcW w:w="1158" w:type="dxa"/>
            <w:tcBorders>
              <w:top w:val="single" w:sz="4" w:space="0" w:color="auto"/>
              <w:left w:val="single" w:sz="4" w:space="0" w:color="auto"/>
              <w:bottom w:val="single" w:sz="4" w:space="0" w:color="auto"/>
              <w:right w:val="single" w:sz="4" w:space="0" w:color="auto"/>
            </w:tcBorders>
            <w:vAlign w:val="center"/>
          </w:tcPr>
          <w:p w14:paraId="04B22F79" w14:textId="3F469E67" w:rsidR="00AA0EA5" w:rsidRDefault="00AA0EA5" w:rsidP="00AA0EA5">
            <w:pPr>
              <w:jc w:val="center"/>
              <w:rPr>
                <w:rFonts w:ascii="Arial" w:eastAsia="Times New Roman" w:hAnsi="Arial" w:cs="Arial"/>
                <w:szCs w:val="20"/>
                <w:lang w:val="en-GB"/>
              </w:rPr>
            </w:pPr>
            <w:r>
              <w:rPr>
                <w:rFonts w:ascii="Arial" w:eastAsia="Times New Roman" w:hAnsi="Arial" w:cs="Arial"/>
                <w:szCs w:val="20"/>
                <w:lang w:val="en-GB"/>
              </w:rPr>
              <w:t>A119</w:t>
            </w:r>
          </w:p>
        </w:tc>
        <w:tc>
          <w:tcPr>
            <w:tcW w:w="1683" w:type="dxa"/>
            <w:tcBorders>
              <w:top w:val="single" w:sz="4" w:space="0" w:color="auto"/>
              <w:left w:val="single" w:sz="4" w:space="0" w:color="auto"/>
              <w:bottom w:val="single" w:sz="4" w:space="0" w:color="auto"/>
              <w:right w:val="single" w:sz="4" w:space="0" w:color="auto"/>
            </w:tcBorders>
            <w:vAlign w:val="center"/>
          </w:tcPr>
          <w:p w14:paraId="42D3E31D" w14:textId="50367AC3" w:rsidR="00AA0EA5" w:rsidRPr="00A74A75" w:rsidRDefault="00AA0EA5" w:rsidP="00AA0EA5">
            <w:pPr>
              <w:jc w:val="center"/>
              <w:rPr>
                <w:rFonts w:ascii="Arial" w:eastAsia="Times New Roman" w:hAnsi="Arial" w:cs="Arial"/>
                <w:szCs w:val="20"/>
                <w:lang w:val="en-GB"/>
              </w:rPr>
            </w:pPr>
            <w:r w:rsidRPr="00A74A75">
              <w:rPr>
                <w:rFonts w:ascii="Arial" w:eastAsia="Times New Roman" w:hAnsi="Arial" w:cs="Arial"/>
                <w:szCs w:val="20"/>
                <w:lang w:val="en-GB"/>
              </w:rPr>
              <w:sym w:font="Wingdings" w:char="F0FC"/>
            </w:r>
          </w:p>
        </w:tc>
        <w:tc>
          <w:tcPr>
            <w:tcW w:w="1683" w:type="dxa"/>
            <w:tcBorders>
              <w:top w:val="single" w:sz="4" w:space="0" w:color="auto"/>
              <w:left w:val="single" w:sz="4" w:space="0" w:color="auto"/>
              <w:bottom w:val="single" w:sz="4" w:space="0" w:color="auto"/>
              <w:right w:val="single" w:sz="4" w:space="0" w:color="auto"/>
            </w:tcBorders>
            <w:vAlign w:val="center"/>
          </w:tcPr>
          <w:p w14:paraId="55BCA52D" w14:textId="551070BE" w:rsidR="00AA0EA5" w:rsidRPr="00E028A6" w:rsidRDefault="00AA0EA5" w:rsidP="00AA0EA5">
            <w:pPr>
              <w:ind w:left="720"/>
              <w:contextualSpacing/>
              <w:rPr>
                <w:rFonts w:ascii="Arial" w:eastAsia="Times New Roman" w:hAnsi="Arial" w:cs="Arial"/>
                <w:szCs w:val="20"/>
                <w:lang w:val="en-GB"/>
              </w:rPr>
            </w:pPr>
            <w:r w:rsidRPr="00E028A6">
              <w:rPr>
                <w:rFonts w:ascii="Arial" w:eastAsia="Times New Roman" w:hAnsi="Arial" w:cs="Arial"/>
                <w:szCs w:val="20"/>
                <w:lang w:val="en-GB"/>
              </w:rPr>
              <w:sym w:font="Wingdings" w:char="F0FC"/>
            </w:r>
          </w:p>
        </w:tc>
        <w:tc>
          <w:tcPr>
            <w:tcW w:w="1141" w:type="dxa"/>
            <w:tcBorders>
              <w:top w:val="single" w:sz="4" w:space="0" w:color="auto"/>
              <w:left w:val="single" w:sz="4" w:space="0" w:color="auto"/>
              <w:bottom w:val="single" w:sz="4" w:space="0" w:color="auto"/>
              <w:right w:val="single" w:sz="4" w:space="0" w:color="auto"/>
            </w:tcBorders>
            <w:vAlign w:val="center"/>
          </w:tcPr>
          <w:p w14:paraId="4119A0CA" w14:textId="5A779109" w:rsidR="00AA0EA5" w:rsidRPr="00A74A75" w:rsidRDefault="00AA0EA5" w:rsidP="00AA0EA5">
            <w:pPr>
              <w:jc w:val="center"/>
              <w:rPr>
                <w:rFonts w:ascii="Arial" w:eastAsia="Times New Roman" w:hAnsi="Arial" w:cs="Arial"/>
                <w:szCs w:val="20"/>
                <w:lang w:val="en-GB"/>
              </w:rPr>
            </w:pPr>
            <w:r w:rsidRPr="00E028A6">
              <w:rPr>
                <w:rFonts w:ascii="Arial" w:eastAsia="Times New Roman" w:hAnsi="Arial" w:cs="Arial"/>
                <w:szCs w:val="20"/>
                <w:lang w:val="en-GB"/>
              </w:rPr>
              <w:sym w:font="Wingdings" w:char="F0FC"/>
            </w:r>
          </w:p>
        </w:tc>
        <w:tc>
          <w:tcPr>
            <w:tcW w:w="3504" w:type="dxa"/>
            <w:tcBorders>
              <w:top w:val="single" w:sz="4" w:space="0" w:color="auto"/>
              <w:left w:val="single" w:sz="4" w:space="0" w:color="auto"/>
              <w:bottom w:val="single" w:sz="4" w:space="0" w:color="auto"/>
              <w:right w:val="single" w:sz="4" w:space="0" w:color="auto"/>
            </w:tcBorders>
            <w:vAlign w:val="center"/>
          </w:tcPr>
          <w:p w14:paraId="0F3A3F60" w14:textId="030DE234" w:rsidR="00AA0EA5" w:rsidRPr="00CC4644" w:rsidRDefault="00AA0EA5" w:rsidP="006A74F0">
            <w:pPr>
              <w:jc w:val="left"/>
              <w:rPr>
                <w:rFonts w:ascii="Arial" w:eastAsia="Times New Roman" w:hAnsi="Arial" w:cs="Arial"/>
                <w:lang w:val="en-GB"/>
              </w:rPr>
            </w:pPr>
            <w:r w:rsidRPr="00C06814">
              <w:rPr>
                <w:rFonts w:ascii="Arial" w:hAnsi="Arial" w:cs="Arial"/>
              </w:rPr>
              <w:t>PBH/CAMO/AMP/A119</w:t>
            </w:r>
          </w:p>
        </w:tc>
      </w:tr>
      <w:tr w:rsidR="001079DE" w:rsidRPr="00A74A75" w14:paraId="37C56495" w14:textId="77777777" w:rsidTr="006A74F0">
        <w:trPr>
          <w:cantSplit/>
          <w:trHeight w:val="397"/>
        </w:trPr>
        <w:tc>
          <w:tcPr>
            <w:tcW w:w="1158" w:type="dxa"/>
            <w:tcBorders>
              <w:top w:val="single" w:sz="4" w:space="0" w:color="auto"/>
              <w:left w:val="single" w:sz="4" w:space="0" w:color="auto"/>
              <w:bottom w:val="single" w:sz="4" w:space="0" w:color="auto"/>
              <w:right w:val="single" w:sz="4" w:space="0" w:color="auto"/>
            </w:tcBorders>
            <w:vAlign w:val="center"/>
          </w:tcPr>
          <w:p w14:paraId="5834DE39" w14:textId="04C6E7E6" w:rsidR="00AA0EA5" w:rsidRDefault="00AA0EA5" w:rsidP="00AA0EA5">
            <w:pPr>
              <w:jc w:val="center"/>
              <w:rPr>
                <w:rFonts w:ascii="Arial" w:eastAsia="Times New Roman" w:hAnsi="Arial" w:cs="Arial"/>
                <w:szCs w:val="20"/>
                <w:lang w:val="en-GB"/>
              </w:rPr>
            </w:pPr>
            <w:r>
              <w:rPr>
                <w:rFonts w:ascii="Arial" w:eastAsia="Times New Roman" w:hAnsi="Arial" w:cs="Arial"/>
                <w:szCs w:val="20"/>
                <w:lang w:val="en-GB"/>
              </w:rPr>
              <w:lastRenderedPageBreak/>
              <w:t>A109E</w:t>
            </w:r>
          </w:p>
        </w:tc>
        <w:tc>
          <w:tcPr>
            <w:tcW w:w="1683" w:type="dxa"/>
            <w:tcBorders>
              <w:top w:val="single" w:sz="4" w:space="0" w:color="auto"/>
              <w:left w:val="single" w:sz="4" w:space="0" w:color="auto"/>
              <w:bottom w:val="single" w:sz="4" w:space="0" w:color="auto"/>
              <w:right w:val="single" w:sz="4" w:space="0" w:color="auto"/>
            </w:tcBorders>
            <w:vAlign w:val="center"/>
          </w:tcPr>
          <w:p w14:paraId="7F3E194E" w14:textId="72C2040F" w:rsidR="00AA0EA5" w:rsidRPr="00A74A75" w:rsidRDefault="00AA0EA5" w:rsidP="00AA0EA5">
            <w:pPr>
              <w:jc w:val="center"/>
              <w:rPr>
                <w:rFonts w:ascii="Arial" w:eastAsia="Times New Roman" w:hAnsi="Arial" w:cs="Arial"/>
                <w:szCs w:val="20"/>
                <w:lang w:val="en-GB"/>
              </w:rPr>
            </w:pPr>
            <w:r w:rsidRPr="00A74A75">
              <w:rPr>
                <w:rFonts w:ascii="Arial" w:eastAsia="Times New Roman" w:hAnsi="Arial" w:cs="Arial"/>
                <w:szCs w:val="20"/>
                <w:lang w:val="en-GB"/>
              </w:rPr>
              <w:sym w:font="Wingdings" w:char="F0FC"/>
            </w:r>
          </w:p>
        </w:tc>
        <w:tc>
          <w:tcPr>
            <w:tcW w:w="1683" w:type="dxa"/>
            <w:tcBorders>
              <w:top w:val="single" w:sz="4" w:space="0" w:color="auto"/>
              <w:left w:val="single" w:sz="4" w:space="0" w:color="auto"/>
              <w:bottom w:val="single" w:sz="4" w:space="0" w:color="auto"/>
              <w:right w:val="single" w:sz="4" w:space="0" w:color="auto"/>
            </w:tcBorders>
            <w:vAlign w:val="center"/>
          </w:tcPr>
          <w:p w14:paraId="0C5DB50F" w14:textId="1822A7E4" w:rsidR="00AA0EA5" w:rsidRPr="00E028A6" w:rsidRDefault="00AA0EA5" w:rsidP="00AA0EA5">
            <w:pPr>
              <w:ind w:left="720"/>
              <w:contextualSpacing/>
              <w:rPr>
                <w:rFonts w:ascii="Arial" w:eastAsia="Times New Roman" w:hAnsi="Arial" w:cs="Arial"/>
                <w:szCs w:val="20"/>
                <w:lang w:val="en-GB"/>
              </w:rPr>
            </w:pPr>
            <w:r w:rsidRPr="00E028A6">
              <w:rPr>
                <w:rFonts w:ascii="Arial" w:eastAsia="Times New Roman" w:hAnsi="Arial" w:cs="Arial"/>
                <w:szCs w:val="20"/>
                <w:lang w:val="en-GB"/>
              </w:rPr>
              <w:sym w:font="Wingdings" w:char="F0FC"/>
            </w:r>
          </w:p>
        </w:tc>
        <w:tc>
          <w:tcPr>
            <w:tcW w:w="1141" w:type="dxa"/>
            <w:tcBorders>
              <w:top w:val="single" w:sz="4" w:space="0" w:color="auto"/>
              <w:left w:val="single" w:sz="4" w:space="0" w:color="auto"/>
              <w:bottom w:val="single" w:sz="4" w:space="0" w:color="auto"/>
              <w:right w:val="single" w:sz="4" w:space="0" w:color="auto"/>
            </w:tcBorders>
            <w:vAlign w:val="center"/>
          </w:tcPr>
          <w:p w14:paraId="01F7AD56" w14:textId="3803F11E" w:rsidR="00AA0EA5" w:rsidRPr="00A74A75" w:rsidRDefault="00AA0EA5" w:rsidP="00AA0EA5">
            <w:pPr>
              <w:jc w:val="center"/>
              <w:rPr>
                <w:rFonts w:ascii="Arial" w:eastAsia="Times New Roman" w:hAnsi="Arial" w:cs="Arial"/>
                <w:szCs w:val="20"/>
                <w:lang w:val="en-GB"/>
              </w:rPr>
            </w:pPr>
            <w:r w:rsidRPr="00E028A6">
              <w:rPr>
                <w:rFonts w:ascii="Arial" w:eastAsia="Times New Roman" w:hAnsi="Arial" w:cs="Arial"/>
                <w:szCs w:val="20"/>
                <w:lang w:val="en-GB"/>
              </w:rPr>
              <w:sym w:font="Wingdings" w:char="F0FC"/>
            </w:r>
          </w:p>
        </w:tc>
        <w:tc>
          <w:tcPr>
            <w:tcW w:w="3504" w:type="dxa"/>
            <w:tcBorders>
              <w:top w:val="single" w:sz="4" w:space="0" w:color="auto"/>
              <w:left w:val="single" w:sz="4" w:space="0" w:color="auto"/>
              <w:bottom w:val="single" w:sz="4" w:space="0" w:color="auto"/>
              <w:right w:val="single" w:sz="4" w:space="0" w:color="auto"/>
            </w:tcBorders>
            <w:vAlign w:val="center"/>
          </w:tcPr>
          <w:p w14:paraId="15C16827" w14:textId="7BD1CA42" w:rsidR="00AA0EA5" w:rsidRPr="00CC4644" w:rsidRDefault="00AA0EA5" w:rsidP="006A74F0">
            <w:pPr>
              <w:jc w:val="left"/>
              <w:rPr>
                <w:rFonts w:ascii="Arial" w:eastAsia="Times New Roman" w:hAnsi="Arial" w:cs="Arial"/>
                <w:lang w:val="en-GB"/>
              </w:rPr>
            </w:pPr>
            <w:r>
              <w:rPr>
                <w:rFonts w:ascii="Arial" w:hAnsi="Arial" w:cs="Arial"/>
              </w:rPr>
              <w:t>JBPM/CAMO/AMP/A109E</w:t>
            </w:r>
          </w:p>
        </w:tc>
      </w:tr>
      <w:tr w:rsidR="001079DE" w:rsidRPr="00A74A75" w14:paraId="31CE6609" w14:textId="77777777" w:rsidTr="006A74F0">
        <w:trPr>
          <w:cantSplit/>
          <w:trHeight w:val="397"/>
        </w:trPr>
        <w:tc>
          <w:tcPr>
            <w:tcW w:w="1158" w:type="dxa"/>
            <w:tcBorders>
              <w:top w:val="single" w:sz="4" w:space="0" w:color="auto"/>
              <w:left w:val="single" w:sz="4" w:space="0" w:color="auto"/>
              <w:bottom w:val="single" w:sz="4" w:space="0" w:color="auto"/>
              <w:right w:val="single" w:sz="4" w:space="0" w:color="auto"/>
            </w:tcBorders>
            <w:vAlign w:val="center"/>
          </w:tcPr>
          <w:p w14:paraId="43E2DFC9" w14:textId="0F91D4F7" w:rsidR="00AA0EA5" w:rsidRDefault="00AA0EA5" w:rsidP="00AA0EA5">
            <w:pPr>
              <w:jc w:val="center"/>
              <w:rPr>
                <w:rFonts w:ascii="Arial" w:eastAsia="Times New Roman" w:hAnsi="Arial" w:cs="Arial"/>
                <w:szCs w:val="20"/>
                <w:lang w:val="en-GB"/>
              </w:rPr>
            </w:pPr>
            <w:r>
              <w:rPr>
                <w:rFonts w:ascii="Arial" w:eastAsia="Times New Roman" w:hAnsi="Arial" w:cs="Arial"/>
                <w:szCs w:val="20"/>
                <w:lang w:val="en-GB"/>
              </w:rPr>
              <w:t>B300</w:t>
            </w:r>
          </w:p>
        </w:tc>
        <w:tc>
          <w:tcPr>
            <w:tcW w:w="1683" w:type="dxa"/>
            <w:tcBorders>
              <w:top w:val="single" w:sz="4" w:space="0" w:color="auto"/>
              <w:left w:val="single" w:sz="4" w:space="0" w:color="auto"/>
              <w:bottom w:val="single" w:sz="4" w:space="0" w:color="auto"/>
              <w:right w:val="single" w:sz="4" w:space="0" w:color="auto"/>
            </w:tcBorders>
            <w:vAlign w:val="center"/>
          </w:tcPr>
          <w:p w14:paraId="71B008D2" w14:textId="048F93CC" w:rsidR="00AA0EA5" w:rsidRPr="00A74A75" w:rsidRDefault="00AA0EA5" w:rsidP="00AA0EA5">
            <w:pPr>
              <w:jc w:val="center"/>
              <w:rPr>
                <w:rFonts w:ascii="Arial" w:eastAsia="Times New Roman" w:hAnsi="Arial" w:cs="Arial"/>
                <w:szCs w:val="20"/>
                <w:lang w:val="en-GB"/>
              </w:rPr>
            </w:pPr>
            <w:r w:rsidRPr="00A74A75">
              <w:rPr>
                <w:rFonts w:ascii="Arial" w:eastAsia="Times New Roman" w:hAnsi="Arial" w:cs="Arial"/>
                <w:szCs w:val="20"/>
                <w:lang w:val="en-GB"/>
              </w:rPr>
              <w:sym w:font="Wingdings" w:char="F0FC"/>
            </w:r>
          </w:p>
        </w:tc>
        <w:tc>
          <w:tcPr>
            <w:tcW w:w="1683" w:type="dxa"/>
            <w:tcBorders>
              <w:top w:val="single" w:sz="4" w:space="0" w:color="auto"/>
              <w:left w:val="single" w:sz="4" w:space="0" w:color="auto"/>
              <w:bottom w:val="single" w:sz="4" w:space="0" w:color="auto"/>
              <w:right w:val="single" w:sz="4" w:space="0" w:color="auto"/>
            </w:tcBorders>
            <w:vAlign w:val="center"/>
          </w:tcPr>
          <w:p w14:paraId="094F4239" w14:textId="1325B4E8" w:rsidR="00AA0EA5" w:rsidRPr="00E028A6" w:rsidRDefault="00AA0EA5" w:rsidP="00AA0EA5">
            <w:pPr>
              <w:ind w:left="720"/>
              <w:contextualSpacing/>
              <w:rPr>
                <w:rFonts w:ascii="Arial" w:eastAsia="Times New Roman" w:hAnsi="Arial" w:cs="Arial"/>
                <w:szCs w:val="20"/>
                <w:lang w:val="en-GB"/>
              </w:rPr>
            </w:pPr>
            <w:r w:rsidRPr="00E028A6">
              <w:rPr>
                <w:rFonts w:ascii="Arial" w:eastAsia="Times New Roman" w:hAnsi="Arial" w:cs="Arial"/>
                <w:szCs w:val="20"/>
                <w:lang w:val="en-GB"/>
              </w:rPr>
              <w:sym w:font="Wingdings" w:char="F0FC"/>
            </w:r>
          </w:p>
        </w:tc>
        <w:tc>
          <w:tcPr>
            <w:tcW w:w="1141" w:type="dxa"/>
            <w:tcBorders>
              <w:top w:val="single" w:sz="4" w:space="0" w:color="auto"/>
              <w:left w:val="single" w:sz="4" w:space="0" w:color="auto"/>
              <w:bottom w:val="single" w:sz="4" w:space="0" w:color="auto"/>
              <w:right w:val="single" w:sz="4" w:space="0" w:color="auto"/>
            </w:tcBorders>
            <w:vAlign w:val="center"/>
          </w:tcPr>
          <w:p w14:paraId="40AC47C5" w14:textId="0A45E67E" w:rsidR="00AA0EA5" w:rsidRPr="00A74A75" w:rsidRDefault="00AA0EA5" w:rsidP="00AA0EA5">
            <w:pPr>
              <w:jc w:val="center"/>
              <w:rPr>
                <w:rFonts w:ascii="Arial" w:eastAsia="Times New Roman" w:hAnsi="Arial" w:cs="Arial"/>
                <w:szCs w:val="20"/>
                <w:lang w:val="en-GB"/>
              </w:rPr>
            </w:pPr>
            <w:r w:rsidRPr="00E028A6">
              <w:rPr>
                <w:rFonts w:ascii="Arial" w:eastAsia="Times New Roman" w:hAnsi="Arial" w:cs="Arial"/>
                <w:szCs w:val="20"/>
                <w:lang w:val="en-GB"/>
              </w:rPr>
              <w:sym w:font="Wingdings" w:char="F0FC"/>
            </w:r>
          </w:p>
        </w:tc>
        <w:tc>
          <w:tcPr>
            <w:tcW w:w="3504" w:type="dxa"/>
            <w:tcBorders>
              <w:top w:val="single" w:sz="4" w:space="0" w:color="auto"/>
              <w:left w:val="single" w:sz="4" w:space="0" w:color="auto"/>
              <w:bottom w:val="single" w:sz="4" w:space="0" w:color="auto"/>
              <w:right w:val="single" w:sz="4" w:space="0" w:color="auto"/>
            </w:tcBorders>
            <w:vAlign w:val="center"/>
          </w:tcPr>
          <w:p w14:paraId="2C4A19D9" w14:textId="3D5ABE58" w:rsidR="00AA0EA5" w:rsidRPr="00CC4644" w:rsidRDefault="00AA0EA5" w:rsidP="006A74F0">
            <w:pPr>
              <w:jc w:val="left"/>
              <w:rPr>
                <w:rFonts w:ascii="Arial" w:eastAsia="Times New Roman" w:hAnsi="Arial" w:cs="Arial"/>
                <w:lang w:val="en-GB"/>
              </w:rPr>
            </w:pPr>
            <w:r>
              <w:rPr>
                <w:rFonts w:ascii="Arial" w:hAnsi="Arial" w:cs="Arial"/>
              </w:rPr>
              <w:t>RMPAOF/CAMO/AMP/B300</w:t>
            </w:r>
          </w:p>
        </w:tc>
      </w:tr>
      <w:tr w:rsidR="00B63ED7" w:rsidRPr="00A74A75" w14:paraId="07740882" w14:textId="77777777" w:rsidTr="006A74F0">
        <w:trPr>
          <w:cantSplit/>
          <w:trHeight w:val="397"/>
          <w:ins w:id="911" w:author="Deputy CAMM" w:date="2021-02-22T10:44:00Z"/>
        </w:trPr>
        <w:tc>
          <w:tcPr>
            <w:tcW w:w="1158" w:type="dxa"/>
            <w:tcBorders>
              <w:top w:val="single" w:sz="4" w:space="0" w:color="auto"/>
              <w:left w:val="single" w:sz="4" w:space="0" w:color="auto"/>
              <w:bottom w:val="single" w:sz="4" w:space="0" w:color="auto"/>
              <w:right w:val="single" w:sz="4" w:space="0" w:color="auto"/>
            </w:tcBorders>
            <w:vAlign w:val="center"/>
          </w:tcPr>
          <w:p w14:paraId="5E15EB11" w14:textId="46C027CD" w:rsidR="00B63ED7" w:rsidRDefault="00B63ED7" w:rsidP="00B63ED7">
            <w:pPr>
              <w:jc w:val="center"/>
              <w:rPr>
                <w:ins w:id="912" w:author="Deputy CAMM" w:date="2021-02-22T10:44:00Z"/>
                <w:rFonts w:ascii="Arial" w:eastAsia="Times New Roman" w:hAnsi="Arial" w:cs="Arial"/>
                <w:szCs w:val="20"/>
                <w:lang w:val="en-GB"/>
              </w:rPr>
            </w:pPr>
            <w:ins w:id="913" w:author="Deputy CAMM" w:date="2021-02-22T10:44:00Z">
              <w:r>
                <w:rPr>
                  <w:rFonts w:ascii="Arial" w:eastAsia="Times New Roman" w:hAnsi="Arial" w:cs="Arial"/>
                  <w:szCs w:val="20"/>
                  <w:lang w:val="en-GB"/>
                </w:rPr>
                <w:t>R44</w:t>
              </w:r>
            </w:ins>
          </w:p>
        </w:tc>
        <w:tc>
          <w:tcPr>
            <w:tcW w:w="1683" w:type="dxa"/>
            <w:tcBorders>
              <w:top w:val="single" w:sz="4" w:space="0" w:color="auto"/>
              <w:left w:val="single" w:sz="4" w:space="0" w:color="auto"/>
              <w:bottom w:val="single" w:sz="4" w:space="0" w:color="auto"/>
              <w:right w:val="single" w:sz="4" w:space="0" w:color="auto"/>
            </w:tcBorders>
            <w:vAlign w:val="center"/>
          </w:tcPr>
          <w:p w14:paraId="09E7CDDC" w14:textId="4A08EED2" w:rsidR="00B63ED7" w:rsidRPr="00A74A75" w:rsidRDefault="00B63ED7" w:rsidP="00B63ED7">
            <w:pPr>
              <w:jc w:val="center"/>
              <w:rPr>
                <w:ins w:id="914" w:author="Deputy CAMM" w:date="2021-02-22T10:44:00Z"/>
                <w:rFonts w:ascii="Arial" w:eastAsia="Times New Roman" w:hAnsi="Arial" w:cs="Arial"/>
                <w:szCs w:val="20"/>
                <w:lang w:val="en-GB"/>
              </w:rPr>
            </w:pPr>
            <w:ins w:id="915" w:author="Deputy CAMM" w:date="2021-02-22T10:44:00Z">
              <w:r w:rsidRPr="00A74A75">
                <w:rPr>
                  <w:rFonts w:ascii="Arial" w:eastAsia="Times New Roman" w:hAnsi="Arial" w:cs="Arial"/>
                  <w:szCs w:val="20"/>
                  <w:lang w:val="en-GB"/>
                </w:rPr>
                <w:sym w:font="Wingdings" w:char="F0FC"/>
              </w:r>
            </w:ins>
          </w:p>
        </w:tc>
        <w:tc>
          <w:tcPr>
            <w:tcW w:w="1683" w:type="dxa"/>
            <w:tcBorders>
              <w:top w:val="single" w:sz="4" w:space="0" w:color="auto"/>
              <w:left w:val="single" w:sz="4" w:space="0" w:color="auto"/>
              <w:bottom w:val="single" w:sz="4" w:space="0" w:color="auto"/>
              <w:right w:val="single" w:sz="4" w:space="0" w:color="auto"/>
            </w:tcBorders>
            <w:vAlign w:val="center"/>
          </w:tcPr>
          <w:p w14:paraId="1CD12CDE" w14:textId="53BEDB16" w:rsidR="00B63ED7" w:rsidRPr="00E028A6" w:rsidRDefault="00B63ED7" w:rsidP="00B63ED7">
            <w:pPr>
              <w:ind w:left="720"/>
              <w:contextualSpacing/>
              <w:rPr>
                <w:ins w:id="916" w:author="Deputy CAMM" w:date="2021-02-22T10:44:00Z"/>
                <w:rFonts w:ascii="Arial" w:eastAsia="Times New Roman" w:hAnsi="Arial" w:cs="Arial"/>
                <w:szCs w:val="20"/>
                <w:lang w:val="en-GB"/>
              </w:rPr>
            </w:pPr>
            <w:ins w:id="917" w:author="Deputy CAMM" w:date="2021-02-22T10:44:00Z">
              <w:r w:rsidRPr="00E028A6">
                <w:rPr>
                  <w:rFonts w:ascii="Arial" w:eastAsia="Times New Roman" w:hAnsi="Arial" w:cs="Arial"/>
                  <w:szCs w:val="20"/>
                  <w:lang w:val="en-GB"/>
                </w:rPr>
                <w:sym w:font="Wingdings" w:char="F0FC"/>
              </w:r>
            </w:ins>
          </w:p>
        </w:tc>
        <w:tc>
          <w:tcPr>
            <w:tcW w:w="1141" w:type="dxa"/>
            <w:tcBorders>
              <w:top w:val="single" w:sz="4" w:space="0" w:color="auto"/>
              <w:left w:val="single" w:sz="4" w:space="0" w:color="auto"/>
              <w:bottom w:val="single" w:sz="4" w:space="0" w:color="auto"/>
              <w:right w:val="single" w:sz="4" w:space="0" w:color="auto"/>
            </w:tcBorders>
            <w:vAlign w:val="center"/>
          </w:tcPr>
          <w:p w14:paraId="1FB3001D" w14:textId="5BE7AAF0" w:rsidR="00B63ED7" w:rsidRPr="00E028A6" w:rsidRDefault="00B63ED7" w:rsidP="00B63ED7">
            <w:pPr>
              <w:jc w:val="center"/>
              <w:rPr>
                <w:ins w:id="918" w:author="Deputy CAMM" w:date="2021-02-22T10:44:00Z"/>
                <w:rFonts w:ascii="Arial" w:eastAsia="Times New Roman" w:hAnsi="Arial" w:cs="Arial"/>
                <w:szCs w:val="20"/>
                <w:lang w:val="en-GB"/>
              </w:rPr>
            </w:pPr>
            <w:ins w:id="919" w:author="Deputy CAMM" w:date="2021-02-22T10:44:00Z">
              <w:r w:rsidRPr="00E028A6">
                <w:rPr>
                  <w:rFonts w:ascii="Arial" w:eastAsia="Times New Roman" w:hAnsi="Arial" w:cs="Arial"/>
                  <w:szCs w:val="20"/>
                  <w:lang w:val="en-GB"/>
                </w:rPr>
                <w:sym w:font="Wingdings" w:char="F0FC"/>
              </w:r>
            </w:ins>
          </w:p>
        </w:tc>
        <w:tc>
          <w:tcPr>
            <w:tcW w:w="3504" w:type="dxa"/>
            <w:tcBorders>
              <w:top w:val="single" w:sz="4" w:space="0" w:color="auto"/>
              <w:left w:val="single" w:sz="4" w:space="0" w:color="auto"/>
              <w:bottom w:val="single" w:sz="4" w:space="0" w:color="auto"/>
              <w:right w:val="single" w:sz="4" w:space="0" w:color="auto"/>
            </w:tcBorders>
            <w:vAlign w:val="center"/>
          </w:tcPr>
          <w:p w14:paraId="31182C9B" w14:textId="676A0D54" w:rsidR="00B63ED7" w:rsidRDefault="00B63ED7" w:rsidP="00B63ED7">
            <w:pPr>
              <w:rPr>
                <w:ins w:id="920" w:author="Deputy CAMM" w:date="2021-02-22T10:44:00Z"/>
                <w:rFonts w:ascii="Arial" w:hAnsi="Arial" w:cs="Arial"/>
              </w:rPr>
            </w:pPr>
            <w:ins w:id="921" w:author="Deputy CAMM" w:date="2021-02-22T10:46:00Z">
              <w:r>
                <w:rPr>
                  <w:rFonts w:ascii="Arial" w:hAnsi="Arial" w:cs="Arial"/>
                </w:rPr>
                <w:t>LLFA/CAMO/AMP/R44</w:t>
              </w:r>
            </w:ins>
          </w:p>
        </w:tc>
      </w:tr>
    </w:tbl>
    <w:p w14:paraId="563D5581" w14:textId="034A3255" w:rsidR="00B10CF1" w:rsidRPr="00A74A75" w:rsidRDefault="00B10CF1" w:rsidP="00B10CF1">
      <w:pPr>
        <w:spacing w:before="360" w:after="240"/>
        <w:jc w:val="both"/>
        <w:rPr>
          <w:rFonts w:ascii="Arial" w:hAnsi="Arial" w:cs="Arial"/>
          <w:sz w:val="24"/>
          <w:lang w:val="en-GB"/>
        </w:rPr>
        <w:sectPr w:rsidR="00B10CF1" w:rsidRPr="00A74A75" w:rsidSect="00C23EA3">
          <w:footerReference w:type="default" r:id="rId26"/>
          <w:headerReference w:type="first" r:id="rId27"/>
          <w:footerReference w:type="first" r:id="rId28"/>
          <w:pgSz w:w="11906" w:h="16838"/>
          <w:pgMar w:top="1440" w:right="1440" w:bottom="1440" w:left="1440" w:header="708" w:footer="708" w:gutter="0"/>
          <w:cols w:space="708"/>
          <w:titlePg/>
          <w:docGrid w:linePitch="360"/>
        </w:sectPr>
      </w:pPr>
    </w:p>
    <w:p w14:paraId="2D587013" w14:textId="51F77FC9" w:rsidR="0066151F" w:rsidRPr="00A74A75" w:rsidRDefault="0066151F" w:rsidP="00624658">
      <w:pPr>
        <w:pStyle w:val="ListParagraph"/>
        <w:numPr>
          <w:ilvl w:val="1"/>
          <w:numId w:val="49"/>
        </w:numPr>
        <w:spacing w:after="240"/>
        <w:ind w:left="851" w:hanging="851"/>
        <w:contextualSpacing w:val="0"/>
        <w:jc w:val="both"/>
        <w:outlineLvl w:val="1"/>
        <w:rPr>
          <w:rFonts w:ascii="Arial" w:hAnsi="Arial" w:cs="Arial"/>
          <w:b/>
          <w:sz w:val="24"/>
          <w:lang w:val="en-GB"/>
        </w:rPr>
      </w:pPr>
      <w:bookmarkStart w:id="945" w:name="_Toc67386732"/>
      <w:bookmarkStart w:id="946" w:name="_Hlk536008064"/>
      <w:r w:rsidRPr="00A74A75">
        <w:rPr>
          <w:rFonts w:ascii="Arial" w:hAnsi="Arial" w:cs="Arial"/>
          <w:b/>
          <w:sz w:val="24"/>
          <w:lang w:val="en-GB"/>
        </w:rPr>
        <w:lastRenderedPageBreak/>
        <w:t>CONTINUING AIRWORTHINESS MANAGEMENT ORGANI</w:t>
      </w:r>
      <w:r w:rsidR="00373D01" w:rsidRPr="00A74A75">
        <w:rPr>
          <w:rFonts w:ascii="Arial" w:hAnsi="Arial" w:cs="Arial"/>
          <w:b/>
          <w:sz w:val="24"/>
          <w:lang w:val="en-GB"/>
        </w:rPr>
        <w:t>S</w:t>
      </w:r>
      <w:r w:rsidRPr="00A74A75">
        <w:rPr>
          <w:rFonts w:ascii="Arial" w:hAnsi="Arial" w:cs="Arial"/>
          <w:b/>
          <w:sz w:val="24"/>
          <w:lang w:val="en-GB"/>
        </w:rPr>
        <w:t>ATION</w:t>
      </w:r>
      <w:bookmarkEnd w:id="945"/>
      <w:r w:rsidRPr="00A74A75">
        <w:rPr>
          <w:rFonts w:ascii="Arial" w:hAnsi="Arial" w:cs="Arial"/>
          <w:b/>
          <w:sz w:val="24"/>
          <w:lang w:val="en-GB"/>
        </w:rPr>
        <w:t xml:space="preserve"> </w:t>
      </w:r>
    </w:p>
    <w:bookmarkEnd w:id="946"/>
    <w:p w14:paraId="05F07102" w14:textId="1D2637C8" w:rsidR="00B10CF1" w:rsidRPr="00A74A75" w:rsidRDefault="00792794" w:rsidP="00B10CF1">
      <w:pPr>
        <w:pStyle w:val="ListParagraph"/>
        <w:spacing w:before="360" w:after="240"/>
        <w:ind w:left="0"/>
        <w:contextualSpacing w:val="0"/>
        <w:jc w:val="both"/>
        <w:rPr>
          <w:rFonts w:ascii="Arial" w:hAnsi="Arial" w:cs="Arial"/>
          <w:sz w:val="24"/>
          <w:lang w:val="en-GB"/>
        </w:rPr>
      </w:pPr>
      <w:r w:rsidRPr="00A74A75">
        <w:rPr>
          <w:rFonts w:ascii="Arial" w:hAnsi="Arial" w:cs="Arial"/>
          <w:noProof/>
          <w:lang w:val="en-US"/>
        </w:rPr>
        <mc:AlternateContent>
          <mc:Choice Requires="wps">
            <w:drawing>
              <wp:anchor distT="0" distB="0" distL="114300" distR="114300" simplePos="0" relativeHeight="251826176" behindDoc="1" locked="0" layoutInCell="1" allowOverlap="1" wp14:anchorId="024E44EC" wp14:editId="09CF31E3">
                <wp:simplePos x="0" y="0"/>
                <wp:positionH relativeFrom="column">
                  <wp:posOffset>4355869</wp:posOffset>
                </wp:positionH>
                <wp:positionV relativeFrom="paragraph">
                  <wp:posOffset>887499</wp:posOffset>
                </wp:positionV>
                <wp:extent cx="1188720" cy="299258"/>
                <wp:effectExtent l="0" t="0" r="0" b="5715"/>
                <wp:wrapNone/>
                <wp:docPr id="70" name="Text Box 70"/>
                <wp:cNvGraphicFramePr/>
                <a:graphic xmlns:a="http://schemas.openxmlformats.org/drawingml/2006/main">
                  <a:graphicData uri="http://schemas.microsoft.com/office/word/2010/wordprocessingShape">
                    <wps:wsp>
                      <wps:cNvSpPr txBox="1"/>
                      <wps:spPr>
                        <a:xfrm>
                          <a:off x="0" y="0"/>
                          <a:ext cx="1188720" cy="299258"/>
                        </a:xfrm>
                        <a:prstGeom prst="rect">
                          <a:avLst/>
                        </a:prstGeom>
                        <a:solidFill>
                          <a:schemeClr val="lt1"/>
                        </a:solidFill>
                        <a:ln w="6350">
                          <a:noFill/>
                        </a:ln>
                      </wps:spPr>
                      <wps:txbx>
                        <w:txbxContent>
                          <w:p w14:paraId="7114A1A9" w14:textId="749270AE" w:rsidR="00FC407E" w:rsidRPr="00792794" w:rsidRDefault="00FC407E">
                            <w:pPr>
                              <w:rPr>
                                <w:lang w:val="en-US"/>
                              </w:rPr>
                            </w:pPr>
                            <w:r>
                              <w:rPr>
                                <w:lang w:val="en-US"/>
                              </w:rPr>
                              <w:t>CAMO Personnel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E44EC" id="_x0000_t202" coordsize="21600,21600" o:spt="202" path="m,l,21600r21600,l21600,xe">
                <v:stroke joinstyle="miter"/>
                <v:path gradientshapeok="t" o:connecttype="rect"/>
              </v:shapetype>
              <v:shape id="Text Box 70" o:spid="_x0000_s1026" type="#_x0000_t202" style="position:absolute;left:0;text-align:left;margin-left:343pt;margin-top:69.9pt;width:93.6pt;height:23.5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" fillcolor="white [3201]" stroked="f" strokeweight=".5pt">
                <v:textbox>
                  <w:txbxContent>
                    <w:p w14:paraId="7114A1A9" w14:textId="749270AE" w:rsidR="00FC407E" w:rsidRPr="00792794" w:rsidRDefault="00FC407E">
                      <w:pPr>
                        <w:rPr>
                          <w:lang w:val="en-US"/>
                        </w:rPr>
                      </w:pPr>
                      <w:r>
                        <w:rPr>
                          <w:lang w:val="en-US"/>
                        </w:rPr>
                        <w:t>CAMO Personnel</w:t>
                      </w:r>
                    </w:p>
                  </w:txbxContent>
                </v:textbox>
              </v:shape>
            </w:pict>
          </mc:Fallback>
        </mc:AlternateContent>
      </w:r>
      <w:r w:rsidRPr="00A74A75">
        <w:rPr>
          <w:rFonts w:ascii="Arial" w:hAnsi="Arial" w:cs="Arial"/>
          <w:noProof/>
          <w:lang w:val="en-US"/>
        </w:rPr>
        <mc:AlternateContent>
          <mc:Choice Requires="wps">
            <w:drawing>
              <wp:anchor distT="0" distB="0" distL="114300" distR="114300" simplePos="0" relativeHeight="251825152" behindDoc="0" locked="0" layoutInCell="1" allowOverlap="1" wp14:anchorId="58E9C936" wp14:editId="6CB97833">
                <wp:simplePos x="0" y="0"/>
                <wp:positionH relativeFrom="column">
                  <wp:posOffset>4140777</wp:posOffset>
                </wp:positionH>
                <wp:positionV relativeFrom="paragraph">
                  <wp:posOffset>922020</wp:posOffset>
                </wp:positionV>
                <wp:extent cx="257175" cy="165735"/>
                <wp:effectExtent l="0" t="0" r="28575" b="24765"/>
                <wp:wrapNone/>
                <wp:docPr id="53" name="Rectangle 53"/>
                <wp:cNvGraphicFramePr/>
                <a:graphic xmlns:a="http://schemas.openxmlformats.org/drawingml/2006/main">
                  <a:graphicData uri="http://schemas.microsoft.com/office/word/2010/wordprocessingShape">
                    <wps:wsp>
                      <wps:cNvSpPr/>
                      <wps:spPr>
                        <a:xfrm>
                          <a:off x="0" y="0"/>
                          <a:ext cx="257175" cy="16573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4CE30E" id="Rectangle 53" o:spid="_x0000_s1026" style="position:absolute;margin-left:326.05pt;margin-top:72.6pt;width:20.25pt;height:13.0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" filled="f" strokecolor="#00b050" strokeweight="1pt"/>
            </w:pict>
          </mc:Fallback>
        </mc:AlternateContent>
      </w:r>
      <w:r w:rsidRPr="00A74A75">
        <w:rPr>
          <w:rFonts w:ascii="Arial" w:hAnsi="Arial" w:cs="Arial"/>
          <w:noProof/>
          <w:lang w:val="en-US"/>
        </w:rPr>
        <mc:AlternateContent>
          <mc:Choice Requires="wps">
            <w:drawing>
              <wp:anchor distT="0" distB="0" distL="114300" distR="114300" simplePos="0" relativeHeight="251822080" behindDoc="0" locked="0" layoutInCell="1" allowOverlap="1" wp14:anchorId="24F8A019" wp14:editId="22453936">
                <wp:simplePos x="0" y="0"/>
                <wp:positionH relativeFrom="column">
                  <wp:posOffset>4138237</wp:posOffset>
                </wp:positionH>
                <wp:positionV relativeFrom="paragraph">
                  <wp:posOffset>604520</wp:posOffset>
                </wp:positionV>
                <wp:extent cx="257175" cy="165735"/>
                <wp:effectExtent l="0" t="0" r="28575" b="24765"/>
                <wp:wrapNone/>
                <wp:docPr id="22" name="Rectangle 22"/>
                <wp:cNvGraphicFramePr/>
                <a:graphic xmlns:a="http://schemas.openxmlformats.org/drawingml/2006/main">
                  <a:graphicData uri="http://schemas.microsoft.com/office/word/2010/wordprocessingShape">
                    <wps:wsp>
                      <wps:cNvSpPr/>
                      <wps:spPr>
                        <a:xfrm>
                          <a:off x="0" y="0"/>
                          <a:ext cx="257175" cy="165735"/>
                        </a:xfrm>
                        <a:prstGeom prst="rect">
                          <a:avLst/>
                        </a:prstGeom>
                        <a:solidFill>
                          <a:schemeClr val="accent6"/>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18931" id="Rectangle 22" o:spid="_x0000_s1026" style="position:absolute;margin-left:325.85pt;margin-top:47.6pt;width:20.25pt;height:13.0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" fillcolor="#70ad47 [3209]" strokecolor="#00b050" strokeweight="1pt"/>
            </w:pict>
          </mc:Fallback>
        </mc:AlternateContent>
      </w:r>
      <w:r w:rsidRPr="00A74A75">
        <w:rPr>
          <w:rFonts w:ascii="Arial" w:hAnsi="Arial" w:cs="Arial"/>
          <w:noProof/>
          <w:lang w:val="en-US"/>
        </w:rPr>
        <mc:AlternateContent>
          <mc:Choice Requires="wps">
            <w:drawing>
              <wp:anchor distT="0" distB="0" distL="114300" distR="114300" simplePos="0" relativeHeight="251823104" behindDoc="1" locked="0" layoutInCell="1" allowOverlap="1" wp14:anchorId="7D5328B6" wp14:editId="54B089AF">
                <wp:simplePos x="0" y="0"/>
                <wp:positionH relativeFrom="column">
                  <wp:posOffset>4346575</wp:posOffset>
                </wp:positionH>
                <wp:positionV relativeFrom="paragraph">
                  <wp:posOffset>561340</wp:posOffset>
                </wp:positionV>
                <wp:extent cx="1628775" cy="29083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1628775" cy="290830"/>
                        </a:xfrm>
                        <a:prstGeom prst="rect">
                          <a:avLst/>
                        </a:prstGeom>
                        <a:solidFill>
                          <a:schemeClr val="lt1"/>
                        </a:solidFill>
                        <a:ln w="6350">
                          <a:noFill/>
                        </a:ln>
                      </wps:spPr>
                      <wps:txbx>
                        <w:txbxContent>
                          <w:p w14:paraId="2C6038BB" w14:textId="58F8B0BB" w:rsidR="00FC407E" w:rsidRPr="0067167F" w:rsidRDefault="00FC407E">
                            <w:pPr>
                              <w:rPr>
                                <w:lang w:val="en-US"/>
                              </w:rPr>
                            </w:pPr>
                            <w:r>
                              <w:rPr>
                                <w:lang w:val="en-US"/>
                              </w:rPr>
                              <w:t xml:space="preserve">CAAM Post Holder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328B6" id="Text Box 27" o:spid="_x0000_s1027" type="#_x0000_t202" style="position:absolute;left:0;text-align:left;margin-left:342.25pt;margin-top:44.2pt;width:128.25pt;height:22.9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" fillcolor="white [3201]" stroked="f" strokeweight=".5pt">
                <v:textbox>
                  <w:txbxContent>
                    <w:p w14:paraId="2C6038BB" w14:textId="58F8B0BB" w:rsidR="00FC407E" w:rsidRPr="0067167F" w:rsidRDefault="00FC407E">
                      <w:pPr>
                        <w:rPr>
                          <w:lang w:val="en-US"/>
                        </w:rPr>
                      </w:pPr>
                      <w:r>
                        <w:rPr>
                          <w:lang w:val="en-US"/>
                        </w:rPr>
                        <w:t xml:space="preserve">CAAM Post Holder </w:t>
                      </w:r>
                    </w:p>
                  </w:txbxContent>
                </v:textbox>
              </v:shape>
            </w:pict>
          </mc:Fallback>
        </mc:AlternateContent>
      </w:r>
      <w:r w:rsidR="00252F63" w:rsidRPr="001A0A93">
        <w:rPr>
          <w:rFonts w:ascii="Arial" w:hAnsi="Arial" w:cs="Arial"/>
          <w:noProof/>
          <w:lang w:eastAsia="en-MY"/>
        </w:rPr>
        <w:drawing>
          <wp:inline distT="0" distB="0" distL="0" distR="0" wp14:anchorId="2CFF259A" wp14:editId="38AE9FC0">
            <wp:extent cx="5731510" cy="3524983"/>
            <wp:effectExtent l="0" t="0" r="59690" b="0"/>
            <wp:docPr id="7" name="Organization Chart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A310E7D" w14:textId="5D373FFA" w:rsidR="00683E14" w:rsidRPr="00A74A75" w:rsidRDefault="0067167F" w:rsidP="004C71B4">
      <w:pPr>
        <w:pStyle w:val="ListParagraph"/>
        <w:numPr>
          <w:ilvl w:val="2"/>
          <w:numId w:val="49"/>
        </w:numPr>
        <w:spacing w:before="240" w:after="240"/>
        <w:ind w:left="851" w:hanging="851"/>
        <w:contextualSpacing w:val="0"/>
        <w:jc w:val="both"/>
        <w:outlineLvl w:val="2"/>
        <w:rPr>
          <w:rFonts w:ascii="Arial" w:hAnsi="Arial" w:cs="Arial"/>
          <w:b/>
          <w:sz w:val="24"/>
          <w:szCs w:val="24"/>
          <w:lang w:val="en-GB"/>
        </w:rPr>
      </w:pPr>
      <w:bookmarkStart w:id="947" w:name="_Toc67386733"/>
      <w:r w:rsidRPr="00A74A75">
        <w:rPr>
          <w:rFonts w:ascii="Arial" w:hAnsi="Arial" w:cs="Arial"/>
          <w:b/>
          <w:sz w:val="24"/>
          <w:szCs w:val="24"/>
          <w:lang w:val="en-GB"/>
        </w:rPr>
        <w:t>TECHNICAL PUBLICATION</w:t>
      </w:r>
      <w:r w:rsidR="00D3348F">
        <w:rPr>
          <w:rFonts w:ascii="Arial" w:hAnsi="Arial" w:cs="Arial"/>
          <w:b/>
          <w:sz w:val="24"/>
          <w:szCs w:val="24"/>
          <w:lang w:val="en-GB"/>
        </w:rPr>
        <w:t>S</w:t>
      </w:r>
      <w:bookmarkEnd w:id="947"/>
    </w:p>
    <w:p w14:paraId="632DE7B7" w14:textId="77777777" w:rsidR="00250551" w:rsidRPr="00A74A75" w:rsidRDefault="00250551" w:rsidP="00BC4EE9">
      <w:pPr>
        <w:pStyle w:val="ListParagraph"/>
        <w:numPr>
          <w:ilvl w:val="0"/>
          <w:numId w:val="74"/>
        </w:numPr>
        <w:ind w:left="1080"/>
        <w:contextualSpacing w:val="0"/>
        <w:jc w:val="both"/>
        <w:rPr>
          <w:rFonts w:ascii="Arial" w:hAnsi="Arial" w:cs="Arial"/>
          <w:sz w:val="24"/>
          <w:szCs w:val="24"/>
          <w:lang w:val="en-GB"/>
        </w:rPr>
      </w:pPr>
      <w:r w:rsidRPr="00A74A75">
        <w:rPr>
          <w:rFonts w:ascii="Arial" w:hAnsi="Arial" w:cs="Arial"/>
          <w:sz w:val="24"/>
          <w:szCs w:val="24"/>
          <w:lang w:val="en-GB"/>
        </w:rPr>
        <w:t xml:space="preserve">Technical Publications Executive is responsible for the following: </w:t>
      </w:r>
    </w:p>
    <w:p w14:paraId="5CBF4A36" w14:textId="77777777" w:rsidR="00BC4EE9" w:rsidRDefault="00250551" w:rsidP="00BC4EE9">
      <w:pPr>
        <w:pStyle w:val="ListParagraph"/>
        <w:numPr>
          <w:ilvl w:val="0"/>
          <w:numId w:val="60"/>
        </w:numPr>
        <w:ind w:left="1800"/>
        <w:contextualSpacing w:val="0"/>
        <w:jc w:val="both"/>
        <w:rPr>
          <w:rFonts w:ascii="Arial" w:hAnsi="Arial" w:cs="Arial"/>
          <w:sz w:val="24"/>
          <w:szCs w:val="24"/>
          <w:lang w:val="en-GB"/>
        </w:rPr>
      </w:pPr>
      <w:r w:rsidRPr="00A74A75">
        <w:rPr>
          <w:rFonts w:ascii="Arial" w:hAnsi="Arial" w:cs="Arial"/>
          <w:sz w:val="24"/>
          <w:szCs w:val="24"/>
          <w:lang w:val="en-GB"/>
        </w:rPr>
        <w:t>procure and administer all airworthiness and operational data / instruction /documents required for continuing airworthiness and maintenance activities according to the scope of work available for the organisation;</w:t>
      </w:r>
    </w:p>
    <w:p w14:paraId="77F98C73" w14:textId="77777777" w:rsidR="00BC4EE9" w:rsidRDefault="00250551" w:rsidP="00BC4EE9">
      <w:pPr>
        <w:pStyle w:val="ListParagraph"/>
        <w:numPr>
          <w:ilvl w:val="0"/>
          <w:numId w:val="60"/>
        </w:numPr>
        <w:ind w:left="1800"/>
        <w:contextualSpacing w:val="0"/>
        <w:jc w:val="both"/>
        <w:rPr>
          <w:rFonts w:ascii="Arial" w:hAnsi="Arial" w:cs="Arial"/>
          <w:sz w:val="24"/>
          <w:szCs w:val="24"/>
          <w:lang w:val="en-GB"/>
        </w:rPr>
      </w:pPr>
      <w:r w:rsidRPr="00BC4EE9">
        <w:rPr>
          <w:rFonts w:ascii="Arial" w:hAnsi="Arial" w:cs="Arial"/>
          <w:sz w:val="24"/>
          <w:szCs w:val="24"/>
          <w:lang w:val="en-GB"/>
        </w:rPr>
        <w:t>maintain a technical library to keep master copy of all required publications;</w:t>
      </w:r>
    </w:p>
    <w:p w14:paraId="4B6F402B" w14:textId="77777777" w:rsidR="00BC4EE9" w:rsidRDefault="00250551" w:rsidP="00BC4EE9">
      <w:pPr>
        <w:pStyle w:val="ListParagraph"/>
        <w:numPr>
          <w:ilvl w:val="0"/>
          <w:numId w:val="60"/>
        </w:numPr>
        <w:ind w:left="1800"/>
        <w:contextualSpacing w:val="0"/>
        <w:jc w:val="both"/>
        <w:rPr>
          <w:rFonts w:ascii="Arial" w:hAnsi="Arial" w:cs="Arial"/>
          <w:sz w:val="24"/>
          <w:szCs w:val="24"/>
          <w:lang w:val="en-GB"/>
        </w:rPr>
      </w:pPr>
      <w:r w:rsidRPr="00BC4EE9">
        <w:rPr>
          <w:rFonts w:ascii="Arial" w:hAnsi="Arial" w:cs="Arial"/>
          <w:sz w:val="24"/>
          <w:szCs w:val="24"/>
          <w:lang w:val="en-GB"/>
        </w:rPr>
        <w:t>establish an effective system to replicate and distribute all required information /documents distributed to the relevant recipient;</w:t>
      </w:r>
    </w:p>
    <w:p w14:paraId="7B8E7FDC" w14:textId="77777777" w:rsidR="00BC4EE9" w:rsidRDefault="00250551" w:rsidP="00BC4EE9">
      <w:pPr>
        <w:pStyle w:val="ListParagraph"/>
        <w:numPr>
          <w:ilvl w:val="0"/>
          <w:numId w:val="60"/>
        </w:numPr>
        <w:ind w:left="1800"/>
        <w:contextualSpacing w:val="0"/>
        <w:jc w:val="both"/>
        <w:rPr>
          <w:rFonts w:ascii="Arial" w:hAnsi="Arial" w:cs="Arial"/>
          <w:sz w:val="24"/>
          <w:szCs w:val="24"/>
          <w:lang w:val="en-GB"/>
        </w:rPr>
      </w:pPr>
      <w:r w:rsidRPr="00BC4EE9">
        <w:rPr>
          <w:rFonts w:ascii="Arial" w:hAnsi="Arial" w:cs="Arial"/>
          <w:sz w:val="24"/>
          <w:szCs w:val="24"/>
          <w:lang w:val="en-GB"/>
        </w:rPr>
        <w:t>establish and maintain a register of all airworthiness and operational data / instruction /documents acquired and distributed including their location and status;</w:t>
      </w:r>
    </w:p>
    <w:p w14:paraId="5533E4C2" w14:textId="77777777" w:rsidR="00BC4EE9" w:rsidRDefault="00250551" w:rsidP="00BC4EE9">
      <w:pPr>
        <w:pStyle w:val="ListParagraph"/>
        <w:numPr>
          <w:ilvl w:val="0"/>
          <w:numId w:val="60"/>
        </w:numPr>
        <w:ind w:left="1800"/>
        <w:contextualSpacing w:val="0"/>
        <w:jc w:val="both"/>
        <w:rPr>
          <w:rFonts w:ascii="Arial" w:hAnsi="Arial" w:cs="Arial"/>
          <w:sz w:val="24"/>
          <w:szCs w:val="24"/>
          <w:lang w:val="en-GB"/>
        </w:rPr>
      </w:pPr>
      <w:r w:rsidRPr="00BC4EE9">
        <w:rPr>
          <w:rFonts w:ascii="Arial" w:hAnsi="Arial" w:cs="Arial"/>
          <w:sz w:val="24"/>
          <w:szCs w:val="24"/>
          <w:lang w:val="en-GB"/>
        </w:rPr>
        <w:t>the focal point to receive report for publication discrepancy;</w:t>
      </w:r>
    </w:p>
    <w:p w14:paraId="6F6E424F" w14:textId="24061F34" w:rsidR="0067167F" w:rsidRPr="00BC4EE9" w:rsidRDefault="00250551" w:rsidP="00BC4EE9">
      <w:pPr>
        <w:pStyle w:val="ListParagraph"/>
        <w:numPr>
          <w:ilvl w:val="0"/>
          <w:numId w:val="60"/>
        </w:numPr>
        <w:ind w:left="1800"/>
        <w:contextualSpacing w:val="0"/>
        <w:jc w:val="both"/>
        <w:rPr>
          <w:rFonts w:ascii="Arial" w:hAnsi="Arial" w:cs="Arial"/>
          <w:sz w:val="24"/>
          <w:szCs w:val="24"/>
          <w:lang w:val="en-GB"/>
        </w:rPr>
      </w:pPr>
      <w:r w:rsidRPr="00BC4EE9">
        <w:rPr>
          <w:rFonts w:ascii="Arial" w:hAnsi="Arial" w:cs="Arial"/>
          <w:sz w:val="24"/>
          <w:szCs w:val="24"/>
          <w:lang w:val="en-GB"/>
        </w:rPr>
        <w:t xml:space="preserve">any other duties as directed by the </w:t>
      </w:r>
      <w:r w:rsidR="00BC4EE9">
        <w:rPr>
          <w:rFonts w:ascii="Arial" w:hAnsi="Arial" w:cs="Arial"/>
          <w:sz w:val="24"/>
          <w:szCs w:val="24"/>
          <w:lang w:val="en-GB"/>
        </w:rPr>
        <w:t>CAM</w:t>
      </w:r>
      <w:r w:rsidRPr="00BC4EE9">
        <w:rPr>
          <w:rFonts w:ascii="Arial" w:hAnsi="Arial" w:cs="Arial"/>
          <w:sz w:val="24"/>
          <w:szCs w:val="24"/>
          <w:lang w:val="en-GB"/>
        </w:rPr>
        <w:t xml:space="preserve"> Manager.</w:t>
      </w:r>
    </w:p>
    <w:p w14:paraId="6BDBD2CF" w14:textId="77777777" w:rsidR="00D3348F" w:rsidRPr="00D3348F" w:rsidRDefault="00D3348F" w:rsidP="00D3348F">
      <w:pPr>
        <w:jc w:val="both"/>
        <w:rPr>
          <w:rFonts w:ascii="Arial" w:hAnsi="Arial" w:cs="Arial"/>
          <w:sz w:val="24"/>
          <w:szCs w:val="24"/>
          <w:lang w:val="en-GB"/>
        </w:rPr>
      </w:pPr>
    </w:p>
    <w:p w14:paraId="44718214" w14:textId="31A68B35" w:rsidR="00250551" w:rsidRPr="00A74A75" w:rsidRDefault="00250551" w:rsidP="00A247BD">
      <w:pPr>
        <w:pStyle w:val="ListParagraph"/>
        <w:numPr>
          <w:ilvl w:val="2"/>
          <w:numId w:val="49"/>
        </w:numPr>
        <w:spacing w:before="240" w:after="240"/>
        <w:ind w:left="851" w:hanging="851"/>
        <w:contextualSpacing w:val="0"/>
        <w:jc w:val="both"/>
        <w:outlineLvl w:val="2"/>
        <w:rPr>
          <w:rFonts w:ascii="Arial" w:hAnsi="Arial" w:cs="Arial"/>
          <w:sz w:val="24"/>
          <w:szCs w:val="24"/>
          <w:lang w:val="en-GB"/>
        </w:rPr>
      </w:pPr>
      <w:bookmarkStart w:id="948" w:name="_Toc67386734"/>
      <w:r w:rsidRPr="00A74A75">
        <w:rPr>
          <w:rFonts w:ascii="Arial" w:hAnsi="Arial" w:cs="Arial"/>
          <w:b/>
          <w:sz w:val="24"/>
          <w:szCs w:val="24"/>
          <w:lang w:val="en-GB"/>
        </w:rPr>
        <w:lastRenderedPageBreak/>
        <w:t>TECHNICAL RECORD</w:t>
      </w:r>
      <w:r w:rsidR="00D3348F">
        <w:rPr>
          <w:rFonts w:ascii="Arial" w:hAnsi="Arial" w:cs="Arial"/>
          <w:b/>
          <w:sz w:val="24"/>
          <w:szCs w:val="24"/>
          <w:lang w:val="en-GB"/>
        </w:rPr>
        <w:t>S</w:t>
      </w:r>
      <w:bookmarkEnd w:id="948"/>
    </w:p>
    <w:p w14:paraId="0422FFB0" w14:textId="77777777" w:rsidR="00E21ED9" w:rsidRPr="00A74A75" w:rsidRDefault="00250551" w:rsidP="00BC4EE9">
      <w:pPr>
        <w:pStyle w:val="ListParagraph"/>
        <w:numPr>
          <w:ilvl w:val="0"/>
          <w:numId w:val="73"/>
        </w:numPr>
        <w:ind w:left="1080"/>
        <w:contextualSpacing w:val="0"/>
        <w:jc w:val="both"/>
        <w:rPr>
          <w:rFonts w:ascii="Arial" w:hAnsi="Arial" w:cs="Arial"/>
          <w:sz w:val="24"/>
          <w:szCs w:val="24"/>
          <w:lang w:val="en-GB"/>
        </w:rPr>
      </w:pPr>
      <w:r w:rsidRPr="00A74A75">
        <w:rPr>
          <w:rFonts w:ascii="Arial" w:hAnsi="Arial" w:cs="Arial"/>
          <w:sz w:val="24"/>
          <w:szCs w:val="24"/>
          <w:lang w:val="en-GB"/>
        </w:rPr>
        <w:t>The Technical Records is the one responsible for the assistance in the upkeep of all aircraft maintenance records with compliance to relevant civil aviation authority requirements.</w:t>
      </w:r>
      <w:r w:rsidR="00E21ED9" w:rsidRPr="00A74A75">
        <w:rPr>
          <w:rFonts w:ascii="Arial" w:hAnsi="Arial" w:cs="Arial"/>
          <w:sz w:val="24"/>
          <w:szCs w:val="24"/>
          <w:lang w:val="en-GB"/>
        </w:rPr>
        <w:t xml:space="preserve"> The Technical Records are responsible for the following functions:</w:t>
      </w:r>
    </w:p>
    <w:p w14:paraId="58F2AA77" w14:textId="77777777" w:rsidR="00BC4EE9" w:rsidRDefault="00E21ED9" w:rsidP="00BC4EE9">
      <w:pPr>
        <w:pStyle w:val="ListParagraph"/>
        <w:numPr>
          <w:ilvl w:val="0"/>
          <w:numId w:val="61"/>
        </w:numPr>
        <w:ind w:left="1800"/>
        <w:contextualSpacing w:val="0"/>
        <w:jc w:val="both"/>
        <w:rPr>
          <w:rFonts w:ascii="Arial" w:hAnsi="Arial" w:cs="Arial"/>
          <w:sz w:val="24"/>
          <w:szCs w:val="24"/>
          <w:lang w:val="en-GB"/>
        </w:rPr>
      </w:pPr>
      <w:bookmarkStart w:id="949" w:name="_Hlk8050518"/>
      <w:r w:rsidRPr="00A74A75">
        <w:rPr>
          <w:rFonts w:ascii="Arial" w:hAnsi="Arial" w:cs="Arial"/>
          <w:sz w:val="24"/>
          <w:szCs w:val="24"/>
          <w:lang w:val="en-GB"/>
        </w:rPr>
        <w:t xml:space="preserve">maintain and manage any records associated with the </w:t>
      </w:r>
      <w:bookmarkEnd w:id="949"/>
      <w:r w:rsidRPr="00A74A75">
        <w:rPr>
          <w:rFonts w:ascii="Arial" w:hAnsi="Arial" w:cs="Arial"/>
          <w:sz w:val="24"/>
          <w:szCs w:val="24"/>
          <w:lang w:val="en-GB"/>
        </w:rPr>
        <w:t>maintenance management or operation such as aircraft logbooks;</w:t>
      </w:r>
    </w:p>
    <w:p w14:paraId="47761F63" w14:textId="77777777" w:rsidR="00BC4EE9" w:rsidRDefault="00E21ED9" w:rsidP="00BC4EE9">
      <w:pPr>
        <w:pStyle w:val="ListParagraph"/>
        <w:numPr>
          <w:ilvl w:val="0"/>
          <w:numId w:val="61"/>
        </w:numPr>
        <w:ind w:left="1800"/>
        <w:contextualSpacing w:val="0"/>
        <w:jc w:val="both"/>
        <w:rPr>
          <w:rFonts w:ascii="Arial" w:hAnsi="Arial" w:cs="Arial"/>
          <w:sz w:val="24"/>
          <w:szCs w:val="24"/>
          <w:lang w:val="en-GB"/>
        </w:rPr>
      </w:pPr>
      <w:r w:rsidRPr="00BC4EE9">
        <w:rPr>
          <w:rFonts w:ascii="Arial" w:hAnsi="Arial" w:cs="Arial"/>
          <w:sz w:val="24"/>
          <w:szCs w:val="24"/>
          <w:lang w:val="en-GB"/>
        </w:rPr>
        <w:t>liaison with Maintenance Planning and Part 145 AMO in particular in respect of component configuration and status;</w:t>
      </w:r>
    </w:p>
    <w:p w14:paraId="1ECE814F" w14:textId="77777777" w:rsidR="00BC4EE9" w:rsidRDefault="00E21ED9" w:rsidP="00BC4EE9">
      <w:pPr>
        <w:pStyle w:val="ListParagraph"/>
        <w:numPr>
          <w:ilvl w:val="0"/>
          <w:numId w:val="61"/>
        </w:numPr>
        <w:ind w:left="1800"/>
        <w:contextualSpacing w:val="0"/>
        <w:jc w:val="both"/>
        <w:rPr>
          <w:rFonts w:ascii="Arial" w:hAnsi="Arial" w:cs="Arial"/>
          <w:sz w:val="24"/>
          <w:szCs w:val="24"/>
          <w:lang w:val="en-GB"/>
        </w:rPr>
      </w:pPr>
      <w:r w:rsidRPr="00BC4EE9">
        <w:rPr>
          <w:rFonts w:ascii="Arial" w:hAnsi="Arial" w:cs="Arial"/>
          <w:sz w:val="24"/>
          <w:szCs w:val="24"/>
          <w:lang w:val="en-GB"/>
        </w:rPr>
        <w:t>support the performance of Airworthiness Reviews (ARR) process to ensure correct availability of back to birth records for Continuing Airworthiness;</w:t>
      </w:r>
    </w:p>
    <w:p w14:paraId="446860E7" w14:textId="77777777" w:rsidR="00BC4EE9" w:rsidRDefault="00E21ED9" w:rsidP="00BC4EE9">
      <w:pPr>
        <w:pStyle w:val="ListParagraph"/>
        <w:numPr>
          <w:ilvl w:val="0"/>
          <w:numId w:val="61"/>
        </w:numPr>
        <w:ind w:left="1800"/>
        <w:contextualSpacing w:val="0"/>
        <w:jc w:val="both"/>
        <w:rPr>
          <w:rFonts w:ascii="Arial" w:hAnsi="Arial" w:cs="Arial"/>
          <w:sz w:val="24"/>
          <w:szCs w:val="24"/>
          <w:lang w:val="en-GB"/>
        </w:rPr>
      </w:pPr>
      <w:r w:rsidRPr="00BC4EE9">
        <w:rPr>
          <w:rFonts w:ascii="Arial" w:hAnsi="Arial" w:cs="Arial"/>
          <w:sz w:val="24"/>
          <w:szCs w:val="24"/>
          <w:lang w:val="en-GB"/>
        </w:rPr>
        <w:t>importation and Exportation of Aircraft Technical Records as required;</w:t>
      </w:r>
    </w:p>
    <w:p w14:paraId="1BCA4C39" w14:textId="77777777" w:rsidR="00BC4EE9" w:rsidRDefault="00E21ED9" w:rsidP="00BC4EE9">
      <w:pPr>
        <w:pStyle w:val="ListParagraph"/>
        <w:numPr>
          <w:ilvl w:val="0"/>
          <w:numId w:val="61"/>
        </w:numPr>
        <w:ind w:left="1800"/>
        <w:contextualSpacing w:val="0"/>
        <w:jc w:val="both"/>
        <w:rPr>
          <w:rFonts w:ascii="Arial" w:hAnsi="Arial" w:cs="Arial"/>
          <w:sz w:val="24"/>
          <w:szCs w:val="24"/>
          <w:lang w:val="en-GB"/>
        </w:rPr>
      </w:pPr>
      <w:r w:rsidRPr="00BC4EE9">
        <w:rPr>
          <w:rFonts w:ascii="Arial" w:hAnsi="Arial" w:cs="Arial"/>
          <w:sz w:val="24"/>
          <w:szCs w:val="24"/>
          <w:lang w:val="en-GB"/>
        </w:rPr>
        <w:t>perform QC Data checks of the various information's which managed by the Technical records office and resolve any ambiguities, technical or other problems from Engineering, Operations and Crew.</w:t>
      </w:r>
    </w:p>
    <w:p w14:paraId="42E4DCDD" w14:textId="6BA9FC8B" w:rsidR="008A683A" w:rsidRPr="00BC4EE9" w:rsidRDefault="001026D1" w:rsidP="00BC4EE9">
      <w:pPr>
        <w:pStyle w:val="ListParagraph"/>
        <w:numPr>
          <w:ilvl w:val="0"/>
          <w:numId w:val="61"/>
        </w:numPr>
        <w:ind w:left="1800"/>
        <w:contextualSpacing w:val="0"/>
        <w:jc w:val="both"/>
        <w:rPr>
          <w:rFonts w:ascii="Arial" w:hAnsi="Arial" w:cs="Arial"/>
          <w:sz w:val="24"/>
          <w:szCs w:val="24"/>
          <w:lang w:val="en-GB"/>
        </w:rPr>
      </w:pPr>
      <w:r w:rsidRPr="00BC4EE9">
        <w:rPr>
          <w:rFonts w:ascii="Arial" w:hAnsi="Arial" w:cs="Arial"/>
          <w:sz w:val="24"/>
          <w:szCs w:val="24"/>
          <w:lang w:val="en-GB"/>
        </w:rPr>
        <w:t xml:space="preserve">any other duties as directed by the </w:t>
      </w:r>
      <w:r w:rsidR="00BC4EE9">
        <w:rPr>
          <w:rFonts w:ascii="Arial" w:hAnsi="Arial" w:cs="Arial"/>
          <w:sz w:val="24"/>
          <w:szCs w:val="24"/>
          <w:lang w:val="en-GB"/>
        </w:rPr>
        <w:t>CAM</w:t>
      </w:r>
      <w:r w:rsidRPr="00BC4EE9">
        <w:rPr>
          <w:rFonts w:ascii="Arial" w:hAnsi="Arial" w:cs="Arial"/>
          <w:sz w:val="24"/>
          <w:szCs w:val="24"/>
          <w:lang w:val="en-GB"/>
        </w:rPr>
        <w:t xml:space="preserve"> Manager</w:t>
      </w:r>
    </w:p>
    <w:p w14:paraId="648E2190" w14:textId="58C99A22" w:rsidR="00787A7C" w:rsidRPr="00A74A75" w:rsidRDefault="00787A7C" w:rsidP="00A247BD">
      <w:pPr>
        <w:pStyle w:val="ListParagraph"/>
        <w:numPr>
          <w:ilvl w:val="2"/>
          <w:numId w:val="49"/>
        </w:numPr>
        <w:spacing w:before="240" w:after="240"/>
        <w:ind w:left="851" w:hanging="851"/>
        <w:contextualSpacing w:val="0"/>
        <w:jc w:val="both"/>
        <w:outlineLvl w:val="2"/>
        <w:rPr>
          <w:rFonts w:ascii="Arial" w:hAnsi="Arial" w:cs="Arial"/>
          <w:b/>
          <w:sz w:val="24"/>
          <w:szCs w:val="24"/>
          <w:lang w:val="en-GB"/>
        </w:rPr>
      </w:pPr>
      <w:bookmarkStart w:id="950" w:name="_Toc67386735"/>
      <w:r w:rsidRPr="00A74A75">
        <w:rPr>
          <w:rFonts w:ascii="Arial" w:hAnsi="Arial" w:cs="Arial"/>
          <w:b/>
          <w:sz w:val="24"/>
          <w:szCs w:val="24"/>
          <w:lang w:val="en-GB"/>
        </w:rPr>
        <w:t>TECHNICAL SERVICE</w:t>
      </w:r>
      <w:r w:rsidR="00B71468">
        <w:rPr>
          <w:rFonts w:ascii="Arial" w:hAnsi="Arial" w:cs="Arial"/>
          <w:b/>
          <w:sz w:val="24"/>
          <w:szCs w:val="24"/>
          <w:lang w:val="en-GB"/>
        </w:rPr>
        <w:t>S</w:t>
      </w:r>
      <w:bookmarkEnd w:id="950"/>
    </w:p>
    <w:p w14:paraId="29B9D13D" w14:textId="60F0CA8D" w:rsidR="00787A7C" w:rsidRPr="00A74A75" w:rsidRDefault="002A5A00" w:rsidP="00BC4EE9">
      <w:pPr>
        <w:pStyle w:val="ListParagraph"/>
        <w:numPr>
          <w:ilvl w:val="0"/>
          <w:numId w:val="75"/>
        </w:numPr>
        <w:ind w:left="1080"/>
        <w:contextualSpacing w:val="0"/>
        <w:jc w:val="both"/>
        <w:rPr>
          <w:rFonts w:ascii="Arial" w:hAnsi="Arial" w:cs="Arial"/>
          <w:sz w:val="24"/>
          <w:szCs w:val="24"/>
          <w:lang w:val="en-GB"/>
        </w:rPr>
      </w:pPr>
      <w:r w:rsidRPr="00A74A75">
        <w:rPr>
          <w:rFonts w:ascii="Arial" w:hAnsi="Arial" w:cs="Arial"/>
          <w:sz w:val="24"/>
          <w:szCs w:val="24"/>
          <w:lang w:val="en-GB"/>
        </w:rPr>
        <w:t>Technical Service is the one whose main responsibility to provide technical service support to operation and production area pertaining to all company’s aircrafts.</w:t>
      </w:r>
      <w:r w:rsidR="007456FA" w:rsidRPr="00A74A75">
        <w:rPr>
          <w:rFonts w:ascii="Arial" w:hAnsi="Arial" w:cs="Arial"/>
          <w:sz w:val="24"/>
          <w:szCs w:val="24"/>
          <w:lang w:val="en-GB"/>
        </w:rPr>
        <w:t xml:space="preserve"> The Technical Services are responsible for the following functions:</w:t>
      </w:r>
    </w:p>
    <w:p w14:paraId="119D1A08" w14:textId="77777777" w:rsidR="00BC4EE9" w:rsidRDefault="007456FA" w:rsidP="00BC4EE9">
      <w:pPr>
        <w:pStyle w:val="ListParagraph"/>
        <w:numPr>
          <w:ilvl w:val="0"/>
          <w:numId w:val="62"/>
        </w:numPr>
        <w:ind w:left="1800"/>
        <w:contextualSpacing w:val="0"/>
        <w:jc w:val="both"/>
        <w:rPr>
          <w:rFonts w:ascii="Arial" w:hAnsi="Arial" w:cs="Arial"/>
          <w:sz w:val="24"/>
          <w:szCs w:val="24"/>
          <w:lang w:val="en-GB"/>
        </w:rPr>
      </w:pPr>
      <w:r w:rsidRPr="00A74A75">
        <w:rPr>
          <w:rFonts w:ascii="Arial" w:hAnsi="Arial" w:cs="Arial"/>
          <w:sz w:val="24"/>
          <w:szCs w:val="24"/>
          <w:lang w:val="en-GB"/>
        </w:rPr>
        <w:t>check TIC applicability to aircraft type or components, Serial No.;</w:t>
      </w:r>
    </w:p>
    <w:p w14:paraId="4A710B3D" w14:textId="77777777" w:rsidR="00BC4EE9" w:rsidRDefault="007456FA" w:rsidP="00BC4EE9">
      <w:pPr>
        <w:pStyle w:val="ListParagraph"/>
        <w:numPr>
          <w:ilvl w:val="0"/>
          <w:numId w:val="62"/>
        </w:numPr>
        <w:ind w:left="1800"/>
        <w:contextualSpacing w:val="0"/>
        <w:jc w:val="both"/>
        <w:rPr>
          <w:rFonts w:ascii="Arial" w:hAnsi="Arial" w:cs="Arial"/>
          <w:sz w:val="24"/>
          <w:szCs w:val="24"/>
          <w:lang w:val="en-GB"/>
        </w:rPr>
      </w:pPr>
      <w:r w:rsidRPr="00BC4EE9">
        <w:rPr>
          <w:rFonts w:ascii="Arial" w:hAnsi="Arial" w:cs="Arial"/>
          <w:sz w:val="24"/>
          <w:szCs w:val="24"/>
          <w:lang w:val="en-GB"/>
        </w:rPr>
        <w:t>carry out aircraft weighing subjected to CAAM approval;</w:t>
      </w:r>
    </w:p>
    <w:p w14:paraId="7111165F" w14:textId="77777777" w:rsidR="00BC4EE9" w:rsidRDefault="007456FA" w:rsidP="00BC4EE9">
      <w:pPr>
        <w:pStyle w:val="ListParagraph"/>
        <w:numPr>
          <w:ilvl w:val="0"/>
          <w:numId w:val="62"/>
        </w:numPr>
        <w:ind w:left="1800"/>
        <w:contextualSpacing w:val="0"/>
        <w:jc w:val="both"/>
        <w:rPr>
          <w:rFonts w:ascii="Arial" w:hAnsi="Arial" w:cs="Arial"/>
          <w:sz w:val="24"/>
          <w:szCs w:val="24"/>
          <w:lang w:val="en-GB"/>
        </w:rPr>
      </w:pPr>
      <w:r w:rsidRPr="00BC4EE9">
        <w:rPr>
          <w:rFonts w:ascii="Arial" w:hAnsi="Arial" w:cs="Arial"/>
          <w:sz w:val="24"/>
          <w:szCs w:val="24"/>
          <w:lang w:val="en-GB"/>
        </w:rPr>
        <w:t>prepare aircraft weight and balance report;</w:t>
      </w:r>
    </w:p>
    <w:p w14:paraId="6A8B1317" w14:textId="77777777" w:rsidR="00BC4EE9" w:rsidRDefault="007456FA" w:rsidP="00BC4EE9">
      <w:pPr>
        <w:pStyle w:val="ListParagraph"/>
        <w:numPr>
          <w:ilvl w:val="0"/>
          <w:numId w:val="62"/>
        </w:numPr>
        <w:ind w:left="1800"/>
        <w:contextualSpacing w:val="0"/>
        <w:jc w:val="both"/>
        <w:rPr>
          <w:rFonts w:ascii="Arial" w:hAnsi="Arial" w:cs="Arial"/>
          <w:sz w:val="24"/>
          <w:szCs w:val="24"/>
          <w:lang w:val="en-GB"/>
        </w:rPr>
      </w:pPr>
      <w:r w:rsidRPr="00BC4EE9">
        <w:rPr>
          <w:rFonts w:ascii="Arial" w:hAnsi="Arial" w:cs="Arial"/>
          <w:sz w:val="24"/>
          <w:szCs w:val="24"/>
          <w:lang w:val="en-GB"/>
        </w:rPr>
        <w:t>provide engineering and technical support;</w:t>
      </w:r>
    </w:p>
    <w:p w14:paraId="7E88E82F" w14:textId="77777777" w:rsidR="00BC4EE9" w:rsidRDefault="007456FA" w:rsidP="00BC4EE9">
      <w:pPr>
        <w:pStyle w:val="ListParagraph"/>
        <w:numPr>
          <w:ilvl w:val="0"/>
          <w:numId w:val="62"/>
        </w:numPr>
        <w:ind w:left="1800"/>
        <w:contextualSpacing w:val="0"/>
        <w:jc w:val="both"/>
        <w:rPr>
          <w:rFonts w:ascii="Arial" w:hAnsi="Arial" w:cs="Arial"/>
          <w:sz w:val="24"/>
          <w:szCs w:val="24"/>
          <w:lang w:val="en-GB"/>
        </w:rPr>
      </w:pPr>
      <w:r w:rsidRPr="00BC4EE9">
        <w:rPr>
          <w:rFonts w:ascii="Arial" w:hAnsi="Arial" w:cs="Arial"/>
          <w:sz w:val="24"/>
          <w:szCs w:val="24"/>
          <w:lang w:val="en-GB"/>
        </w:rPr>
        <w:t>produce used aircraft report for the application of certificate of airworthiness;</w:t>
      </w:r>
    </w:p>
    <w:p w14:paraId="310BA466" w14:textId="77777777" w:rsidR="00BC4EE9" w:rsidRDefault="007456FA" w:rsidP="00BC4EE9">
      <w:pPr>
        <w:pStyle w:val="ListParagraph"/>
        <w:numPr>
          <w:ilvl w:val="0"/>
          <w:numId w:val="62"/>
        </w:numPr>
        <w:ind w:left="1800"/>
        <w:contextualSpacing w:val="0"/>
        <w:jc w:val="both"/>
        <w:rPr>
          <w:rFonts w:ascii="Arial" w:hAnsi="Arial" w:cs="Arial"/>
          <w:sz w:val="24"/>
          <w:szCs w:val="24"/>
          <w:lang w:val="en-GB"/>
        </w:rPr>
      </w:pPr>
      <w:r w:rsidRPr="00BC4EE9">
        <w:rPr>
          <w:rFonts w:ascii="Arial" w:hAnsi="Arial" w:cs="Arial"/>
          <w:sz w:val="24"/>
          <w:szCs w:val="24"/>
          <w:lang w:val="en-GB"/>
        </w:rPr>
        <w:t>prepare airworthiness flight test schedule;</w:t>
      </w:r>
    </w:p>
    <w:p w14:paraId="03CE8B07" w14:textId="77777777" w:rsidR="00BC4EE9" w:rsidRDefault="007456FA" w:rsidP="00BC4EE9">
      <w:pPr>
        <w:pStyle w:val="ListParagraph"/>
        <w:numPr>
          <w:ilvl w:val="0"/>
          <w:numId w:val="62"/>
        </w:numPr>
        <w:ind w:left="1800"/>
        <w:contextualSpacing w:val="0"/>
        <w:jc w:val="both"/>
        <w:rPr>
          <w:rFonts w:ascii="Arial" w:hAnsi="Arial" w:cs="Arial"/>
          <w:sz w:val="24"/>
          <w:szCs w:val="24"/>
          <w:lang w:val="en-GB"/>
        </w:rPr>
      </w:pPr>
      <w:r w:rsidRPr="00BC4EE9">
        <w:rPr>
          <w:rFonts w:ascii="Arial" w:hAnsi="Arial" w:cs="Arial"/>
          <w:sz w:val="24"/>
          <w:szCs w:val="24"/>
          <w:lang w:val="en-GB"/>
        </w:rPr>
        <w:t xml:space="preserve">liaison with </w:t>
      </w:r>
      <w:r w:rsidR="00373D01" w:rsidRPr="00BC4EE9">
        <w:rPr>
          <w:rFonts w:ascii="Arial" w:hAnsi="Arial" w:cs="Arial"/>
          <w:sz w:val="24"/>
          <w:szCs w:val="24"/>
          <w:lang w:val="en-GB"/>
        </w:rPr>
        <w:t>CA</w:t>
      </w:r>
      <w:r w:rsidRPr="00BC4EE9">
        <w:rPr>
          <w:rFonts w:ascii="Arial" w:hAnsi="Arial" w:cs="Arial"/>
          <w:sz w:val="24"/>
          <w:szCs w:val="24"/>
          <w:lang w:val="en-GB"/>
        </w:rPr>
        <w:t>AM and other airworthiness authorities and OEM in the scope of Technical Services;</w:t>
      </w:r>
    </w:p>
    <w:p w14:paraId="686D9AA0" w14:textId="77777777" w:rsidR="00BC4EE9" w:rsidRDefault="007456FA" w:rsidP="00BC4EE9">
      <w:pPr>
        <w:pStyle w:val="ListParagraph"/>
        <w:numPr>
          <w:ilvl w:val="0"/>
          <w:numId w:val="62"/>
        </w:numPr>
        <w:ind w:left="1800"/>
        <w:contextualSpacing w:val="0"/>
        <w:jc w:val="both"/>
        <w:rPr>
          <w:rFonts w:ascii="Arial" w:hAnsi="Arial" w:cs="Arial"/>
          <w:sz w:val="24"/>
          <w:szCs w:val="24"/>
          <w:lang w:val="en-GB"/>
        </w:rPr>
      </w:pPr>
      <w:r w:rsidRPr="00BC4EE9">
        <w:rPr>
          <w:rFonts w:ascii="Arial" w:hAnsi="Arial" w:cs="Arial"/>
          <w:sz w:val="24"/>
          <w:szCs w:val="24"/>
          <w:lang w:val="en-GB"/>
        </w:rPr>
        <w:lastRenderedPageBreak/>
        <w:t>to perform and monitor the reliability program to improves aircraft, power plants, and/or systems reliability through data collection, analysis, corrective action, and follow-up;</w:t>
      </w:r>
    </w:p>
    <w:p w14:paraId="5E711A39" w14:textId="368D5E76" w:rsidR="00737828" w:rsidRPr="00BC4EE9" w:rsidRDefault="007456FA" w:rsidP="00BC4EE9">
      <w:pPr>
        <w:pStyle w:val="ListParagraph"/>
        <w:numPr>
          <w:ilvl w:val="0"/>
          <w:numId w:val="62"/>
        </w:numPr>
        <w:ind w:left="1800"/>
        <w:contextualSpacing w:val="0"/>
        <w:jc w:val="both"/>
        <w:rPr>
          <w:rFonts w:ascii="Arial" w:hAnsi="Arial" w:cs="Arial"/>
          <w:sz w:val="24"/>
          <w:szCs w:val="24"/>
          <w:lang w:val="en-GB"/>
        </w:rPr>
      </w:pPr>
      <w:r w:rsidRPr="00BC4EE9">
        <w:rPr>
          <w:rFonts w:ascii="Arial" w:hAnsi="Arial" w:cs="Arial"/>
          <w:sz w:val="24"/>
          <w:szCs w:val="24"/>
          <w:lang w:val="en-GB"/>
        </w:rPr>
        <w:t xml:space="preserve">perform any other duties as assigned by </w:t>
      </w:r>
      <w:r w:rsidR="00E5395C" w:rsidRPr="00BC4EE9">
        <w:rPr>
          <w:rFonts w:ascii="Arial" w:hAnsi="Arial" w:cs="Arial"/>
          <w:sz w:val="24"/>
          <w:szCs w:val="24"/>
          <w:lang w:val="en-GB"/>
        </w:rPr>
        <w:t>CAM</w:t>
      </w:r>
      <w:r w:rsidR="004339E5" w:rsidRPr="00BC4EE9">
        <w:rPr>
          <w:rFonts w:ascii="Arial" w:hAnsi="Arial" w:cs="Arial"/>
          <w:sz w:val="24"/>
          <w:szCs w:val="24"/>
          <w:lang w:val="en-GB"/>
        </w:rPr>
        <w:t xml:space="preserve"> Manager</w:t>
      </w:r>
    </w:p>
    <w:p w14:paraId="54DFB25B" w14:textId="099D6EB5" w:rsidR="00737828" w:rsidRPr="00A74A75" w:rsidRDefault="00B71468" w:rsidP="00A247BD">
      <w:pPr>
        <w:pStyle w:val="ListParagraph"/>
        <w:numPr>
          <w:ilvl w:val="2"/>
          <w:numId w:val="49"/>
        </w:numPr>
        <w:spacing w:before="240" w:after="240"/>
        <w:ind w:left="851" w:hanging="851"/>
        <w:contextualSpacing w:val="0"/>
        <w:jc w:val="both"/>
        <w:outlineLvl w:val="2"/>
        <w:rPr>
          <w:rFonts w:ascii="Arial" w:hAnsi="Arial" w:cs="Arial"/>
          <w:b/>
          <w:sz w:val="24"/>
          <w:szCs w:val="24"/>
          <w:lang w:val="en-GB"/>
        </w:rPr>
      </w:pPr>
      <w:bookmarkStart w:id="951" w:name="_Toc67386736"/>
      <w:r>
        <w:rPr>
          <w:rFonts w:ascii="Arial" w:hAnsi="Arial" w:cs="Arial"/>
          <w:b/>
          <w:sz w:val="24"/>
          <w:szCs w:val="24"/>
          <w:lang w:val="en-GB"/>
        </w:rPr>
        <w:t>CAMO</w:t>
      </w:r>
      <w:r w:rsidR="00737828" w:rsidRPr="00A74A75">
        <w:rPr>
          <w:rFonts w:ascii="Arial" w:hAnsi="Arial" w:cs="Arial"/>
          <w:b/>
          <w:sz w:val="24"/>
          <w:szCs w:val="24"/>
          <w:lang w:val="en-GB"/>
        </w:rPr>
        <w:t xml:space="preserve"> PLANNER</w:t>
      </w:r>
      <w:bookmarkEnd w:id="951"/>
    </w:p>
    <w:p w14:paraId="453A871B" w14:textId="511790DF" w:rsidR="003C217A" w:rsidRPr="00A74A75" w:rsidRDefault="00737828" w:rsidP="00BC4EE9">
      <w:pPr>
        <w:pStyle w:val="ListParagraph"/>
        <w:numPr>
          <w:ilvl w:val="0"/>
          <w:numId w:val="72"/>
        </w:numPr>
        <w:ind w:left="1080"/>
        <w:contextualSpacing w:val="0"/>
        <w:jc w:val="both"/>
        <w:rPr>
          <w:rFonts w:ascii="Arial" w:hAnsi="Arial" w:cs="Arial"/>
          <w:sz w:val="24"/>
          <w:szCs w:val="24"/>
          <w:lang w:val="en-GB"/>
        </w:rPr>
      </w:pPr>
      <w:r w:rsidRPr="00A74A75">
        <w:rPr>
          <w:rFonts w:ascii="Arial" w:hAnsi="Arial" w:cs="Arial"/>
          <w:sz w:val="24"/>
          <w:szCs w:val="24"/>
          <w:lang w:val="en-GB"/>
        </w:rPr>
        <w:t>CAMO Planning Executive to ensure all aircraft maintenance planning is in place.</w:t>
      </w:r>
      <w:r w:rsidR="003C217A" w:rsidRPr="00A74A75">
        <w:rPr>
          <w:rFonts w:ascii="Arial" w:hAnsi="Arial" w:cs="Arial"/>
          <w:sz w:val="24"/>
          <w:szCs w:val="24"/>
          <w:lang w:val="en-GB"/>
        </w:rPr>
        <w:t xml:space="preserve"> The Maintenance Planner is responsible for the following functions:</w:t>
      </w:r>
    </w:p>
    <w:p w14:paraId="28484D5A" w14:textId="77777777" w:rsidR="00BC4EE9" w:rsidRDefault="00116728" w:rsidP="00BC4EE9">
      <w:pPr>
        <w:pStyle w:val="ListParagraph"/>
        <w:numPr>
          <w:ilvl w:val="0"/>
          <w:numId w:val="63"/>
        </w:numPr>
        <w:ind w:left="1800"/>
        <w:contextualSpacing w:val="0"/>
        <w:jc w:val="both"/>
        <w:rPr>
          <w:rFonts w:ascii="Arial" w:hAnsi="Arial" w:cs="Arial"/>
          <w:sz w:val="24"/>
          <w:szCs w:val="24"/>
          <w:lang w:val="en-GB"/>
        </w:rPr>
      </w:pPr>
      <w:r w:rsidRPr="00A74A75">
        <w:rPr>
          <w:rFonts w:ascii="Arial" w:hAnsi="Arial" w:cs="Arial"/>
          <w:sz w:val="24"/>
          <w:szCs w:val="24"/>
          <w:lang w:val="en-GB"/>
        </w:rPr>
        <w:t>r</w:t>
      </w:r>
      <w:r w:rsidR="003C217A" w:rsidRPr="00A74A75">
        <w:rPr>
          <w:rFonts w:ascii="Arial" w:hAnsi="Arial" w:cs="Arial"/>
          <w:sz w:val="24"/>
          <w:szCs w:val="24"/>
          <w:lang w:val="en-GB"/>
        </w:rPr>
        <w:t xml:space="preserve">aise </w:t>
      </w:r>
      <w:r w:rsidR="00902E10">
        <w:rPr>
          <w:rFonts w:ascii="Arial" w:hAnsi="Arial" w:cs="Arial"/>
          <w:sz w:val="24"/>
          <w:szCs w:val="24"/>
          <w:lang w:val="en-GB"/>
        </w:rPr>
        <w:t>Work Pack</w:t>
      </w:r>
      <w:r w:rsidR="003C217A" w:rsidRPr="00A74A75">
        <w:rPr>
          <w:rFonts w:ascii="Arial" w:hAnsi="Arial" w:cs="Arial"/>
          <w:sz w:val="24"/>
          <w:szCs w:val="24"/>
          <w:lang w:val="en-GB"/>
        </w:rPr>
        <w:t xml:space="preserve"> for every confirmed Work Order</w:t>
      </w:r>
      <w:r w:rsidR="006942F5" w:rsidRPr="00A74A75">
        <w:rPr>
          <w:rFonts w:ascii="Arial" w:hAnsi="Arial" w:cs="Arial"/>
          <w:sz w:val="24"/>
          <w:szCs w:val="24"/>
          <w:lang w:val="en-GB"/>
        </w:rPr>
        <w:t>;</w:t>
      </w:r>
    </w:p>
    <w:p w14:paraId="104DB5E3" w14:textId="77777777" w:rsidR="00BC4EE9" w:rsidRDefault="006942F5" w:rsidP="00BC4EE9">
      <w:pPr>
        <w:pStyle w:val="ListParagraph"/>
        <w:numPr>
          <w:ilvl w:val="0"/>
          <w:numId w:val="63"/>
        </w:numPr>
        <w:ind w:left="1800"/>
        <w:contextualSpacing w:val="0"/>
        <w:jc w:val="both"/>
        <w:rPr>
          <w:rFonts w:ascii="Arial" w:hAnsi="Arial" w:cs="Arial"/>
          <w:sz w:val="24"/>
          <w:szCs w:val="24"/>
          <w:lang w:val="en-GB"/>
        </w:rPr>
      </w:pPr>
      <w:r w:rsidRPr="00BC4EE9">
        <w:rPr>
          <w:rFonts w:ascii="Arial" w:hAnsi="Arial" w:cs="Arial"/>
          <w:sz w:val="24"/>
          <w:szCs w:val="24"/>
          <w:lang w:val="en-GB"/>
        </w:rPr>
        <w:t>g</w:t>
      </w:r>
      <w:r w:rsidR="003C217A" w:rsidRPr="00BC4EE9">
        <w:rPr>
          <w:rFonts w:ascii="Arial" w:hAnsi="Arial" w:cs="Arial"/>
          <w:sz w:val="24"/>
          <w:szCs w:val="24"/>
          <w:lang w:val="en-GB"/>
        </w:rPr>
        <w:t>ather and consolidate maintenance and inspection requirement for a maintenanc</w:t>
      </w:r>
      <w:r w:rsidR="00116728" w:rsidRPr="00BC4EE9">
        <w:rPr>
          <w:rFonts w:ascii="Arial" w:hAnsi="Arial" w:cs="Arial"/>
          <w:sz w:val="24"/>
          <w:szCs w:val="24"/>
          <w:lang w:val="en-GB"/>
        </w:rPr>
        <w:t xml:space="preserve">e </w:t>
      </w:r>
      <w:r w:rsidR="003C217A" w:rsidRPr="00BC4EE9">
        <w:rPr>
          <w:rFonts w:ascii="Arial" w:hAnsi="Arial" w:cs="Arial"/>
          <w:sz w:val="24"/>
          <w:szCs w:val="24"/>
          <w:lang w:val="en-GB"/>
        </w:rPr>
        <w:t>or workshop work, as per approved maintenance programme requirement</w:t>
      </w:r>
      <w:r w:rsidRPr="00BC4EE9">
        <w:rPr>
          <w:rFonts w:ascii="Arial" w:hAnsi="Arial" w:cs="Arial"/>
          <w:sz w:val="24"/>
          <w:szCs w:val="24"/>
          <w:lang w:val="en-GB"/>
        </w:rPr>
        <w:t>;</w:t>
      </w:r>
    </w:p>
    <w:p w14:paraId="1A6B5C97" w14:textId="77777777" w:rsidR="00BC4EE9" w:rsidRDefault="00116728" w:rsidP="00BC4EE9">
      <w:pPr>
        <w:pStyle w:val="ListParagraph"/>
        <w:numPr>
          <w:ilvl w:val="0"/>
          <w:numId w:val="63"/>
        </w:numPr>
        <w:ind w:left="1800"/>
        <w:contextualSpacing w:val="0"/>
        <w:jc w:val="both"/>
        <w:rPr>
          <w:rFonts w:ascii="Arial" w:hAnsi="Arial" w:cs="Arial"/>
          <w:sz w:val="24"/>
          <w:szCs w:val="24"/>
          <w:lang w:val="en-GB"/>
        </w:rPr>
      </w:pPr>
      <w:r w:rsidRPr="00BC4EE9">
        <w:rPr>
          <w:rFonts w:ascii="Arial" w:hAnsi="Arial" w:cs="Arial"/>
          <w:sz w:val="24"/>
          <w:szCs w:val="24"/>
          <w:lang w:val="en-GB"/>
        </w:rPr>
        <w:t>g</w:t>
      </w:r>
      <w:r w:rsidR="003C217A" w:rsidRPr="00BC4EE9">
        <w:rPr>
          <w:rFonts w:ascii="Arial" w:hAnsi="Arial" w:cs="Arial"/>
          <w:sz w:val="24"/>
          <w:szCs w:val="24"/>
          <w:lang w:val="en-GB"/>
        </w:rPr>
        <w:t>ather and advise customer of any additional requirement especially Airworthiness</w:t>
      </w:r>
      <w:r w:rsidRPr="00BC4EE9">
        <w:rPr>
          <w:rFonts w:ascii="Arial" w:hAnsi="Arial" w:cs="Arial"/>
          <w:sz w:val="24"/>
          <w:szCs w:val="24"/>
          <w:lang w:val="en-GB"/>
        </w:rPr>
        <w:t xml:space="preserve"> </w:t>
      </w:r>
      <w:r w:rsidR="003C217A" w:rsidRPr="00BC4EE9">
        <w:rPr>
          <w:rFonts w:ascii="Arial" w:hAnsi="Arial" w:cs="Arial"/>
          <w:sz w:val="24"/>
          <w:szCs w:val="24"/>
          <w:lang w:val="en-GB"/>
        </w:rPr>
        <w:t>Directives or Service Bulletins</w:t>
      </w:r>
      <w:r w:rsidR="006942F5" w:rsidRPr="00BC4EE9">
        <w:rPr>
          <w:rFonts w:ascii="Arial" w:hAnsi="Arial" w:cs="Arial"/>
          <w:sz w:val="24"/>
          <w:szCs w:val="24"/>
          <w:lang w:val="en-GB"/>
        </w:rPr>
        <w:t>;</w:t>
      </w:r>
    </w:p>
    <w:p w14:paraId="7EEAA264" w14:textId="77777777" w:rsidR="00BC4EE9" w:rsidRDefault="006942F5" w:rsidP="00BC4EE9">
      <w:pPr>
        <w:pStyle w:val="ListParagraph"/>
        <w:numPr>
          <w:ilvl w:val="0"/>
          <w:numId w:val="63"/>
        </w:numPr>
        <w:ind w:left="1800"/>
        <w:contextualSpacing w:val="0"/>
        <w:jc w:val="both"/>
        <w:rPr>
          <w:rFonts w:ascii="Arial" w:hAnsi="Arial" w:cs="Arial"/>
          <w:sz w:val="24"/>
          <w:szCs w:val="24"/>
          <w:lang w:val="en-GB"/>
        </w:rPr>
      </w:pPr>
      <w:r w:rsidRPr="00BC4EE9">
        <w:rPr>
          <w:rFonts w:ascii="Arial" w:hAnsi="Arial" w:cs="Arial"/>
          <w:sz w:val="24"/>
          <w:szCs w:val="24"/>
          <w:lang w:val="en-GB"/>
        </w:rPr>
        <w:t>r</w:t>
      </w:r>
      <w:r w:rsidR="003C217A" w:rsidRPr="00BC4EE9">
        <w:rPr>
          <w:rFonts w:ascii="Arial" w:hAnsi="Arial" w:cs="Arial"/>
          <w:sz w:val="24"/>
          <w:szCs w:val="24"/>
          <w:lang w:val="en-GB"/>
        </w:rPr>
        <w:t>egister the Workpack and Worksheets raised</w:t>
      </w:r>
      <w:r w:rsidRPr="00BC4EE9">
        <w:rPr>
          <w:rFonts w:ascii="Arial" w:hAnsi="Arial" w:cs="Arial"/>
          <w:sz w:val="24"/>
          <w:szCs w:val="24"/>
          <w:lang w:val="en-GB"/>
        </w:rPr>
        <w:t>;</w:t>
      </w:r>
    </w:p>
    <w:p w14:paraId="6980D639" w14:textId="77777777" w:rsidR="00BC4EE9" w:rsidRDefault="006942F5" w:rsidP="00BC4EE9">
      <w:pPr>
        <w:pStyle w:val="ListParagraph"/>
        <w:numPr>
          <w:ilvl w:val="0"/>
          <w:numId w:val="63"/>
        </w:numPr>
        <w:ind w:left="1800"/>
        <w:contextualSpacing w:val="0"/>
        <w:jc w:val="both"/>
        <w:rPr>
          <w:rFonts w:ascii="Arial" w:hAnsi="Arial" w:cs="Arial"/>
          <w:sz w:val="24"/>
          <w:szCs w:val="24"/>
          <w:lang w:val="en-GB"/>
        </w:rPr>
      </w:pPr>
      <w:r w:rsidRPr="00BC4EE9">
        <w:rPr>
          <w:rFonts w:ascii="Arial" w:hAnsi="Arial" w:cs="Arial"/>
          <w:sz w:val="24"/>
          <w:szCs w:val="24"/>
          <w:lang w:val="en-GB"/>
        </w:rPr>
        <w:t>p</w:t>
      </w:r>
      <w:r w:rsidR="003C217A" w:rsidRPr="00BC4EE9">
        <w:rPr>
          <w:rFonts w:ascii="Arial" w:hAnsi="Arial" w:cs="Arial"/>
          <w:sz w:val="24"/>
          <w:szCs w:val="24"/>
          <w:lang w:val="en-GB"/>
        </w:rPr>
        <w:t>repare Workpack and associated Worksheets and consult Part 145 AMO to verify</w:t>
      </w:r>
      <w:r w:rsidR="00116728" w:rsidRPr="00BC4EE9">
        <w:rPr>
          <w:rFonts w:ascii="Arial" w:hAnsi="Arial" w:cs="Arial"/>
          <w:sz w:val="24"/>
          <w:szCs w:val="24"/>
          <w:lang w:val="en-GB"/>
        </w:rPr>
        <w:t xml:space="preserve"> </w:t>
      </w:r>
      <w:r w:rsidR="003C217A" w:rsidRPr="00BC4EE9">
        <w:rPr>
          <w:rFonts w:ascii="Arial" w:hAnsi="Arial" w:cs="Arial"/>
          <w:sz w:val="24"/>
          <w:szCs w:val="24"/>
          <w:lang w:val="en-GB"/>
        </w:rPr>
        <w:t xml:space="preserve">scope and content of the </w:t>
      </w:r>
      <w:r w:rsidRPr="00BC4EE9">
        <w:rPr>
          <w:rFonts w:ascii="Arial" w:hAnsi="Arial" w:cs="Arial"/>
          <w:sz w:val="24"/>
          <w:szCs w:val="24"/>
          <w:lang w:val="en-GB"/>
        </w:rPr>
        <w:t>Workpack;</w:t>
      </w:r>
    </w:p>
    <w:p w14:paraId="62714D8D" w14:textId="77777777" w:rsidR="00BC4EE9" w:rsidRDefault="006942F5" w:rsidP="00BC4EE9">
      <w:pPr>
        <w:pStyle w:val="ListParagraph"/>
        <w:numPr>
          <w:ilvl w:val="0"/>
          <w:numId w:val="63"/>
        </w:numPr>
        <w:ind w:left="1800"/>
        <w:contextualSpacing w:val="0"/>
        <w:jc w:val="both"/>
        <w:rPr>
          <w:rFonts w:ascii="Arial" w:hAnsi="Arial" w:cs="Arial"/>
          <w:sz w:val="24"/>
          <w:szCs w:val="24"/>
          <w:lang w:val="en-GB"/>
        </w:rPr>
      </w:pPr>
      <w:r w:rsidRPr="00BC4EE9">
        <w:rPr>
          <w:rFonts w:ascii="Arial" w:hAnsi="Arial" w:cs="Arial"/>
          <w:sz w:val="24"/>
          <w:szCs w:val="24"/>
          <w:lang w:val="en-GB"/>
        </w:rPr>
        <w:t>l</w:t>
      </w:r>
      <w:r w:rsidR="003C217A" w:rsidRPr="00BC4EE9">
        <w:rPr>
          <w:rFonts w:ascii="Arial" w:hAnsi="Arial" w:cs="Arial"/>
          <w:sz w:val="24"/>
          <w:szCs w:val="24"/>
          <w:lang w:val="en-GB"/>
        </w:rPr>
        <w:t>iaise with Part 145 AMO of aircraft maintenance downtime or period needed to</w:t>
      </w:r>
      <w:r w:rsidR="00116728" w:rsidRPr="00BC4EE9">
        <w:rPr>
          <w:rFonts w:ascii="Arial" w:hAnsi="Arial" w:cs="Arial"/>
          <w:sz w:val="24"/>
          <w:szCs w:val="24"/>
          <w:lang w:val="en-GB"/>
        </w:rPr>
        <w:t xml:space="preserve"> </w:t>
      </w:r>
      <w:r w:rsidR="003C217A" w:rsidRPr="00BC4EE9">
        <w:rPr>
          <w:rFonts w:ascii="Arial" w:hAnsi="Arial" w:cs="Arial"/>
          <w:sz w:val="24"/>
          <w:szCs w:val="24"/>
          <w:lang w:val="en-GB"/>
        </w:rPr>
        <w:t>complete a particular maintenance or workshop task</w:t>
      </w:r>
      <w:r w:rsidRPr="00BC4EE9">
        <w:rPr>
          <w:rFonts w:ascii="Arial" w:hAnsi="Arial" w:cs="Arial"/>
          <w:sz w:val="24"/>
          <w:szCs w:val="24"/>
          <w:lang w:val="en-GB"/>
        </w:rPr>
        <w:t>;</w:t>
      </w:r>
    </w:p>
    <w:p w14:paraId="76BCFC40" w14:textId="77777777" w:rsidR="00BC4EE9" w:rsidRDefault="006942F5" w:rsidP="00BC4EE9">
      <w:pPr>
        <w:pStyle w:val="ListParagraph"/>
        <w:numPr>
          <w:ilvl w:val="0"/>
          <w:numId w:val="63"/>
        </w:numPr>
        <w:ind w:left="1800"/>
        <w:contextualSpacing w:val="0"/>
        <w:jc w:val="both"/>
        <w:rPr>
          <w:rFonts w:ascii="Arial" w:hAnsi="Arial" w:cs="Arial"/>
          <w:sz w:val="24"/>
          <w:szCs w:val="24"/>
          <w:lang w:val="en-GB"/>
        </w:rPr>
      </w:pPr>
      <w:r w:rsidRPr="00BC4EE9">
        <w:rPr>
          <w:rFonts w:ascii="Arial" w:hAnsi="Arial" w:cs="Arial"/>
          <w:sz w:val="24"/>
          <w:szCs w:val="24"/>
          <w:lang w:val="en-GB"/>
        </w:rPr>
        <w:t>p</w:t>
      </w:r>
      <w:r w:rsidR="003C217A" w:rsidRPr="00BC4EE9">
        <w:rPr>
          <w:rFonts w:ascii="Arial" w:hAnsi="Arial" w:cs="Arial"/>
          <w:sz w:val="24"/>
          <w:szCs w:val="24"/>
          <w:lang w:val="en-GB"/>
        </w:rPr>
        <w:t>repare Daily Maintenance Report which is to be made available to CAM</w:t>
      </w:r>
      <w:r w:rsidR="00902E10" w:rsidRPr="00BC4EE9">
        <w:rPr>
          <w:rFonts w:ascii="Arial" w:hAnsi="Arial" w:cs="Arial"/>
          <w:sz w:val="24"/>
          <w:szCs w:val="24"/>
          <w:lang w:val="en-GB"/>
        </w:rPr>
        <w:t xml:space="preserve"> Manager</w:t>
      </w:r>
      <w:r w:rsidR="003C217A" w:rsidRPr="00BC4EE9">
        <w:rPr>
          <w:rFonts w:ascii="Arial" w:hAnsi="Arial" w:cs="Arial"/>
          <w:sz w:val="24"/>
          <w:szCs w:val="24"/>
          <w:lang w:val="en-GB"/>
        </w:rPr>
        <w:t>, Part 145</w:t>
      </w:r>
      <w:r w:rsidRPr="00BC4EE9">
        <w:rPr>
          <w:rFonts w:ascii="Arial" w:hAnsi="Arial" w:cs="Arial"/>
          <w:sz w:val="24"/>
          <w:szCs w:val="24"/>
          <w:lang w:val="en-GB"/>
        </w:rPr>
        <w:t xml:space="preserve"> </w:t>
      </w:r>
      <w:r w:rsidR="003C217A" w:rsidRPr="00BC4EE9">
        <w:rPr>
          <w:rFonts w:ascii="Arial" w:hAnsi="Arial" w:cs="Arial"/>
          <w:sz w:val="24"/>
          <w:szCs w:val="24"/>
          <w:lang w:val="en-GB"/>
        </w:rPr>
        <w:t>AMO and Operator on every maintenance or workshop task</w:t>
      </w:r>
      <w:r w:rsidRPr="00BC4EE9">
        <w:rPr>
          <w:rFonts w:ascii="Arial" w:hAnsi="Arial" w:cs="Arial"/>
          <w:sz w:val="24"/>
          <w:szCs w:val="24"/>
          <w:lang w:val="en-GB"/>
        </w:rPr>
        <w:t>;</w:t>
      </w:r>
    </w:p>
    <w:p w14:paraId="7F29A8F4" w14:textId="77777777" w:rsidR="00BC4EE9" w:rsidRDefault="006942F5" w:rsidP="00BC4EE9">
      <w:pPr>
        <w:pStyle w:val="ListParagraph"/>
        <w:numPr>
          <w:ilvl w:val="0"/>
          <w:numId w:val="63"/>
        </w:numPr>
        <w:ind w:left="1800"/>
        <w:contextualSpacing w:val="0"/>
        <w:jc w:val="both"/>
        <w:rPr>
          <w:rFonts w:ascii="Arial" w:hAnsi="Arial" w:cs="Arial"/>
          <w:sz w:val="24"/>
          <w:szCs w:val="24"/>
          <w:lang w:val="en-GB"/>
        </w:rPr>
      </w:pPr>
      <w:r w:rsidRPr="00BC4EE9">
        <w:rPr>
          <w:rFonts w:ascii="Arial" w:hAnsi="Arial" w:cs="Arial"/>
          <w:sz w:val="24"/>
          <w:szCs w:val="24"/>
          <w:lang w:val="en-GB"/>
        </w:rPr>
        <w:t>e</w:t>
      </w:r>
      <w:r w:rsidR="003C217A" w:rsidRPr="00BC4EE9">
        <w:rPr>
          <w:rFonts w:ascii="Arial" w:hAnsi="Arial" w:cs="Arial"/>
          <w:sz w:val="24"/>
          <w:szCs w:val="24"/>
          <w:lang w:val="en-GB"/>
        </w:rPr>
        <w:t>nsure all parts used on aircraft or a workshop task are recorded in the worksheet</w:t>
      </w:r>
      <w:r w:rsidRPr="00BC4EE9">
        <w:rPr>
          <w:rFonts w:ascii="Arial" w:hAnsi="Arial" w:cs="Arial"/>
          <w:sz w:val="24"/>
          <w:szCs w:val="24"/>
          <w:lang w:val="en-GB"/>
        </w:rPr>
        <w:t>;</w:t>
      </w:r>
    </w:p>
    <w:p w14:paraId="29624720" w14:textId="77777777" w:rsidR="00BC4EE9" w:rsidRDefault="006942F5" w:rsidP="00BC4EE9">
      <w:pPr>
        <w:pStyle w:val="ListParagraph"/>
        <w:numPr>
          <w:ilvl w:val="0"/>
          <w:numId w:val="63"/>
        </w:numPr>
        <w:ind w:left="1800"/>
        <w:contextualSpacing w:val="0"/>
        <w:jc w:val="both"/>
        <w:rPr>
          <w:rFonts w:ascii="Arial" w:hAnsi="Arial" w:cs="Arial"/>
          <w:sz w:val="24"/>
          <w:szCs w:val="24"/>
          <w:lang w:val="en-GB"/>
        </w:rPr>
      </w:pPr>
      <w:r w:rsidRPr="00BC4EE9">
        <w:rPr>
          <w:rFonts w:ascii="Arial" w:hAnsi="Arial" w:cs="Arial"/>
          <w:sz w:val="24"/>
          <w:szCs w:val="24"/>
          <w:lang w:val="en-GB"/>
        </w:rPr>
        <w:t>to</w:t>
      </w:r>
      <w:r w:rsidR="003C217A" w:rsidRPr="00BC4EE9">
        <w:rPr>
          <w:rFonts w:ascii="Arial" w:hAnsi="Arial" w:cs="Arial"/>
          <w:sz w:val="24"/>
          <w:szCs w:val="24"/>
          <w:lang w:val="en-GB"/>
        </w:rPr>
        <w:t xml:space="preserve"> assist Part 145 AMO organi</w:t>
      </w:r>
      <w:r w:rsidR="00981342" w:rsidRPr="00BC4EE9">
        <w:rPr>
          <w:rFonts w:ascii="Arial" w:hAnsi="Arial" w:cs="Arial"/>
          <w:sz w:val="24"/>
          <w:szCs w:val="24"/>
          <w:lang w:val="en-GB"/>
        </w:rPr>
        <w:t>s</w:t>
      </w:r>
      <w:r w:rsidR="003C217A" w:rsidRPr="00BC4EE9">
        <w:rPr>
          <w:rFonts w:ascii="Arial" w:hAnsi="Arial" w:cs="Arial"/>
          <w:sz w:val="24"/>
          <w:szCs w:val="24"/>
          <w:lang w:val="en-GB"/>
        </w:rPr>
        <w:t>ing all outstanding parts for a maintenance or</w:t>
      </w:r>
      <w:r w:rsidRPr="00BC4EE9">
        <w:rPr>
          <w:rFonts w:ascii="Arial" w:hAnsi="Arial" w:cs="Arial"/>
          <w:sz w:val="24"/>
          <w:szCs w:val="24"/>
          <w:lang w:val="en-GB"/>
        </w:rPr>
        <w:t xml:space="preserve"> </w:t>
      </w:r>
      <w:r w:rsidR="003C217A" w:rsidRPr="00BC4EE9">
        <w:rPr>
          <w:rFonts w:ascii="Arial" w:hAnsi="Arial" w:cs="Arial"/>
          <w:sz w:val="24"/>
          <w:szCs w:val="24"/>
          <w:lang w:val="en-GB"/>
        </w:rPr>
        <w:t>workshop task</w:t>
      </w:r>
    </w:p>
    <w:p w14:paraId="59226328" w14:textId="77777777" w:rsidR="00BC4EE9" w:rsidRDefault="006942F5" w:rsidP="00BC4EE9">
      <w:pPr>
        <w:pStyle w:val="ListParagraph"/>
        <w:numPr>
          <w:ilvl w:val="0"/>
          <w:numId w:val="63"/>
        </w:numPr>
        <w:ind w:left="1800"/>
        <w:contextualSpacing w:val="0"/>
        <w:jc w:val="both"/>
        <w:rPr>
          <w:rFonts w:ascii="Arial" w:hAnsi="Arial" w:cs="Arial"/>
          <w:sz w:val="24"/>
          <w:szCs w:val="24"/>
          <w:lang w:val="en-GB"/>
        </w:rPr>
      </w:pPr>
      <w:r w:rsidRPr="00BC4EE9">
        <w:rPr>
          <w:rFonts w:ascii="Arial" w:hAnsi="Arial" w:cs="Arial"/>
          <w:sz w:val="24"/>
          <w:szCs w:val="24"/>
          <w:lang w:val="en-GB"/>
        </w:rPr>
        <w:t>t</w:t>
      </w:r>
      <w:r w:rsidR="003C217A" w:rsidRPr="00BC4EE9">
        <w:rPr>
          <w:rFonts w:ascii="Arial" w:hAnsi="Arial" w:cs="Arial"/>
          <w:sz w:val="24"/>
          <w:szCs w:val="24"/>
          <w:lang w:val="en-GB"/>
        </w:rPr>
        <w:t>o compile</w:t>
      </w:r>
      <w:r w:rsidR="00C340FF" w:rsidRPr="00BC4EE9">
        <w:rPr>
          <w:rFonts w:ascii="Arial" w:hAnsi="Arial" w:cs="Arial"/>
          <w:sz w:val="24"/>
          <w:szCs w:val="24"/>
          <w:lang w:val="en-GB"/>
        </w:rPr>
        <w:t>, check</w:t>
      </w:r>
      <w:r w:rsidR="003C217A" w:rsidRPr="00BC4EE9">
        <w:rPr>
          <w:rFonts w:ascii="Arial" w:hAnsi="Arial" w:cs="Arial"/>
          <w:sz w:val="24"/>
          <w:szCs w:val="24"/>
          <w:lang w:val="en-GB"/>
        </w:rPr>
        <w:t xml:space="preserve"> and </w:t>
      </w:r>
      <w:r w:rsidR="00C340FF" w:rsidRPr="00BC4EE9">
        <w:rPr>
          <w:rFonts w:ascii="Arial" w:hAnsi="Arial" w:cs="Arial"/>
          <w:sz w:val="24"/>
          <w:szCs w:val="24"/>
          <w:lang w:val="en-GB"/>
        </w:rPr>
        <w:t xml:space="preserve">acceptance of </w:t>
      </w:r>
      <w:r w:rsidR="003C217A" w:rsidRPr="00BC4EE9">
        <w:rPr>
          <w:rFonts w:ascii="Arial" w:hAnsi="Arial" w:cs="Arial"/>
          <w:sz w:val="24"/>
          <w:szCs w:val="24"/>
          <w:lang w:val="en-GB"/>
        </w:rPr>
        <w:t>all completed Workpack and Worksheets are accounted for</w:t>
      </w:r>
      <w:r w:rsidRPr="00BC4EE9">
        <w:rPr>
          <w:rFonts w:ascii="Arial" w:hAnsi="Arial" w:cs="Arial"/>
          <w:sz w:val="24"/>
          <w:szCs w:val="24"/>
          <w:lang w:val="en-GB"/>
        </w:rPr>
        <w:t>, c</w:t>
      </w:r>
      <w:r w:rsidR="003C217A" w:rsidRPr="00BC4EE9">
        <w:rPr>
          <w:rFonts w:ascii="Arial" w:hAnsi="Arial" w:cs="Arial"/>
          <w:sz w:val="24"/>
          <w:szCs w:val="24"/>
          <w:lang w:val="en-GB"/>
        </w:rPr>
        <w:t>ompleted and duly signed. For Scheduled Inspections, ensure the Maintenance</w:t>
      </w:r>
      <w:r w:rsidR="00373D01" w:rsidRPr="00BC4EE9">
        <w:rPr>
          <w:rFonts w:ascii="Arial" w:hAnsi="Arial" w:cs="Arial"/>
          <w:sz w:val="24"/>
          <w:szCs w:val="24"/>
          <w:lang w:val="en-GB"/>
        </w:rPr>
        <w:t xml:space="preserve"> R</w:t>
      </w:r>
      <w:r w:rsidR="003C217A" w:rsidRPr="00BC4EE9">
        <w:rPr>
          <w:rFonts w:ascii="Arial" w:hAnsi="Arial" w:cs="Arial"/>
          <w:sz w:val="24"/>
          <w:szCs w:val="24"/>
          <w:lang w:val="en-GB"/>
        </w:rPr>
        <w:t>elease Certificate raised and duly signed</w:t>
      </w:r>
      <w:r w:rsidRPr="00BC4EE9">
        <w:rPr>
          <w:rFonts w:ascii="Arial" w:hAnsi="Arial" w:cs="Arial"/>
          <w:sz w:val="24"/>
          <w:szCs w:val="24"/>
          <w:lang w:val="en-GB"/>
        </w:rPr>
        <w:t>;</w:t>
      </w:r>
    </w:p>
    <w:p w14:paraId="722A6E98" w14:textId="74FAEB50" w:rsidR="00472AA9" w:rsidRPr="00BC4EE9" w:rsidRDefault="003C217A" w:rsidP="00BC4EE9">
      <w:pPr>
        <w:pStyle w:val="ListParagraph"/>
        <w:numPr>
          <w:ilvl w:val="0"/>
          <w:numId w:val="63"/>
        </w:numPr>
        <w:ind w:left="1800"/>
        <w:contextualSpacing w:val="0"/>
        <w:jc w:val="both"/>
        <w:rPr>
          <w:rFonts w:ascii="Arial" w:hAnsi="Arial" w:cs="Arial"/>
          <w:sz w:val="24"/>
          <w:szCs w:val="24"/>
          <w:lang w:val="en-GB"/>
        </w:rPr>
      </w:pPr>
      <w:r w:rsidRPr="00BC4EE9">
        <w:rPr>
          <w:rFonts w:ascii="Arial" w:hAnsi="Arial" w:cs="Arial"/>
          <w:sz w:val="24"/>
          <w:szCs w:val="24"/>
          <w:lang w:val="en-GB"/>
        </w:rPr>
        <w:t>Any other tasks deem fit b</w:t>
      </w:r>
      <w:r w:rsidR="006942F5" w:rsidRPr="00BC4EE9">
        <w:rPr>
          <w:rFonts w:ascii="Arial" w:hAnsi="Arial" w:cs="Arial"/>
          <w:sz w:val="24"/>
          <w:szCs w:val="24"/>
          <w:lang w:val="en-GB"/>
        </w:rPr>
        <w:t>y CAM</w:t>
      </w:r>
      <w:r w:rsidR="004339E5" w:rsidRPr="00BC4EE9">
        <w:rPr>
          <w:rFonts w:ascii="Arial" w:hAnsi="Arial" w:cs="Arial"/>
          <w:sz w:val="24"/>
          <w:szCs w:val="24"/>
          <w:lang w:val="en-GB"/>
        </w:rPr>
        <w:t xml:space="preserve"> Manager</w:t>
      </w:r>
      <w:r w:rsidR="006942F5" w:rsidRPr="00BC4EE9">
        <w:rPr>
          <w:rFonts w:ascii="Arial" w:hAnsi="Arial" w:cs="Arial"/>
          <w:sz w:val="24"/>
          <w:szCs w:val="24"/>
          <w:lang w:val="en-GB"/>
        </w:rPr>
        <w:t>.</w:t>
      </w:r>
    </w:p>
    <w:p w14:paraId="09B6776D" w14:textId="28C851D4" w:rsidR="00BC4EE9" w:rsidRPr="00BC4EE9" w:rsidRDefault="00BC4EE9" w:rsidP="00BC4EE9">
      <w:pPr>
        <w:pStyle w:val="ListParagraph"/>
        <w:numPr>
          <w:ilvl w:val="2"/>
          <w:numId w:val="49"/>
        </w:numPr>
        <w:spacing w:before="240" w:after="240"/>
        <w:ind w:left="851" w:hanging="851"/>
        <w:contextualSpacing w:val="0"/>
        <w:jc w:val="both"/>
        <w:outlineLvl w:val="2"/>
        <w:rPr>
          <w:rFonts w:ascii="Arial" w:hAnsi="Arial" w:cs="Arial"/>
          <w:b/>
          <w:sz w:val="24"/>
          <w:szCs w:val="24"/>
          <w:lang w:val="en-GB"/>
        </w:rPr>
      </w:pPr>
      <w:bookmarkStart w:id="952" w:name="_Toc60659815"/>
      <w:bookmarkStart w:id="953" w:name="_Toc60731480"/>
      <w:bookmarkStart w:id="954" w:name="_Toc60731588"/>
      <w:bookmarkStart w:id="955" w:name="_Toc60731695"/>
      <w:bookmarkStart w:id="956" w:name="_Toc60731802"/>
      <w:bookmarkStart w:id="957" w:name="_Toc67386737"/>
      <w:bookmarkEnd w:id="952"/>
      <w:bookmarkEnd w:id="953"/>
      <w:bookmarkEnd w:id="954"/>
      <w:bookmarkEnd w:id="955"/>
      <w:bookmarkEnd w:id="956"/>
      <w:r w:rsidRPr="00BC4EE9">
        <w:rPr>
          <w:rFonts w:ascii="Arial" w:hAnsi="Arial" w:cs="Arial"/>
          <w:b/>
          <w:sz w:val="24"/>
          <w:szCs w:val="24"/>
          <w:lang w:val="en-GB"/>
        </w:rPr>
        <w:t>DEPUTY CAMM</w:t>
      </w:r>
      <w:bookmarkEnd w:id="957"/>
    </w:p>
    <w:p w14:paraId="561CAAE9" w14:textId="301C61EF" w:rsidR="00BC4EE9" w:rsidRPr="00E00DD6" w:rsidRDefault="00BC4EE9" w:rsidP="00BC4EE9">
      <w:pPr>
        <w:pStyle w:val="ListParagraph"/>
        <w:numPr>
          <w:ilvl w:val="0"/>
          <w:numId w:val="123"/>
        </w:numPr>
        <w:spacing w:before="240" w:after="240"/>
        <w:ind w:left="1080"/>
        <w:contextualSpacing w:val="0"/>
        <w:jc w:val="both"/>
        <w:rPr>
          <w:rFonts w:ascii="Arial" w:hAnsi="Arial" w:cs="Arial"/>
          <w:b/>
          <w:sz w:val="24"/>
          <w:szCs w:val="24"/>
          <w:lang w:val="en-GB"/>
        </w:rPr>
      </w:pPr>
      <w:r w:rsidRPr="00BC4EE9">
        <w:rPr>
          <w:rFonts w:ascii="Arial" w:hAnsi="Arial" w:cs="Arial"/>
          <w:bCs/>
          <w:sz w:val="24"/>
          <w:szCs w:val="24"/>
          <w:lang w:val="en-GB"/>
        </w:rPr>
        <w:t>The Deputy CAM Manager is responsible to assist CAM Manager with day-to-day activities as per CAME Part 0 para. 0.3.</w:t>
      </w:r>
      <w:ins w:id="958" w:author="Deputy CAMM" w:date="2021-02-18T09:12:00Z">
        <w:r w:rsidR="001C3231">
          <w:rPr>
            <w:rFonts w:ascii="Arial" w:hAnsi="Arial" w:cs="Arial"/>
            <w:bCs/>
            <w:sz w:val="24"/>
            <w:szCs w:val="24"/>
            <w:lang w:val="en-GB"/>
          </w:rPr>
          <w:t>5</w:t>
        </w:r>
      </w:ins>
      <w:del w:id="959" w:author="Deputy CAMM" w:date="2021-02-18T09:12:00Z">
        <w:r w:rsidRPr="00BC4EE9" w:rsidDel="001C3231">
          <w:rPr>
            <w:rFonts w:ascii="Arial" w:hAnsi="Arial" w:cs="Arial"/>
            <w:bCs/>
            <w:sz w:val="24"/>
            <w:szCs w:val="24"/>
            <w:lang w:val="en-GB"/>
          </w:rPr>
          <w:delText>6</w:delText>
        </w:r>
      </w:del>
      <w:r w:rsidRPr="00BC4EE9">
        <w:rPr>
          <w:rFonts w:ascii="Arial" w:hAnsi="Arial" w:cs="Arial"/>
          <w:bCs/>
          <w:sz w:val="24"/>
          <w:szCs w:val="24"/>
          <w:lang w:val="en-GB"/>
        </w:rPr>
        <w:t>.2.</w:t>
      </w:r>
    </w:p>
    <w:p w14:paraId="4DC050EA" w14:textId="7997F847" w:rsidR="00BC4EE9" w:rsidRPr="00E00DD6" w:rsidRDefault="00BC4EE9" w:rsidP="00E00DD6">
      <w:pPr>
        <w:pStyle w:val="ListParagraph"/>
        <w:numPr>
          <w:ilvl w:val="0"/>
          <w:numId w:val="123"/>
        </w:numPr>
        <w:spacing w:before="240" w:after="240"/>
        <w:ind w:left="1080"/>
        <w:contextualSpacing w:val="0"/>
        <w:jc w:val="both"/>
        <w:rPr>
          <w:rFonts w:ascii="Arial" w:hAnsi="Arial" w:cs="Arial"/>
          <w:b/>
          <w:sz w:val="24"/>
          <w:szCs w:val="24"/>
          <w:lang w:val="en-GB"/>
        </w:rPr>
      </w:pPr>
      <w:r w:rsidRPr="00E00DD6">
        <w:rPr>
          <w:rFonts w:ascii="Arial" w:hAnsi="Arial" w:cs="Arial"/>
          <w:bCs/>
          <w:sz w:val="24"/>
          <w:szCs w:val="24"/>
          <w:lang w:val="en-GB"/>
        </w:rPr>
        <w:lastRenderedPageBreak/>
        <w:t>He/she will also be additionally assigned with the following tasks:</w:t>
      </w:r>
    </w:p>
    <w:p w14:paraId="65ECFED1" w14:textId="77777777" w:rsidR="00BC4EE9" w:rsidRPr="00BC4EE9" w:rsidRDefault="00BC4EE9" w:rsidP="00754D7C">
      <w:pPr>
        <w:pStyle w:val="ListParagraph"/>
        <w:numPr>
          <w:ilvl w:val="1"/>
          <w:numId w:val="123"/>
        </w:numPr>
        <w:spacing w:before="240" w:after="240"/>
        <w:ind w:left="1843" w:hanging="425"/>
        <w:contextualSpacing w:val="0"/>
        <w:jc w:val="both"/>
        <w:rPr>
          <w:rFonts w:ascii="Arial" w:hAnsi="Arial" w:cs="Arial"/>
          <w:b/>
          <w:sz w:val="24"/>
          <w:szCs w:val="24"/>
          <w:lang w:val="en-GB"/>
        </w:rPr>
      </w:pPr>
      <w:r w:rsidRPr="00BC4EE9">
        <w:rPr>
          <w:rFonts w:ascii="Arial" w:hAnsi="Arial" w:cs="Arial"/>
          <w:bCs/>
          <w:sz w:val="24"/>
          <w:szCs w:val="24"/>
          <w:lang w:val="en-GB"/>
        </w:rPr>
        <w:t>sentencing of Technical Instruction Compliance (TIC);</w:t>
      </w:r>
    </w:p>
    <w:p w14:paraId="4FF881A6" w14:textId="77777777" w:rsidR="00BC4EE9" w:rsidRPr="00BC4EE9" w:rsidRDefault="00BC4EE9" w:rsidP="00754D7C">
      <w:pPr>
        <w:pStyle w:val="ListParagraph"/>
        <w:numPr>
          <w:ilvl w:val="1"/>
          <w:numId w:val="123"/>
        </w:numPr>
        <w:spacing w:before="240" w:after="240"/>
        <w:ind w:left="1843" w:hanging="425"/>
        <w:contextualSpacing w:val="0"/>
        <w:jc w:val="both"/>
        <w:rPr>
          <w:rFonts w:ascii="Arial" w:hAnsi="Arial" w:cs="Arial"/>
          <w:b/>
          <w:sz w:val="24"/>
          <w:szCs w:val="24"/>
          <w:lang w:val="en-GB"/>
        </w:rPr>
      </w:pPr>
      <w:r w:rsidRPr="00BC4EE9">
        <w:rPr>
          <w:rFonts w:ascii="Arial" w:hAnsi="Arial" w:cs="Arial"/>
          <w:bCs/>
          <w:sz w:val="24"/>
          <w:szCs w:val="24"/>
          <w:lang w:val="en-GB"/>
        </w:rPr>
        <w:t>preparation of CAMO fleet for yearly forecast on C of A, C of R and any other regulatory requirements with CAAM;</w:t>
      </w:r>
    </w:p>
    <w:p w14:paraId="0B92A276" w14:textId="3479C15B" w:rsidR="00BC4EE9" w:rsidRPr="00BC4EE9" w:rsidDel="00754D7C" w:rsidRDefault="00BC4EE9" w:rsidP="00754D7C">
      <w:pPr>
        <w:pStyle w:val="ListParagraph"/>
        <w:numPr>
          <w:ilvl w:val="1"/>
          <w:numId w:val="123"/>
        </w:numPr>
        <w:spacing w:before="240" w:after="240"/>
        <w:ind w:left="1843" w:hanging="425"/>
        <w:contextualSpacing w:val="0"/>
        <w:jc w:val="both"/>
        <w:rPr>
          <w:del w:id="960" w:author="CAMO Manager" w:date="2021-03-18T09:16:00Z"/>
          <w:rFonts w:ascii="Arial" w:hAnsi="Arial" w:cs="Arial"/>
          <w:b/>
          <w:sz w:val="24"/>
          <w:szCs w:val="24"/>
          <w:lang w:val="en-GB"/>
        </w:rPr>
      </w:pPr>
      <w:del w:id="961" w:author="CAMO Manager" w:date="2021-03-18T09:16:00Z">
        <w:r w:rsidRPr="00BC4EE9" w:rsidDel="00754D7C">
          <w:rPr>
            <w:rFonts w:ascii="Arial" w:hAnsi="Arial" w:cs="Arial"/>
            <w:bCs/>
            <w:sz w:val="24"/>
            <w:szCs w:val="24"/>
            <w:lang w:val="en-GB"/>
          </w:rPr>
          <w:delText>monitoring of fees to CAAM for Permit to Fly issuance by GAM;</w:delText>
        </w:r>
      </w:del>
    </w:p>
    <w:p w14:paraId="136F4497" w14:textId="77777777" w:rsidR="00BC4EE9" w:rsidRPr="00BC4EE9" w:rsidRDefault="00BC4EE9" w:rsidP="00754D7C">
      <w:pPr>
        <w:pStyle w:val="ListParagraph"/>
        <w:numPr>
          <w:ilvl w:val="1"/>
          <w:numId w:val="123"/>
        </w:numPr>
        <w:spacing w:before="240" w:after="240"/>
        <w:ind w:left="1843" w:hanging="425"/>
        <w:contextualSpacing w:val="0"/>
        <w:jc w:val="both"/>
        <w:rPr>
          <w:rFonts w:ascii="Arial" w:hAnsi="Arial" w:cs="Arial"/>
          <w:b/>
          <w:sz w:val="24"/>
          <w:szCs w:val="24"/>
          <w:lang w:val="en-GB"/>
        </w:rPr>
      </w:pPr>
      <w:r w:rsidRPr="00BC4EE9">
        <w:rPr>
          <w:rFonts w:ascii="Arial" w:hAnsi="Arial" w:cs="Arial"/>
          <w:bCs/>
          <w:sz w:val="24"/>
          <w:szCs w:val="24"/>
          <w:lang w:val="en-GB"/>
        </w:rPr>
        <w:t>planning and scheduling of aircraft surveillance audit by ARS; and</w:t>
      </w:r>
    </w:p>
    <w:p w14:paraId="2EA6FF6B" w14:textId="77777777" w:rsidR="00BC4EE9" w:rsidRPr="00BC4EE9" w:rsidRDefault="00BC4EE9" w:rsidP="00754D7C">
      <w:pPr>
        <w:pStyle w:val="ListParagraph"/>
        <w:numPr>
          <w:ilvl w:val="1"/>
          <w:numId w:val="123"/>
        </w:numPr>
        <w:spacing w:before="240" w:after="240"/>
        <w:ind w:left="1843" w:hanging="425"/>
        <w:contextualSpacing w:val="0"/>
        <w:jc w:val="both"/>
        <w:rPr>
          <w:rFonts w:ascii="Arial" w:hAnsi="Arial" w:cs="Arial"/>
          <w:b/>
          <w:sz w:val="24"/>
          <w:szCs w:val="24"/>
          <w:lang w:val="en-GB"/>
        </w:rPr>
      </w:pPr>
      <w:r w:rsidRPr="00BC4EE9">
        <w:rPr>
          <w:rFonts w:ascii="Arial" w:hAnsi="Arial" w:cs="Arial"/>
          <w:bCs/>
          <w:sz w:val="24"/>
          <w:szCs w:val="24"/>
          <w:lang w:val="en-GB"/>
        </w:rPr>
        <w:t xml:space="preserve">any other tasks deem fit by CAM Manager. </w:t>
      </w:r>
    </w:p>
    <w:p w14:paraId="0A1143E4" w14:textId="34086EEB" w:rsidR="00B9364F" w:rsidRPr="00B9364F" w:rsidRDefault="00B9364F" w:rsidP="00B9364F">
      <w:pPr>
        <w:tabs>
          <w:tab w:val="left" w:pos="7629"/>
        </w:tabs>
        <w:rPr>
          <w:rFonts w:ascii="Arial" w:hAnsi="Arial" w:cs="Arial"/>
          <w:sz w:val="24"/>
          <w:szCs w:val="24"/>
          <w:lang w:val="en-GB"/>
        </w:rPr>
      </w:pPr>
      <w:r>
        <w:rPr>
          <w:rFonts w:ascii="Arial" w:hAnsi="Arial" w:cs="Arial"/>
          <w:sz w:val="24"/>
          <w:szCs w:val="24"/>
          <w:lang w:val="en-GB"/>
        </w:rPr>
        <w:tab/>
      </w:r>
    </w:p>
    <w:p w14:paraId="11D181B0" w14:textId="77777777" w:rsidR="00B9364F" w:rsidRDefault="00B9364F" w:rsidP="00B9364F">
      <w:pPr>
        <w:rPr>
          <w:rFonts w:ascii="Arial" w:hAnsi="Arial" w:cs="Arial"/>
          <w:sz w:val="24"/>
          <w:szCs w:val="24"/>
          <w:lang w:val="en-GB"/>
        </w:rPr>
      </w:pPr>
    </w:p>
    <w:p w14:paraId="0559D9E6" w14:textId="53662CCC" w:rsidR="00B9364F" w:rsidRPr="00B9364F" w:rsidRDefault="00B9364F" w:rsidP="00B9364F">
      <w:pPr>
        <w:rPr>
          <w:rFonts w:ascii="Arial" w:hAnsi="Arial" w:cs="Arial"/>
          <w:sz w:val="24"/>
          <w:szCs w:val="24"/>
          <w:lang w:val="en-GB"/>
        </w:rPr>
        <w:sectPr w:rsidR="00B9364F" w:rsidRPr="00B9364F" w:rsidSect="00C23EA3">
          <w:headerReference w:type="default" r:id="rId34"/>
          <w:footerReference w:type="default" r:id="rId35"/>
          <w:headerReference w:type="first" r:id="rId36"/>
          <w:footerReference w:type="first" r:id="rId37"/>
          <w:pgSz w:w="11906" w:h="16838"/>
          <w:pgMar w:top="1440" w:right="1440" w:bottom="1440" w:left="1440" w:header="708" w:footer="708" w:gutter="0"/>
          <w:cols w:space="708"/>
          <w:titlePg/>
          <w:docGrid w:linePitch="360"/>
        </w:sectPr>
      </w:pPr>
    </w:p>
    <w:p w14:paraId="45B49536" w14:textId="0F586E7A" w:rsidR="00472AA9" w:rsidRPr="00E817CC" w:rsidRDefault="00624658" w:rsidP="00D63501">
      <w:pPr>
        <w:pStyle w:val="ListParagraph"/>
        <w:numPr>
          <w:ilvl w:val="1"/>
          <w:numId w:val="49"/>
        </w:numPr>
        <w:spacing w:after="240"/>
        <w:ind w:left="851" w:hanging="851"/>
        <w:contextualSpacing w:val="0"/>
        <w:jc w:val="both"/>
        <w:outlineLvl w:val="1"/>
        <w:rPr>
          <w:rFonts w:ascii="Arial" w:hAnsi="Arial" w:cs="Arial"/>
          <w:b/>
          <w:sz w:val="24"/>
          <w:lang w:val="en-GB"/>
        </w:rPr>
      </w:pPr>
      <w:bookmarkStart w:id="978" w:name="_Toc67386738"/>
      <w:r w:rsidRPr="00E817CC">
        <w:rPr>
          <w:rFonts w:ascii="Arial" w:hAnsi="Arial" w:cs="Arial"/>
          <w:b/>
          <w:sz w:val="24"/>
          <w:lang w:val="en-GB"/>
        </w:rPr>
        <w:lastRenderedPageBreak/>
        <w:t>MANPOWER MANAGEMENT</w:t>
      </w:r>
      <w:bookmarkEnd w:id="978"/>
    </w:p>
    <w:p w14:paraId="4CDE59BB" w14:textId="77777777" w:rsidR="00D63501" w:rsidRPr="00A74A75" w:rsidRDefault="00624658" w:rsidP="007A46BE">
      <w:pPr>
        <w:pStyle w:val="ListParagraph"/>
        <w:numPr>
          <w:ilvl w:val="0"/>
          <w:numId w:val="71"/>
        </w:numPr>
        <w:ind w:left="1418" w:hanging="567"/>
        <w:contextualSpacing w:val="0"/>
        <w:jc w:val="both"/>
        <w:rPr>
          <w:rFonts w:ascii="Arial" w:hAnsi="Arial" w:cs="Arial"/>
          <w:sz w:val="24"/>
          <w:szCs w:val="24"/>
          <w:lang w:val="en-GB"/>
        </w:rPr>
      </w:pPr>
      <w:r w:rsidRPr="00A74A75">
        <w:rPr>
          <w:rFonts w:ascii="Arial" w:hAnsi="Arial" w:cs="Arial"/>
          <w:sz w:val="24"/>
          <w:szCs w:val="24"/>
          <w:lang w:val="en-GB"/>
        </w:rPr>
        <w:t>T</w:t>
      </w:r>
      <w:r w:rsidR="00B955B0" w:rsidRPr="00A74A75">
        <w:rPr>
          <w:rFonts w:ascii="Arial" w:hAnsi="Arial" w:cs="Arial"/>
          <w:sz w:val="24"/>
          <w:szCs w:val="24"/>
          <w:lang w:val="en-GB"/>
        </w:rPr>
        <w:t>his procedure is to ensure that sufficient appropriate staff is always available to perform the continuing airworthiness management activities</w:t>
      </w:r>
      <w:r w:rsidR="007650F0" w:rsidRPr="00A74A75">
        <w:rPr>
          <w:rFonts w:ascii="Arial" w:hAnsi="Arial" w:cs="Arial"/>
          <w:sz w:val="24"/>
          <w:szCs w:val="24"/>
          <w:lang w:val="en-GB"/>
        </w:rPr>
        <w:t xml:space="preserve"> within GAM CAMO. </w:t>
      </w:r>
    </w:p>
    <w:p w14:paraId="7AC2F29A" w14:textId="5F8F5E85" w:rsidR="003C217A" w:rsidRPr="00A74A75" w:rsidRDefault="007650F0" w:rsidP="007A46BE">
      <w:pPr>
        <w:pStyle w:val="ListParagraph"/>
        <w:numPr>
          <w:ilvl w:val="0"/>
          <w:numId w:val="71"/>
        </w:numPr>
        <w:ind w:left="1418" w:hanging="567"/>
        <w:contextualSpacing w:val="0"/>
        <w:jc w:val="both"/>
        <w:rPr>
          <w:rFonts w:ascii="Arial" w:hAnsi="Arial" w:cs="Arial"/>
          <w:sz w:val="24"/>
          <w:szCs w:val="24"/>
          <w:lang w:val="en-GB"/>
        </w:rPr>
      </w:pPr>
      <w:r w:rsidRPr="00A74A75">
        <w:rPr>
          <w:rFonts w:ascii="Arial" w:hAnsi="Arial" w:cs="Arial"/>
          <w:sz w:val="24"/>
          <w:szCs w:val="24"/>
          <w:lang w:val="en-GB"/>
        </w:rPr>
        <w:t>The manpower availability is monitored by means of automation manpower management tool which display the balance ratio of manpower to tasks and its sufficiency.</w:t>
      </w:r>
    </w:p>
    <w:p w14:paraId="1A6122CE" w14:textId="32660EEA" w:rsidR="001A2726" w:rsidRPr="00A74A75" w:rsidRDefault="00BA52D9" w:rsidP="007A46BE">
      <w:pPr>
        <w:pStyle w:val="ListParagraph"/>
        <w:numPr>
          <w:ilvl w:val="0"/>
          <w:numId w:val="71"/>
        </w:numPr>
        <w:ind w:left="1418" w:hanging="567"/>
        <w:contextualSpacing w:val="0"/>
        <w:jc w:val="both"/>
        <w:rPr>
          <w:rFonts w:ascii="Arial" w:hAnsi="Arial" w:cs="Arial"/>
          <w:sz w:val="24"/>
          <w:szCs w:val="24"/>
          <w:lang w:val="en-GB"/>
        </w:rPr>
      </w:pPr>
      <w:r w:rsidRPr="00A74A75">
        <w:rPr>
          <w:rFonts w:ascii="Arial" w:hAnsi="Arial" w:cs="Arial"/>
          <w:sz w:val="24"/>
          <w:szCs w:val="24"/>
          <w:lang w:val="en-GB"/>
        </w:rPr>
        <w:t xml:space="preserve">The current status of total man hours available in GAM CAMO can be referred to </w:t>
      </w:r>
      <w:r w:rsidR="00C47DA4">
        <w:rPr>
          <w:rFonts w:ascii="Arial" w:hAnsi="Arial" w:cs="Arial"/>
          <w:sz w:val="24"/>
          <w:szCs w:val="24"/>
          <w:lang w:val="en-GB"/>
        </w:rPr>
        <w:t>Part 5.9 of CAME.</w:t>
      </w:r>
    </w:p>
    <w:p w14:paraId="41437902" w14:textId="5E40470C" w:rsidR="00BA52D9" w:rsidRDefault="00A74A75" w:rsidP="007A46BE">
      <w:pPr>
        <w:pStyle w:val="ListParagraph"/>
        <w:numPr>
          <w:ilvl w:val="0"/>
          <w:numId w:val="71"/>
        </w:numPr>
        <w:ind w:left="1418" w:hanging="567"/>
        <w:contextualSpacing w:val="0"/>
        <w:jc w:val="both"/>
        <w:rPr>
          <w:rFonts w:ascii="Arial" w:hAnsi="Arial" w:cs="Arial"/>
          <w:sz w:val="24"/>
          <w:szCs w:val="24"/>
          <w:lang w:val="en-GB"/>
        </w:rPr>
      </w:pPr>
      <w:r w:rsidRPr="00A74A75">
        <w:rPr>
          <w:rFonts w:ascii="Arial" w:hAnsi="Arial" w:cs="Arial"/>
          <w:sz w:val="24"/>
          <w:szCs w:val="24"/>
          <w:lang w:val="en-GB"/>
        </w:rPr>
        <w:t xml:space="preserve">The man hours availability </w:t>
      </w:r>
      <w:r w:rsidR="006A520E">
        <w:rPr>
          <w:rFonts w:ascii="Arial" w:hAnsi="Arial" w:cs="Arial"/>
          <w:sz w:val="24"/>
          <w:szCs w:val="24"/>
          <w:lang w:val="en-GB"/>
        </w:rPr>
        <w:t>are reviewed periodically in relation to increase number of aircraft and increase in work load.</w:t>
      </w:r>
    </w:p>
    <w:p w14:paraId="2DD4BCFA" w14:textId="01B5952A" w:rsidR="006A520E" w:rsidRDefault="00AE3057" w:rsidP="007A46BE">
      <w:pPr>
        <w:pStyle w:val="ListParagraph"/>
        <w:numPr>
          <w:ilvl w:val="0"/>
          <w:numId w:val="71"/>
        </w:numPr>
        <w:ind w:left="1418" w:hanging="567"/>
        <w:contextualSpacing w:val="0"/>
        <w:jc w:val="both"/>
        <w:rPr>
          <w:rFonts w:ascii="Arial" w:hAnsi="Arial" w:cs="Arial"/>
          <w:sz w:val="24"/>
          <w:szCs w:val="24"/>
          <w:lang w:val="en-GB"/>
        </w:rPr>
      </w:pPr>
      <w:r w:rsidRPr="00A74A75">
        <w:rPr>
          <w:rFonts w:ascii="Arial" w:hAnsi="Arial" w:cs="Arial"/>
          <w:sz w:val="24"/>
          <w:szCs w:val="24"/>
          <w:lang w:val="en-GB"/>
        </w:rPr>
        <w:t xml:space="preserve">The planning of man hours is calculated based on the </w:t>
      </w:r>
      <w:r>
        <w:rPr>
          <w:rFonts w:ascii="Arial" w:hAnsi="Arial" w:cs="Arial"/>
          <w:sz w:val="24"/>
          <w:szCs w:val="24"/>
          <w:lang w:val="en-GB"/>
        </w:rPr>
        <w:t>available man hours against the required man hours.</w:t>
      </w:r>
    </w:p>
    <w:p w14:paraId="0DD5D632" w14:textId="34071D3E" w:rsidR="00AE3057" w:rsidRDefault="00EA6CA1" w:rsidP="007A46BE">
      <w:pPr>
        <w:pStyle w:val="ListParagraph"/>
        <w:numPr>
          <w:ilvl w:val="0"/>
          <w:numId w:val="79"/>
        </w:numPr>
        <w:ind w:left="1928" w:hanging="357"/>
        <w:contextualSpacing w:val="0"/>
        <w:jc w:val="both"/>
        <w:rPr>
          <w:rFonts w:ascii="Arial" w:hAnsi="Arial" w:cs="Arial"/>
          <w:sz w:val="24"/>
          <w:szCs w:val="24"/>
          <w:lang w:val="en-GB"/>
        </w:rPr>
      </w:pPr>
      <w:r>
        <w:rPr>
          <w:rFonts w:ascii="Arial" w:hAnsi="Arial" w:cs="Arial"/>
          <w:sz w:val="24"/>
          <w:szCs w:val="24"/>
          <w:lang w:val="en-GB"/>
        </w:rPr>
        <w:t>Available Man Hours</w:t>
      </w:r>
    </w:p>
    <w:p w14:paraId="0FF9A918" w14:textId="6A23F920" w:rsidR="00EA6CA1" w:rsidRDefault="00EA6CA1" w:rsidP="00F8323E">
      <w:pPr>
        <w:pStyle w:val="ListParagraph"/>
        <w:spacing w:after="240"/>
        <w:ind w:left="1933"/>
        <w:contextualSpacing w:val="0"/>
        <w:jc w:val="both"/>
        <w:rPr>
          <w:rFonts w:ascii="Arial" w:hAnsi="Arial" w:cs="Arial"/>
          <w:sz w:val="24"/>
          <w:szCs w:val="24"/>
          <w:lang w:val="en-GB"/>
        </w:rPr>
      </w:pPr>
      <w:r>
        <w:rPr>
          <w:rFonts w:ascii="Arial" w:hAnsi="Arial" w:cs="Arial"/>
          <w:sz w:val="24"/>
          <w:szCs w:val="24"/>
          <w:lang w:val="en-GB"/>
        </w:rPr>
        <w:t xml:space="preserve">These are the amount of man hours for </w:t>
      </w:r>
      <w:r w:rsidR="00383D39">
        <w:rPr>
          <w:rFonts w:ascii="Arial" w:hAnsi="Arial" w:cs="Arial"/>
          <w:sz w:val="24"/>
          <w:szCs w:val="24"/>
          <w:lang w:val="en-GB"/>
        </w:rPr>
        <w:t>personnel able to work (working hours). The working hours for GAM CAMO personnel are:</w:t>
      </w:r>
    </w:p>
    <w:tbl>
      <w:tblPr>
        <w:tblStyle w:val="TableGrid"/>
        <w:tblW w:w="0" w:type="auto"/>
        <w:tblInd w:w="2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1"/>
        <w:gridCol w:w="283"/>
        <w:gridCol w:w="4056"/>
      </w:tblGrid>
      <w:tr w:rsidR="00383D39" w14:paraId="39339C2B" w14:textId="77777777" w:rsidTr="008F67F6">
        <w:tc>
          <w:tcPr>
            <w:tcW w:w="1631" w:type="dxa"/>
          </w:tcPr>
          <w:p w14:paraId="15963917" w14:textId="3769556F" w:rsidR="00383D39" w:rsidRDefault="00383D39" w:rsidP="00383D39">
            <w:pPr>
              <w:pStyle w:val="ListParagraph"/>
              <w:ind w:left="0"/>
              <w:rPr>
                <w:rFonts w:ascii="Arial" w:hAnsi="Arial" w:cs="Arial"/>
                <w:sz w:val="24"/>
                <w:szCs w:val="24"/>
                <w:lang w:val="en-GB"/>
              </w:rPr>
            </w:pPr>
            <w:r>
              <w:rPr>
                <w:rFonts w:ascii="Arial" w:hAnsi="Arial" w:cs="Arial"/>
                <w:sz w:val="24"/>
                <w:szCs w:val="24"/>
                <w:lang w:val="en-GB"/>
              </w:rPr>
              <w:t>Time</w:t>
            </w:r>
          </w:p>
        </w:tc>
        <w:tc>
          <w:tcPr>
            <w:tcW w:w="283" w:type="dxa"/>
          </w:tcPr>
          <w:p w14:paraId="67F76616" w14:textId="498BF08F" w:rsidR="00383D39" w:rsidRDefault="00383D39" w:rsidP="00383D39">
            <w:pPr>
              <w:pStyle w:val="ListParagraph"/>
              <w:ind w:left="0"/>
              <w:rPr>
                <w:rFonts w:ascii="Arial" w:hAnsi="Arial" w:cs="Arial"/>
                <w:sz w:val="24"/>
                <w:szCs w:val="24"/>
                <w:lang w:val="en-GB"/>
              </w:rPr>
            </w:pPr>
            <w:r>
              <w:rPr>
                <w:rFonts w:ascii="Arial" w:hAnsi="Arial" w:cs="Arial"/>
                <w:sz w:val="24"/>
                <w:szCs w:val="24"/>
                <w:lang w:val="en-GB"/>
              </w:rPr>
              <w:t>:</w:t>
            </w:r>
          </w:p>
        </w:tc>
        <w:tc>
          <w:tcPr>
            <w:tcW w:w="4056" w:type="dxa"/>
          </w:tcPr>
          <w:p w14:paraId="3F18E5C5" w14:textId="434C7A2A" w:rsidR="00383D39" w:rsidRDefault="00383D39" w:rsidP="00383D39">
            <w:pPr>
              <w:pStyle w:val="ListParagraph"/>
              <w:ind w:left="0"/>
              <w:rPr>
                <w:rFonts w:ascii="Arial" w:hAnsi="Arial" w:cs="Arial"/>
                <w:sz w:val="24"/>
                <w:szCs w:val="24"/>
                <w:lang w:val="en-GB"/>
              </w:rPr>
            </w:pPr>
            <w:r>
              <w:rPr>
                <w:rFonts w:ascii="Arial" w:hAnsi="Arial" w:cs="Arial"/>
                <w:sz w:val="24"/>
                <w:szCs w:val="24"/>
                <w:lang w:val="en-GB"/>
              </w:rPr>
              <w:t>0830 hours – 1730 hours</w:t>
            </w:r>
          </w:p>
        </w:tc>
      </w:tr>
      <w:tr w:rsidR="00383D39" w14:paraId="28857D78" w14:textId="77777777" w:rsidTr="008F67F6">
        <w:tc>
          <w:tcPr>
            <w:tcW w:w="1631" w:type="dxa"/>
          </w:tcPr>
          <w:p w14:paraId="0BFB0327" w14:textId="2DBB14E7" w:rsidR="00383D39" w:rsidRDefault="00383D39" w:rsidP="00383D39">
            <w:pPr>
              <w:pStyle w:val="ListParagraph"/>
              <w:ind w:left="0"/>
              <w:rPr>
                <w:rFonts w:ascii="Arial" w:hAnsi="Arial" w:cs="Arial"/>
                <w:sz w:val="24"/>
                <w:szCs w:val="24"/>
                <w:lang w:val="en-GB"/>
              </w:rPr>
            </w:pPr>
            <w:r>
              <w:rPr>
                <w:rFonts w:ascii="Arial" w:hAnsi="Arial" w:cs="Arial"/>
                <w:sz w:val="24"/>
                <w:szCs w:val="24"/>
                <w:lang w:val="en-GB"/>
              </w:rPr>
              <w:t>Break</w:t>
            </w:r>
          </w:p>
        </w:tc>
        <w:tc>
          <w:tcPr>
            <w:tcW w:w="283" w:type="dxa"/>
          </w:tcPr>
          <w:p w14:paraId="3A459F53" w14:textId="18987924" w:rsidR="00383D39" w:rsidRDefault="00383D39" w:rsidP="00383D39">
            <w:pPr>
              <w:pStyle w:val="ListParagraph"/>
              <w:ind w:left="0"/>
              <w:rPr>
                <w:rFonts w:ascii="Arial" w:hAnsi="Arial" w:cs="Arial"/>
                <w:sz w:val="24"/>
                <w:szCs w:val="24"/>
                <w:lang w:val="en-GB"/>
              </w:rPr>
            </w:pPr>
            <w:r>
              <w:rPr>
                <w:rFonts w:ascii="Arial" w:hAnsi="Arial" w:cs="Arial"/>
                <w:sz w:val="24"/>
                <w:szCs w:val="24"/>
                <w:lang w:val="en-GB"/>
              </w:rPr>
              <w:t>:</w:t>
            </w:r>
          </w:p>
        </w:tc>
        <w:tc>
          <w:tcPr>
            <w:tcW w:w="4056" w:type="dxa"/>
          </w:tcPr>
          <w:p w14:paraId="37B4A75D" w14:textId="1914491D" w:rsidR="00383D39" w:rsidRDefault="00383D39" w:rsidP="00383D39">
            <w:pPr>
              <w:pStyle w:val="ListParagraph"/>
              <w:ind w:left="0"/>
              <w:rPr>
                <w:rFonts w:ascii="Arial" w:hAnsi="Arial" w:cs="Arial"/>
                <w:sz w:val="24"/>
                <w:szCs w:val="24"/>
                <w:lang w:val="en-GB"/>
              </w:rPr>
            </w:pPr>
            <w:r>
              <w:rPr>
                <w:rFonts w:ascii="Arial" w:hAnsi="Arial" w:cs="Arial"/>
                <w:sz w:val="24"/>
                <w:szCs w:val="24"/>
                <w:lang w:val="en-GB"/>
              </w:rPr>
              <w:t>1 hour</w:t>
            </w:r>
          </w:p>
        </w:tc>
      </w:tr>
      <w:tr w:rsidR="00383D39" w14:paraId="08F27AA8" w14:textId="77777777" w:rsidTr="008F67F6">
        <w:trPr>
          <w:trHeight w:val="360"/>
        </w:trPr>
        <w:tc>
          <w:tcPr>
            <w:tcW w:w="1631" w:type="dxa"/>
          </w:tcPr>
          <w:p w14:paraId="242B208A" w14:textId="6C7E6288" w:rsidR="00383D39" w:rsidRDefault="00383D39" w:rsidP="008F67F6">
            <w:pPr>
              <w:pStyle w:val="ListParagraph"/>
              <w:ind w:left="0"/>
              <w:contextualSpacing w:val="0"/>
              <w:rPr>
                <w:rFonts w:ascii="Arial" w:hAnsi="Arial" w:cs="Arial"/>
                <w:sz w:val="24"/>
                <w:szCs w:val="24"/>
                <w:lang w:val="en-GB"/>
              </w:rPr>
            </w:pPr>
            <w:r>
              <w:rPr>
                <w:rFonts w:ascii="Arial" w:hAnsi="Arial" w:cs="Arial"/>
                <w:sz w:val="24"/>
                <w:szCs w:val="24"/>
                <w:lang w:val="en-GB"/>
              </w:rPr>
              <w:t>Duration</w:t>
            </w:r>
          </w:p>
        </w:tc>
        <w:tc>
          <w:tcPr>
            <w:tcW w:w="283" w:type="dxa"/>
          </w:tcPr>
          <w:p w14:paraId="7948A058" w14:textId="66F7E754" w:rsidR="00383D39" w:rsidRDefault="00383D39" w:rsidP="00383D39">
            <w:pPr>
              <w:pStyle w:val="ListParagraph"/>
              <w:ind w:left="0"/>
              <w:rPr>
                <w:rFonts w:ascii="Arial" w:hAnsi="Arial" w:cs="Arial"/>
                <w:sz w:val="24"/>
                <w:szCs w:val="24"/>
                <w:lang w:val="en-GB"/>
              </w:rPr>
            </w:pPr>
            <w:r>
              <w:rPr>
                <w:rFonts w:ascii="Arial" w:hAnsi="Arial" w:cs="Arial"/>
                <w:sz w:val="24"/>
                <w:szCs w:val="24"/>
                <w:lang w:val="en-GB"/>
              </w:rPr>
              <w:t>:</w:t>
            </w:r>
          </w:p>
        </w:tc>
        <w:tc>
          <w:tcPr>
            <w:tcW w:w="4056" w:type="dxa"/>
          </w:tcPr>
          <w:p w14:paraId="258C0D99" w14:textId="5EA52C54" w:rsidR="00383D39" w:rsidRDefault="00383D39" w:rsidP="00383D39">
            <w:pPr>
              <w:pStyle w:val="ListParagraph"/>
              <w:ind w:left="0"/>
              <w:rPr>
                <w:rFonts w:ascii="Arial" w:hAnsi="Arial" w:cs="Arial"/>
                <w:sz w:val="24"/>
                <w:szCs w:val="24"/>
                <w:lang w:val="en-GB"/>
              </w:rPr>
            </w:pPr>
            <w:r>
              <w:rPr>
                <w:rFonts w:ascii="Arial" w:hAnsi="Arial" w:cs="Arial"/>
                <w:sz w:val="24"/>
                <w:szCs w:val="24"/>
                <w:lang w:val="en-GB"/>
              </w:rPr>
              <w:t>8 hours</w:t>
            </w:r>
          </w:p>
        </w:tc>
      </w:tr>
    </w:tbl>
    <w:p w14:paraId="24192922" w14:textId="352C0129" w:rsidR="00F8323E" w:rsidRDefault="00F8323E" w:rsidP="00F8323E">
      <w:pPr>
        <w:pStyle w:val="ListParagraph"/>
        <w:spacing w:after="240"/>
        <w:ind w:left="1933"/>
        <w:contextualSpacing w:val="0"/>
        <w:jc w:val="both"/>
        <w:rPr>
          <w:rFonts w:ascii="Arial" w:hAnsi="Arial" w:cs="Arial"/>
          <w:sz w:val="24"/>
          <w:szCs w:val="24"/>
          <w:lang w:val="en-GB"/>
        </w:rPr>
      </w:pPr>
      <w:r>
        <w:rPr>
          <w:rFonts w:ascii="Arial" w:hAnsi="Arial" w:cs="Arial"/>
          <w:sz w:val="24"/>
          <w:szCs w:val="24"/>
          <w:lang w:val="en-GB"/>
        </w:rPr>
        <w:t>Thus, the amount of work for a day is 8 hours for each personnel. Based on the company working days, 5 days a week, the available working hours for one personnel in a year, 52 weeks, is:</w:t>
      </w:r>
    </w:p>
    <w:tbl>
      <w:tblPr>
        <w:tblStyle w:val="TableGrid"/>
        <w:tblW w:w="7420" w:type="dxa"/>
        <w:tblInd w:w="1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0"/>
      </w:tblGrid>
      <w:tr w:rsidR="00F8323E" w14:paraId="47D79997" w14:textId="77777777" w:rsidTr="00F8323E">
        <w:tc>
          <w:tcPr>
            <w:tcW w:w="7420" w:type="dxa"/>
          </w:tcPr>
          <w:p w14:paraId="00654368" w14:textId="15AD56C8" w:rsidR="00F8323E" w:rsidRDefault="008737AE" w:rsidP="00F8323E">
            <w:pPr>
              <w:pStyle w:val="ListParagraph"/>
              <w:spacing w:after="240"/>
              <w:ind w:left="0"/>
              <w:contextualSpacing w:val="0"/>
              <w:jc w:val="both"/>
              <w:rPr>
                <w:rFonts w:ascii="Arial" w:hAnsi="Arial" w:cs="Arial"/>
                <w:sz w:val="24"/>
                <w:szCs w:val="24"/>
                <w:lang w:val="en-GB"/>
              </w:rPr>
            </w:pPr>
            <w:ins w:id="979" w:author="CAMO Manager" w:date="2021-03-17T14:03:00Z">
              <w:r>
                <w:rPr>
                  <w:rFonts w:ascii="Arial" w:hAnsi="Arial" w:cs="Arial"/>
                  <w:sz w:val="24"/>
                  <w:szCs w:val="24"/>
                  <w:lang w:val="en-GB"/>
                </w:rPr>
                <w:t>[</w:t>
              </w:r>
            </w:ins>
            <w:r w:rsidR="00F8323E">
              <w:rPr>
                <w:rFonts w:ascii="Arial" w:hAnsi="Arial" w:cs="Arial"/>
                <w:sz w:val="24"/>
                <w:szCs w:val="24"/>
                <w:lang w:val="en-GB"/>
              </w:rPr>
              <w:t xml:space="preserve">52 (weeks/year) x 5 (days/weeks) x </w:t>
            </w:r>
            <w:ins w:id="980" w:author="CAMO Manager" w:date="2021-03-17T14:17:00Z">
              <w:r w:rsidR="007348E7">
                <w:rPr>
                  <w:rFonts w:ascii="Arial" w:hAnsi="Arial" w:cs="Arial"/>
                  <w:sz w:val="24"/>
                  <w:szCs w:val="24"/>
                  <w:lang w:val="en-GB"/>
                </w:rPr>
                <w:t>8</w:t>
              </w:r>
            </w:ins>
            <w:ins w:id="981" w:author="CAMO Manager" w:date="2021-03-17T14:02:00Z">
              <w:r>
                <w:rPr>
                  <w:rFonts w:ascii="Arial" w:hAnsi="Arial" w:cs="Arial"/>
                  <w:sz w:val="24"/>
                  <w:szCs w:val="24"/>
                  <w:lang w:val="en-GB"/>
                </w:rPr>
                <w:t xml:space="preserve"> </w:t>
              </w:r>
            </w:ins>
            <w:del w:id="982" w:author="CAMO Manager" w:date="2021-03-17T14:02:00Z">
              <w:r w:rsidR="00F8323E" w:rsidDel="008737AE">
                <w:rPr>
                  <w:rFonts w:ascii="Arial" w:hAnsi="Arial" w:cs="Arial"/>
                  <w:sz w:val="24"/>
                  <w:szCs w:val="24"/>
                  <w:lang w:val="en-GB"/>
                </w:rPr>
                <w:delText xml:space="preserve">8 </w:delText>
              </w:r>
            </w:del>
            <w:r w:rsidR="00F8323E">
              <w:rPr>
                <w:rFonts w:ascii="Arial" w:hAnsi="Arial" w:cs="Arial"/>
                <w:sz w:val="24"/>
                <w:szCs w:val="24"/>
                <w:lang w:val="en-GB"/>
              </w:rPr>
              <w:t>(hours/day)</w:t>
            </w:r>
            <w:ins w:id="983" w:author="CAMO Manager" w:date="2021-03-17T14:02:00Z">
              <w:r>
                <w:rPr>
                  <w:rFonts w:ascii="Arial" w:hAnsi="Arial" w:cs="Arial"/>
                  <w:sz w:val="24"/>
                  <w:szCs w:val="24"/>
                  <w:lang w:val="en-GB"/>
                </w:rPr>
                <w:t>]</w:t>
              </w:r>
            </w:ins>
            <w:ins w:id="984" w:author="CAMO Manager" w:date="2021-03-17T14:03:00Z">
              <w:r>
                <w:rPr>
                  <w:rFonts w:ascii="Arial" w:hAnsi="Arial" w:cs="Arial"/>
                  <w:sz w:val="24"/>
                  <w:szCs w:val="24"/>
                  <w:lang w:val="en-GB"/>
                </w:rPr>
                <w:t xml:space="preserve"> </w:t>
              </w:r>
            </w:ins>
            <w:ins w:id="985" w:author="CAMO Manager" w:date="2021-03-17T14:04:00Z">
              <w:r>
                <w:rPr>
                  <w:rFonts w:ascii="Arial" w:hAnsi="Arial" w:cs="Arial"/>
                  <w:sz w:val="24"/>
                  <w:szCs w:val="24"/>
                  <w:lang w:val="en-GB"/>
                </w:rPr>
                <w:t>– [14 (Annual Leaves/year) x 8</w:t>
              </w:r>
            </w:ins>
            <w:ins w:id="986" w:author="CAMO Manager" w:date="2021-03-17T14:18:00Z">
              <w:r w:rsidR="007348E7">
                <w:rPr>
                  <w:rFonts w:ascii="Arial" w:hAnsi="Arial" w:cs="Arial"/>
                  <w:sz w:val="24"/>
                  <w:szCs w:val="24"/>
                  <w:lang w:val="en-GB"/>
                </w:rPr>
                <w:t xml:space="preserve"> (hours/day)</w:t>
              </w:r>
            </w:ins>
            <w:ins w:id="987" w:author="CAMO Manager" w:date="2021-03-17T14:04:00Z">
              <w:r>
                <w:rPr>
                  <w:rFonts w:ascii="Arial" w:hAnsi="Arial" w:cs="Arial"/>
                  <w:sz w:val="24"/>
                  <w:szCs w:val="24"/>
                  <w:lang w:val="en-GB"/>
                </w:rPr>
                <w:t>]</w:t>
              </w:r>
            </w:ins>
            <w:ins w:id="988" w:author="CAMO Manager" w:date="2021-03-17T14:05:00Z">
              <w:r>
                <w:rPr>
                  <w:rFonts w:ascii="Arial" w:hAnsi="Arial" w:cs="Arial"/>
                  <w:sz w:val="24"/>
                  <w:szCs w:val="24"/>
                  <w:lang w:val="en-GB"/>
                </w:rPr>
                <w:t xml:space="preserve"> – [7 (Medical Leave</w:t>
              </w:r>
            </w:ins>
            <w:ins w:id="989" w:author="CAMO Manager" w:date="2021-03-17T14:20:00Z">
              <w:r w:rsidR="007348E7">
                <w:rPr>
                  <w:rFonts w:ascii="Arial" w:hAnsi="Arial" w:cs="Arial"/>
                  <w:sz w:val="24"/>
                  <w:szCs w:val="24"/>
                  <w:lang w:val="en-GB"/>
                </w:rPr>
                <w:t>/year</w:t>
              </w:r>
            </w:ins>
            <w:ins w:id="990" w:author="CAMO Manager" w:date="2021-03-17T14:05:00Z">
              <w:r>
                <w:rPr>
                  <w:rFonts w:ascii="Arial" w:hAnsi="Arial" w:cs="Arial"/>
                  <w:sz w:val="24"/>
                  <w:szCs w:val="24"/>
                  <w:lang w:val="en-GB"/>
                </w:rPr>
                <w:t xml:space="preserve"> (50% utilisation) x 8</w:t>
              </w:r>
            </w:ins>
            <w:ins w:id="991" w:author="CAMO Manager" w:date="2021-03-17T14:18:00Z">
              <w:r w:rsidR="007348E7">
                <w:rPr>
                  <w:rFonts w:ascii="Arial" w:hAnsi="Arial" w:cs="Arial"/>
                  <w:sz w:val="24"/>
                  <w:szCs w:val="24"/>
                  <w:lang w:val="en-GB"/>
                </w:rPr>
                <w:t xml:space="preserve"> (hours/day)</w:t>
              </w:r>
            </w:ins>
            <w:ins w:id="992" w:author="CAMO Manager" w:date="2021-03-17T14:05:00Z">
              <w:r>
                <w:rPr>
                  <w:rFonts w:ascii="Arial" w:hAnsi="Arial" w:cs="Arial"/>
                  <w:sz w:val="24"/>
                  <w:szCs w:val="24"/>
                  <w:lang w:val="en-GB"/>
                </w:rPr>
                <w:t>] – [18 (Public Holiday</w:t>
              </w:r>
            </w:ins>
            <w:ins w:id="993" w:author="CAMO Manager" w:date="2021-03-17T14:20:00Z">
              <w:r w:rsidR="007348E7">
                <w:rPr>
                  <w:rFonts w:ascii="Arial" w:hAnsi="Arial" w:cs="Arial"/>
                  <w:sz w:val="24"/>
                  <w:szCs w:val="24"/>
                  <w:lang w:val="en-GB"/>
                </w:rPr>
                <w:t>/year</w:t>
              </w:r>
            </w:ins>
            <w:ins w:id="994" w:author="CAMO Manager" w:date="2021-03-17T14:05:00Z">
              <w:r>
                <w:rPr>
                  <w:rFonts w:ascii="Arial" w:hAnsi="Arial" w:cs="Arial"/>
                  <w:sz w:val="24"/>
                  <w:szCs w:val="24"/>
                  <w:lang w:val="en-GB"/>
                </w:rPr>
                <w:t>) x 8</w:t>
              </w:r>
            </w:ins>
            <w:ins w:id="995" w:author="CAMO Manager" w:date="2021-03-17T14:18:00Z">
              <w:r w:rsidR="007348E7">
                <w:rPr>
                  <w:rFonts w:ascii="Arial" w:hAnsi="Arial" w:cs="Arial"/>
                  <w:sz w:val="24"/>
                  <w:szCs w:val="24"/>
                  <w:lang w:val="en-GB"/>
                </w:rPr>
                <w:t xml:space="preserve"> (hours/day)</w:t>
              </w:r>
            </w:ins>
            <w:ins w:id="996" w:author="CAMO Manager" w:date="2021-03-17T14:05:00Z">
              <w:r>
                <w:rPr>
                  <w:rFonts w:ascii="Arial" w:hAnsi="Arial" w:cs="Arial"/>
                  <w:sz w:val="24"/>
                  <w:szCs w:val="24"/>
                  <w:lang w:val="en-GB"/>
                </w:rPr>
                <w:t>]</w:t>
              </w:r>
            </w:ins>
            <w:ins w:id="997" w:author="CAMO Manager" w:date="2021-03-17T14:17:00Z">
              <w:r w:rsidR="007348E7">
                <w:rPr>
                  <w:rFonts w:ascii="Arial" w:hAnsi="Arial" w:cs="Arial"/>
                  <w:sz w:val="24"/>
                  <w:szCs w:val="24"/>
                  <w:lang w:val="en-GB"/>
                </w:rPr>
                <w:t xml:space="preserve"> – [265</w:t>
              </w:r>
            </w:ins>
            <w:ins w:id="998" w:author="CAMO Manager" w:date="2021-03-17T14:21:00Z">
              <w:r w:rsidR="007348E7">
                <w:rPr>
                  <w:rFonts w:ascii="Arial" w:hAnsi="Arial" w:cs="Arial"/>
                  <w:sz w:val="24"/>
                  <w:szCs w:val="24"/>
                  <w:lang w:val="en-GB"/>
                </w:rPr>
                <w:t xml:space="preserve"> (unproductive hours/year)</w:t>
              </w:r>
            </w:ins>
            <w:ins w:id="999" w:author="CAMO Manager" w:date="2021-03-17T14:06:00Z">
              <w:r>
                <w:rPr>
                  <w:rFonts w:ascii="Arial" w:hAnsi="Arial" w:cs="Arial"/>
                  <w:sz w:val="24"/>
                  <w:szCs w:val="24"/>
                  <w:lang w:val="en-GB"/>
                </w:rPr>
                <w:t xml:space="preserve"> </w:t>
              </w:r>
            </w:ins>
            <w:del w:id="1000" w:author="CAMO Manager" w:date="2021-03-17T14:06:00Z">
              <w:r w:rsidR="00F8323E" w:rsidDel="008737AE">
                <w:rPr>
                  <w:rFonts w:ascii="Arial" w:hAnsi="Arial" w:cs="Arial"/>
                  <w:sz w:val="24"/>
                  <w:szCs w:val="24"/>
                  <w:lang w:val="en-GB"/>
                </w:rPr>
                <w:delText xml:space="preserve"> </w:delText>
              </w:r>
            </w:del>
            <w:r w:rsidR="00F8323E">
              <w:rPr>
                <w:rFonts w:ascii="Arial" w:hAnsi="Arial" w:cs="Arial"/>
                <w:sz w:val="24"/>
                <w:szCs w:val="24"/>
                <w:lang w:val="en-GB"/>
              </w:rPr>
              <w:t xml:space="preserve">= </w:t>
            </w:r>
            <w:del w:id="1001" w:author="CAMO Manager" w:date="2021-03-17T14:22:00Z">
              <w:r w:rsidR="00F8323E" w:rsidRPr="00754D7C" w:rsidDel="007348E7">
                <w:rPr>
                  <w:rFonts w:ascii="Arial" w:hAnsi="Arial" w:cs="Arial"/>
                  <w:b/>
                  <w:bCs/>
                  <w:sz w:val="24"/>
                  <w:szCs w:val="24"/>
                  <w:lang w:val="en-GB"/>
                  <w:rPrChange w:id="1002" w:author="CAMO Manager" w:date="2021-03-18T09:16:00Z">
                    <w:rPr>
                      <w:rFonts w:ascii="Arial" w:hAnsi="Arial" w:cs="Arial"/>
                      <w:sz w:val="24"/>
                      <w:szCs w:val="24"/>
                      <w:lang w:val="en-GB"/>
                    </w:rPr>
                  </w:rPrChange>
                </w:rPr>
                <w:delText xml:space="preserve">2080 </w:delText>
              </w:r>
            </w:del>
            <w:ins w:id="1003" w:author="CAMO Manager" w:date="2021-03-17T14:22:00Z">
              <w:r w:rsidR="007348E7" w:rsidRPr="00754D7C">
                <w:rPr>
                  <w:rFonts w:ascii="Arial" w:hAnsi="Arial" w:cs="Arial"/>
                  <w:b/>
                  <w:bCs/>
                  <w:sz w:val="24"/>
                  <w:szCs w:val="24"/>
                  <w:lang w:val="en-GB"/>
                  <w:rPrChange w:id="1004" w:author="CAMO Manager" w:date="2021-03-18T09:16:00Z">
                    <w:rPr>
                      <w:rFonts w:ascii="Arial" w:hAnsi="Arial" w:cs="Arial"/>
                      <w:sz w:val="24"/>
                      <w:szCs w:val="24"/>
                      <w:lang w:val="en-GB"/>
                    </w:rPr>
                  </w:rPrChange>
                </w:rPr>
                <w:t xml:space="preserve">1503 </w:t>
              </w:r>
            </w:ins>
            <w:r w:rsidR="00F8323E" w:rsidRPr="00754D7C">
              <w:rPr>
                <w:rFonts w:ascii="Arial" w:hAnsi="Arial" w:cs="Arial"/>
                <w:b/>
                <w:bCs/>
                <w:sz w:val="24"/>
                <w:szCs w:val="24"/>
                <w:lang w:val="en-GB"/>
                <w:rPrChange w:id="1005" w:author="CAMO Manager" w:date="2021-03-18T09:16:00Z">
                  <w:rPr>
                    <w:rFonts w:ascii="Arial" w:hAnsi="Arial" w:cs="Arial"/>
                    <w:sz w:val="24"/>
                    <w:szCs w:val="24"/>
                    <w:lang w:val="en-GB"/>
                  </w:rPr>
                </w:rPrChange>
              </w:rPr>
              <w:t>hours/year</w:t>
            </w:r>
          </w:p>
        </w:tc>
      </w:tr>
    </w:tbl>
    <w:p w14:paraId="1A0F39A6" w14:textId="68837C17" w:rsidR="00533A81" w:rsidRPr="00B71468" w:rsidRDefault="00C63821" w:rsidP="007A46BE">
      <w:pPr>
        <w:pStyle w:val="ListParagraph"/>
        <w:numPr>
          <w:ilvl w:val="0"/>
          <w:numId w:val="79"/>
        </w:numPr>
        <w:spacing w:before="240" w:after="240"/>
        <w:ind w:left="1928" w:hanging="357"/>
        <w:contextualSpacing w:val="0"/>
        <w:jc w:val="both"/>
        <w:rPr>
          <w:rFonts w:ascii="Arial" w:hAnsi="Arial" w:cs="Arial"/>
          <w:sz w:val="24"/>
          <w:szCs w:val="24"/>
          <w:lang w:val="en-GB"/>
        </w:rPr>
      </w:pPr>
      <w:r w:rsidRPr="00B71468">
        <w:rPr>
          <w:rFonts w:ascii="Arial" w:hAnsi="Arial" w:cs="Arial"/>
          <w:sz w:val="24"/>
          <w:szCs w:val="24"/>
          <w:lang w:val="en-GB"/>
        </w:rPr>
        <w:t>Required Man Hours</w:t>
      </w:r>
    </w:p>
    <w:p w14:paraId="25D6C775" w14:textId="752F472C" w:rsidR="00C36286" w:rsidRDefault="007E580F" w:rsidP="00C36286">
      <w:pPr>
        <w:pStyle w:val="ListParagraph"/>
        <w:ind w:left="1933"/>
        <w:contextualSpacing w:val="0"/>
        <w:jc w:val="both"/>
        <w:rPr>
          <w:rFonts w:ascii="Arial" w:hAnsi="Arial" w:cs="Arial"/>
          <w:sz w:val="24"/>
          <w:szCs w:val="24"/>
          <w:lang w:val="en-GB"/>
        </w:rPr>
      </w:pPr>
      <w:r>
        <w:rPr>
          <w:rFonts w:ascii="Arial" w:hAnsi="Arial" w:cs="Arial"/>
          <w:sz w:val="24"/>
          <w:szCs w:val="24"/>
          <w:lang w:val="en-GB"/>
        </w:rPr>
        <w:t>These are the man</w:t>
      </w:r>
      <w:r w:rsidR="008D7589">
        <w:rPr>
          <w:rFonts w:ascii="Arial" w:hAnsi="Arial" w:cs="Arial"/>
          <w:sz w:val="24"/>
          <w:szCs w:val="24"/>
          <w:lang w:val="en-GB"/>
        </w:rPr>
        <w:t xml:space="preserve"> </w:t>
      </w:r>
      <w:r>
        <w:rPr>
          <w:rFonts w:ascii="Arial" w:hAnsi="Arial" w:cs="Arial"/>
          <w:sz w:val="24"/>
          <w:szCs w:val="24"/>
          <w:lang w:val="en-GB"/>
        </w:rPr>
        <w:t xml:space="preserve">hours </w:t>
      </w:r>
      <w:r w:rsidR="009C79CB">
        <w:rPr>
          <w:rFonts w:ascii="Arial" w:hAnsi="Arial" w:cs="Arial"/>
          <w:sz w:val="24"/>
          <w:szCs w:val="24"/>
          <w:lang w:val="en-GB"/>
        </w:rPr>
        <w:t>for a CAMO personnel to complete a particular task</w:t>
      </w:r>
      <w:r w:rsidR="00E862BA">
        <w:rPr>
          <w:rFonts w:ascii="Arial" w:hAnsi="Arial" w:cs="Arial"/>
          <w:sz w:val="24"/>
          <w:szCs w:val="24"/>
          <w:lang w:val="en-GB"/>
        </w:rPr>
        <w:t>.</w:t>
      </w:r>
      <w:r w:rsidR="00872646">
        <w:rPr>
          <w:rFonts w:ascii="Arial" w:hAnsi="Arial" w:cs="Arial"/>
          <w:sz w:val="24"/>
          <w:szCs w:val="24"/>
          <w:lang w:val="en-GB"/>
        </w:rPr>
        <w:t xml:space="preserve"> The man hours are then total up to</w:t>
      </w:r>
      <w:r w:rsidR="00A7369C">
        <w:rPr>
          <w:rFonts w:ascii="Arial" w:hAnsi="Arial" w:cs="Arial"/>
          <w:sz w:val="24"/>
          <w:szCs w:val="24"/>
          <w:lang w:val="en-GB"/>
        </w:rPr>
        <w:t xml:space="preserve"> achieve the required man</w:t>
      </w:r>
      <w:r w:rsidR="008D7589">
        <w:rPr>
          <w:rFonts w:ascii="Arial" w:hAnsi="Arial" w:cs="Arial"/>
          <w:sz w:val="24"/>
          <w:szCs w:val="24"/>
          <w:lang w:val="en-GB"/>
        </w:rPr>
        <w:t xml:space="preserve"> </w:t>
      </w:r>
      <w:r w:rsidR="00A7369C">
        <w:rPr>
          <w:rFonts w:ascii="Arial" w:hAnsi="Arial" w:cs="Arial"/>
          <w:sz w:val="24"/>
          <w:szCs w:val="24"/>
          <w:lang w:val="en-GB"/>
        </w:rPr>
        <w:t>hours for each personnel within GAM CAMO.</w:t>
      </w:r>
    </w:p>
    <w:p w14:paraId="00B59F5F" w14:textId="214528A3" w:rsidR="00EF1B23" w:rsidRDefault="00C36286" w:rsidP="00C36286">
      <w:pPr>
        <w:pStyle w:val="ListParagraph"/>
        <w:ind w:left="1933"/>
        <w:contextualSpacing w:val="0"/>
        <w:jc w:val="both"/>
        <w:rPr>
          <w:rFonts w:ascii="Arial" w:hAnsi="Arial" w:cs="Arial"/>
          <w:sz w:val="24"/>
          <w:szCs w:val="24"/>
          <w:lang w:val="en-GB"/>
        </w:rPr>
      </w:pPr>
      <w:r>
        <w:rPr>
          <w:rFonts w:ascii="Arial" w:hAnsi="Arial" w:cs="Arial"/>
          <w:sz w:val="24"/>
          <w:szCs w:val="24"/>
          <w:lang w:val="en-GB"/>
        </w:rPr>
        <w:t>The required man</w:t>
      </w:r>
      <w:r w:rsidR="008D7589">
        <w:rPr>
          <w:rFonts w:ascii="Arial" w:hAnsi="Arial" w:cs="Arial"/>
          <w:sz w:val="24"/>
          <w:szCs w:val="24"/>
          <w:lang w:val="en-GB"/>
        </w:rPr>
        <w:t xml:space="preserve"> hours </w:t>
      </w:r>
      <w:r w:rsidR="00456D2B">
        <w:rPr>
          <w:rFonts w:ascii="Arial" w:hAnsi="Arial" w:cs="Arial"/>
          <w:sz w:val="24"/>
          <w:szCs w:val="24"/>
          <w:lang w:val="en-GB"/>
        </w:rPr>
        <w:t>are</w:t>
      </w:r>
      <w:r w:rsidR="008D7589">
        <w:rPr>
          <w:rFonts w:ascii="Arial" w:hAnsi="Arial" w:cs="Arial"/>
          <w:sz w:val="24"/>
          <w:szCs w:val="24"/>
          <w:lang w:val="en-GB"/>
        </w:rPr>
        <w:t xml:space="preserve"> the amount of a personnel working hours that has to be provisioned in this department in order to accomplish all the work and functions as detailed in</w:t>
      </w:r>
      <w:r w:rsidR="00B71468">
        <w:rPr>
          <w:rFonts w:ascii="Arial" w:hAnsi="Arial" w:cs="Arial"/>
          <w:sz w:val="24"/>
          <w:szCs w:val="24"/>
          <w:lang w:val="en-GB"/>
        </w:rPr>
        <w:t xml:space="preserve"> </w:t>
      </w:r>
      <w:r w:rsidR="00104108">
        <w:rPr>
          <w:rFonts w:ascii="Arial" w:hAnsi="Arial" w:cs="Arial"/>
          <w:sz w:val="24"/>
          <w:szCs w:val="24"/>
          <w:lang w:val="en-GB"/>
        </w:rPr>
        <w:t>this chapter</w:t>
      </w:r>
      <w:r w:rsidR="008D7589">
        <w:rPr>
          <w:rFonts w:ascii="Arial" w:hAnsi="Arial" w:cs="Arial"/>
          <w:sz w:val="24"/>
          <w:szCs w:val="24"/>
          <w:lang w:val="en-GB"/>
        </w:rPr>
        <w:t>.</w:t>
      </w:r>
      <w:r w:rsidR="00C47DA4">
        <w:rPr>
          <w:rFonts w:ascii="Arial" w:hAnsi="Arial" w:cs="Arial"/>
          <w:sz w:val="24"/>
          <w:szCs w:val="24"/>
          <w:lang w:val="en-GB"/>
        </w:rPr>
        <w:t xml:space="preserve"> The required man hours can be referred to Part 5.9 of CAME.</w:t>
      </w:r>
    </w:p>
    <w:p w14:paraId="730450DE" w14:textId="6C8AF01E" w:rsidR="00BA52D9" w:rsidRPr="00A74A75" w:rsidRDefault="00BA52D9" w:rsidP="00BA52D9">
      <w:pPr>
        <w:jc w:val="both"/>
        <w:rPr>
          <w:rFonts w:ascii="Arial" w:hAnsi="Arial" w:cs="Arial"/>
          <w:sz w:val="24"/>
          <w:szCs w:val="24"/>
          <w:lang w:val="en-GB"/>
        </w:rPr>
        <w:sectPr w:rsidR="00BA52D9" w:rsidRPr="00A74A75" w:rsidSect="00C23EA3">
          <w:headerReference w:type="first" r:id="rId38"/>
          <w:footerReference w:type="first" r:id="rId39"/>
          <w:pgSz w:w="11906" w:h="16838"/>
          <w:pgMar w:top="1440" w:right="1440" w:bottom="1440" w:left="1440" w:header="708" w:footer="708" w:gutter="0"/>
          <w:cols w:space="708"/>
          <w:titlePg/>
          <w:docGrid w:linePitch="360"/>
        </w:sectPr>
      </w:pPr>
    </w:p>
    <w:p w14:paraId="1070BB24" w14:textId="0FEE338B" w:rsidR="001A2726" w:rsidRPr="00E817CC" w:rsidRDefault="001A2726" w:rsidP="001A2726">
      <w:pPr>
        <w:pStyle w:val="ListParagraph"/>
        <w:numPr>
          <w:ilvl w:val="1"/>
          <w:numId w:val="49"/>
        </w:numPr>
        <w:spacing w:after="240"/>
        <w:ind w:left="851" w:hanging="851"/>
        <w:contextualSpacing w:val="0"/>
        <w:jc w:val="both"/>
        <w:outlineLvl w:val="1"/>
        <w:rPr>
          <w:rFonts w:ascii="Arial" w:hAnsi="Arial" w:cs="Arial"/>
          <w:b/>
          <w:sz w:val="24"/>
          <w:lang w:val="en-GB"/>
        </w:rPr>
      </w:pPr>
      <w:bookmarkStart w:id="1022" w:name="_Toc67386739"/>
      <w:r w:rsidRPr="00E817CC">
        <w:rPr>
          <w:rFonts w:ascii="Arial" w:hAnsi="Arial" w:cs="Arial"/>
          <w:b/>
          <w:sz w:val="24"/>
          <w:lang w:val="en-GB"/>
        </w:rPr>
        <w:lastRenderedPageBreak/>
        <w:t>TRAINING REQUIREMENT</w:t>
      </w:r>
      <w:bookmarkEnd w:id="1022"/>
    </w:p>
    <w:p w14:paraId="12F6B6B9" w14:textId="08F4EBC3" w:rsidR="00FF6E41" w:rsidRDefault="00FF6E41" w:rsidP="007A46BE">
      <w:pPr>
        <w:pStyle w:val="ListParagraph"/>
        <w:numPr>
          <w:ilvl w:val="0"/>
          <w:numId w:val="70"/>
        </w:numPr>
        <w:ind w:left="1418" w:hanging="567"/>
        <w:contextualSpacing w:val="0"/>
        <w:jc w:val="both"/>
        <w:rPr>
          <w:rFonts w:ascii="Arial" w:hAnsi="Arial" w:cs="Arial"/>
          <w:sz w:val="24"/>
          <w:szCs w:val="24"/>
          <w:lang w:val="en-GB"/>
        </w:rPr>
      </w:pPr>
      <w:r>
        <w:rPr>
          <w:rFonts w:ascii="Arial" w:hAnsi="Arial" w:cs="Arial"/>
          <w:sz w:val="24"/>
          <w:szCs w:val="24"/>
          <w:lang w:val="en-GB"/>
        </w:rPr>
        <w:t>The main purpose for training is to equi</w:t>
      </w:r>
      <w:r w:rsidR="006A05B4">
        <w:rPr>
          <w:rFonts w:ascii="Arial" w:hAnsi="Arial" w:cs="Arial"/>
          <w:sz w:val="24"/>
          <w:szCs w:val="24"/>
          <w:lang w:val="en-GB"/>
        </w:rPr>
        <w:t>p</w:t>
      </w:r>
      <w:r>
        <w:rPr>
          <w:rFonts w:ascii="Arial" w:hAnsi="Arial" w:cs="Arial"/>
          <w:sz w:val="24"/>
          <w:szCs w:val="24"/>
          <w:lang w:val="en-GB"/>
        </w:rPr>
        <w:t>p</w:t>
      </w:r>
      <w:r w:rsidR="006A05B4">
        <w:rPr>
          <w:rFonts w:ascii="Arial" w:hAnsi="Arial" w:cs="Arial"/>
          <w:sz w:val="24"/>
          <w:szCs w:val="24"/>
          <w:lang w:val="en-GB"/>
        </w:rPr>
        <w:t>ed</w:t>
      </w:r>
      <w:r>
        <w:rPr>
          <w:rFonts w:ascii="Arial" w:hAnsi="Arial" w:cs="Arial"/>
          <w:sz w:val="24"/>
          <w:szCs w:val="24"/>
          <w:lang w:val="en-GB"/>
        </w:rPr>
        <w:t xml:space="preserve"> GAM CAMO personnel with</w:t>
      </w:r>
      <w:r w:rsidR="007A30C7">
        <w:rPr>
          <w:rFonts w:ascii="Arial" w:hAnsi="Arial" w:cs="Arial"/>
          <w:sz w:val="24"/>
          <w:szCs w:val="24"/>
          <w:lang w:val="en-GB"/>
        </w:rPr>
        <w:t xml:space="preserve"> the necessary</w:t>
      </w:r>
      <w:r w:rsidR="001826AF">
        <w:rPr>
          <w:rFonts w:ascii="Arial" w:hAnsi="Arial" w:cs="Arial"/>
          <w:sz w:val="24"/>
          <w:szCs w:val="24"/>
          <w:lang w:val="en-GB"/>
        </w:rPr>
        <w:t xml:space="preserve"> skills, knowledge and </w:t>
      </w:r>
      <w:r w:rsidR="006A05B4">
        <w:rPr>
          <w:rFonts w:ascii="Arial" w:hAnsi="Arial" w:cs="Arial"/>
          <w:sz w:val="24"/>
          <w:szCs w:val="24"/>
          <w:lang w:val="en-GB"/>
        </w:rPr>
        <w:t>work etiquette</w:t>
      </w:r>
      <w:r w:rsidR="00E22555" w:rsidRPr="00A74A75">
        <w:rPr>
          <w:rFonts w:ascii="Arial" w:hAnsi="Arial" w:cs="Arial"/>
          <w:sz w:val="24"/>
          <w:szCs w:val="24"/>
          <w:lang w:val="en-GB"/>
        </w:rPr>
        <w:t xml:space="preserve"> to carry out the functions of, and satisfy the responsibilities associated with, the Part M Subpart G and I continuing airworthiness management functions.</w:t>
      </w:r>
    </w:p>
    <w:p w14:paraId="7D7F6187" w14:textId="5FA1493B" w:rsidR="0064245C" w:rsidRDefault="00E22555" w:rsidP="007A46BE">
      <w:pPr>
        <w:pStyle w:val="ListParagraph"/>
        <w:numPr>
          <w:ilvl w:val="0"/>
          <w:numId w:val="70"/>
        </w:numPr>
        <w:spacing w:after="240"/>
        <w:ind w:left="1418" w:hanging="567"/>
        <w:contextualSpacing w:val="0"/>
        <w:jc w:val="both"/>
        <w:rPr>
          <w:rFonts w:ascii="Arial" w:hAnsi="Arial" w:cs="Arial"/>
          <w:sz w:val="24"/>
          <w:szCs w:val="24"/>
          <w:lang w:val="en-GB"/>
        </w:rPr>
      </w:pPr>
      <w:r>
        <w:rPr>
          <w:rFonts w:ascii="Arial" w:hAnsi="Arial" w:cs="Arial"/>
          <w:sz w:val="24"/>
          <w:szCs w:val="24"/>
          <w:lang w:val="en-GB"/>
        </w:rPr>
        <w:t xml:space="preserve">Quality department shall review the training needs </w:t>
      </w:r>
      <w:r w:rsidRPr="00D97A1B">
        <w:rPr>
          <w:rFonts w:ascii="Arial" w:hAnsi="Arial" w:cs="Arial"/>
          <w:sz w:val="24"/>
          <w:szCs w:val="24"/>
          <w:lang w:val="en-GB"/>
        </w:rPr>
        <w:t>yearly</w:t>
      </w:r>
      <w:r>
        <w:rPr>
          <w:rFonts w:ascii="Arial" w:hAnsi="Arial" w:cs="Arial"/>
          <w:sz w:val="24"/>
          <w:szCs w:val="24"/>
          <w:lang w:val="en-GB"/>
        </w:rPr>
        <w:t xml:space="preserve"> or when significant changes occur with </w:t>
      </w:r>
      <w:bookmarkStart w:id="1023" w:name="_Hlk1581023"/>
      <w:r>
        <w:rPr>
          <w:rFonts w:ascii="Arial" w:hAnsi="Arial" w:cs="Arial"/>
          <w:sz w:val="24"/>
          <w:szCs w:val="24"/>
          <w:lang w:val="en-GB"/>
        </w:rPr>
        <w:t>the CAAM regulations, organisation procedures and/or the aircraft types managed by GAM CAMO.</w:t>
      </w:r>
      <w:bookmarkEnd w:id="1023"/>
    </w:p>
    <w:p w14:paraId="4983366C" w14:textId="7C43B072" w:rsidR="00E22555" w:rsidRDefault="00E22555" w:rsidP="007A46BE">
      <w:pPr>
        <w:pStyle w:val="ListParagraph"/>
        <w:numPr>
          <w:ilvl w:val="0"/>
          <w:numId w:val="70"/>
        </w:numPr>
        <w:spacing w:after="240"/>
        <w:ind w:left="1418" w:hanging="567"/>
        <w:contextualSpacing w:val="0"/>
        <w:jc w:val="both"/>
        <w:rPr>
          <w:rFonts w:ascii="Arial" w:hAnsi="Arial" w:cs="Arial"/>
          <w:sz w:val="24"/>
          <w:szCs w:val="24"/>
          <w:lang w:val="en-GB"/>
        </w:rPr>
      </w:pPr>
      <w:r>
        <w:rPr>
          <w:rFonts w:ascii="Arial" w:hAnsi="Arial" w:cs="Arial"/>
          <w:sz w:val="24"/>
          <w:szCs w:val="24"/>
          <w:lang w:val="en-GB"/>
        </w:rPr>
        <w:t>The Quality department shall plan and execute training program and syllabus for all CAMO staff involved in the continuing airworthiness activities as required by CAM</w:t>
      </w:r>
      <w:r w:rsidR="009B326C">
        <w:rPr>
          <w:rFonts w:ascii="Arial" w:hAnsi="Arial" w:cs="Arial"/>
          <w:sz w:val="24"/>
          <w:szCs w:val="24"/>
          <w:lang w:val="en-GB"/>
        </w:rPr>
        <w:t xml:space="preserve"> Manager.</w:t>
      </w:r>
    </w:p>
    <w:p w14:paraId="48F4BA60" w14:textId="1598172A" w:rsidR="00C07D82" w:rsidRDefault="00C07D82" w:rsidP="007A46BE">
      <w:pPr>
        <w:pStyle w:val="ListParagraph"/>
        <w:numPr>
          <w:ilvl w:val="0"/>
          <w:numId w:val="70"/>
        </w:numPr>
        <w:spacing w:before="240" w:after="240"/>
        <w:ind w:left="1418" w:hanging="567"/>
        <w:contextualSpacing w:val="0"/>
        <w:jc w:val="both"/>
        <w:rPr>
          <w:rFonts w:ascii="Arial" w:hAnsi="Arial" w:cs="Arial"/>
          <w:sz w:val="24"/>
          <w:szCs w:val="24"/>
          <w:lang w:val="en-GB"/>
        </w:rPr>
      </w:pPr>
      <w:r>
        <w:rPr>
          <w:rFonts w:ascii="Arial" w:hAnsi="Arial" w:cs="Arial"/>
          <w:sz w:val="24"/>
          <w:szCs w:val="24"/>
          <w:lang w:val="en-GB"/>
        </w:rPr>
        <w:t xml:space="preserve">Courses that are not within the capability of GAM shall be outsourced to an organisation that are </w:t>
      </w:r>
      <w:r w:rsidR="00FA3693">
        <w:rPr>
          <w:rFonts w:ascii="Arial" w:hAnsi="Arial" w:cs="Arial"/>
          <w:sz w:val="24"/>
          <w:szCs w:val="24"/>
          <w:lang w:val="en-GB"/>
        </w:rPr>
        <w:t xml:space="preserve">of </w:t>
      </w:r>
      <w:r>
        <w:rPr>
          <w:rFonts w:ascii="Arial" w:hAnsi="Arial" w:cs="Arial"/>
          <w:sz w:val="24"/>
          <w:szCs w:val="24"/>
          <w:lang w:val="en-GB"/>
        </w:rPr>
        <w:t>acceptable to CAAM.</w:t>
      </w:r>
    </w:p>
    <w:p w14:paraId="496A880C" w14:textId="1243D7A3" w:rsidR="00033494" w:rsidRDefault="00617166" w:rsidP="00EC6968">
      <w:pPr>
        <w:pStyle w:val="ListParagraph"/>
        <w:numPr>
          <w:ilvl w:val="0"/>
          <w:numId w:val="70"/>
        </w:numPr>
        <w:spacing w:after="0"/>
        <w:ind w:left="1418" w:hanging="567"/>
        <w:contextualSpacing w:val="0"/>
        <w:jc w:val="both"/>
        <w:rPr>
          <w:rFonts w:ascii="Arial" w:hAnsi="Arial" w:cs="Arial"/>
          <w:sz w:val="24"/>
          <w:szCs w:val="24"/>
          <w:lang w:val="en-GB"/>
        </w:rPr>
      </w:pPr>
      <w:r>
        <w:rPr>
          <w:rFonts w:ascii="Arial" w:hAnsi="Arial" w:cs="Arial"/>
          <w:sz w:val="24"/>
          <w:szCs w:val="24"/>
          <w:lang w:val="en-GB"/>
        </w:rPr>
        <w:t>The type of training that is required for all CAMO personnel are listed in the following table:</w:t>
      </w:r>
    </w:p>
    <w:tbl>
      <w:tblPr>
        <w:tblStyle w:val="TableGrid"/>
        <w:tblW w:w="9810" w:type="dxa"/>
        <w:tblInd w:w="-5" w:type="dxa"/>
        <w:tblLook w:val="04A0" w:firstRow="1" w:lastRow="0" w:firstColumn="1" w:lastColumn="0" w:noHBand="0" w:noVBand="1"/>
      </w:tblPr>
      <w:tblGrid>
        <w:gridCol w:w="480"/>
        <w:gridCol w:w="1530"/>
        <w:gridCol w:w="507"/>
        <w:gridCol w:w="510"/>
        <w:gridCol w:w="504"/>
        <w:gridCol w:w="636"/>
        <w:gridCol w:w="498"/>
        <w:gridCol w:w="643"/>
        <w:gridCol w:w="676"/>
        <w:gridCol w:w="660"/>
        <w:gridCol w:w="668"/>
        <w:gridCol w:w="1058"/>
        <w:gridCol w:w="1440"/>
      </w:tblGrid>
      <w:tr w:rsidR="00C55FF3" w14:paraId="1571A461" w14:textId="77777777" w:rsidTr="00754D7C">
        <w:trPr>
          <w:trHeight w:val="440"/>
          <w:ins w:id="1024" w:author="CAMO Manager" w:date="2021-03-17T14:33:00Z"/>
        </w:trPr>
        <w:tc>
          <w:tcPr>
            <w:tcW w:w="480" w:type="dxa"/>
            <w:vMerge w:val="restart"/>
            <w:shd w:val="clear" w:color="auto" w:fill="92D050"/>
            <w:vAlign w:val="center"/>
          </w:tcPr>
          <w:p w14:paraId="4C246B83" w14:textId="77777777" w:rsidR="00C55FF3" w:rsidRPr="000456C8" w:rsidRDefault="00C55FF3" w:rsidP="00754D7C">
            <w:pPr>
              <w:jc w:val="center"/>
              <w:rPr>
                <w:ins w:id="1025" w:author="CAMO Manager" w:date="2021-03-17T14:33:00Z"/>
                <w:rFonts w:ascii="Calibri" w:hAnsi="Calibri" w:cs="Calibri"/>
                <w:b/>
                <w:bCs/>
                <w:color w:val="000000"/>
              </w:rPr>
            </w:pPr>
            <w:ins w:id="1026" w:author="CAMO Manager" w:date="2021-03-17T14:33:00Z">
              <w:r w:rsidRPr="000456C8">
                <w:rPr>
                  <w:rFonts w:ascii="Calibri" w:hAnsi="Calibri" w:cs="Calibri"/>
                  <w:b/>
                  <w:bCs/>
                  <w:color w:val="000000"/>
                </w:rPr>
                <w:t>No</w:t>
              </w:r>
            </w:ins>
          </w:p>
        </w:tc>
        <w:tc>
          <w:tcPr>
            <w:tcW w:w="1530" w:type="dxa"/>
            <w:vMerge w:val="restart"/>
            <w:shd w:val="clear" w:color="auto" w:fill="92D050"/>
            <w:vAlign w:val="center"/>
          </w:tcPr>
          <w:p w14:paraId="2C3D5051" w14:textId="77777777" w:rsidR="00C55FF3" w:rsidRPr="000456C8" w:rsidRDefault="00C55FF3" w:rsidP="00754D7C">
            <w:pPr>
              <w:jc w:val="center"/>
              <w:rPr>
                <w:ins w:id="1027" w:author="CAMO Manager" w:date="2021-03-17T14:33:00Z"/>
                <w:rFonts w:ascii="Calibri" w:hAnsi="Calibri" w:cs="Calibri"/>
                <w:b/>
                <w:bCs/>
                <w:color w:val="000000"/>
              </w:rPr>
            </w:pPr>
            <w:ins w:id="1028" w:author="CAMO Manager" w:date="2021-03-17T14:33:00Z">
              <w:r w:rsidRPr="000456C8">
                <w:rPr>
                  <w:rFonts w:ascii="Calibri" w:hAnsi="Calibri" w:cs="Calibri"/>
                  <w:b/>
                  <w:bCs/>
                  <w:color w:val="000000"/>
                </w:rPr>
                <w:t>Course</w:t>
              </w:r>
            </w:ins>
          </w:p>
        </w:tc>
        <w:tc>
          <w:tcPr>
            <w:tcW w:w="5302" w:type="dxa"/>
            <w:gridSpan w:val="9"/>
            <w:shd w:val="clear" w:color="auto" w:fill="92D050"/>
            <w:vAlign w:val="center"/>
          </w:tcPr>
          <w:p w14:paraId="473EF117" w14:textId="77777777" w:rsidR="00C55FF3" w:rsidRPr="000456C8" w:rsidRDefault="00C55FF3" w:rsidP="00754D7C">
            <w:pPr>
              <w:jc w:val="center"/>
              <w:rPr>
                <w:ins w:id="1029" w:author="CAMO Manager" w:date="2021-03-17T14:33:00Z"/>
                <w:rFonts w:ascii="Calibri" w:hAnsi="Calibri" w:cs="Calibri"/>
                <w:b/>
                <w:bCs/>
                <w:color w:val="000000"/>
              </w:rPr>
            </w:pPr>
            <w:ins w:id="1030" w:author="CAMO Manager" w:date="2021-03-17T14:33:00Z">
              <w:r w:rsidRPr="000456C8">
                <w:rPr>
                  <w:rFonts w:ascii="Calibri" w:hAnsi="Calibri" w:cs="Calibri"/>
                  <w:b/>
                  <w:bCs/>
                  <w:color w:val="000000"/>
                </w:rPr>
                <w:t>Position</w:t>
              </w:r>
            </w:ins>
          </w:p>
        </w:tc>
        <w:tc>
          <w:tcPr>
            <w:tcW w:w="2498" w:type="dxa"/>
            <w:gridSpan w:val="2"/>
            <w:shd w:val="clear" w:color="auto" w:fill="92D050"/>
            <w:vAlign w:val="center"/>
          </w:tcPr>
          <w:p w14:paraId="54B3EC00" w14:textId="77777777" w:rsidR="00C55FF3" w:rsidRPr="000456C8" w:rsidRDefault="00C55FF3" w:rsidP="00754D7C">
            <w:pPr>
              <w:jc w:val="center"/>
              <w:rPr>
                <w:ins w:id="1031" w:author="CAMO Manager" w:date="2021-03-17T14:33:00Z"/>
                <w:rFonts w:ascii="Calibri" w:hAnsi="Calibri" w:cs="Calibri"/>
                <w:b/>
                <w:bCs/>
                <w:color w:val="000000"/>
              </w:rPr>
            </w:pPr>
            <w:ins w:id="1032" w:author="CAMO Manager" w:date="2021-03-17T14:33:00Z">
              <w:r w:rsidRPr="000456C8">
                <w:rPr>
                  <w:rFonts w:ascii="Calibri" w:hAnsi="Calibri" w:cs="Calibri"/>
                  <w:b/>
                  <w:bCs/>
                  <w:color w:val="000000"/>
                </w:rPr>
                <w:t>Remarks</w:t>
              </w:r>
            </w:ins>
          </w:p>
        </w:tc>
      </w:tr>
      <w:tr w:rsidR="00C55FF3" w14:paraId="2F73A26C" w14:textId="77777777" w:rsidTr="00754D7C">
        <w:trPr>
          <w:trHeight w:val="1070"/>
          <w:ins w:id="1033" w:author="CAMO Manager" w:date="2021-03-17T14:33:00Z"/>
        </w:trPr>
        <w:tc>
          <w:tcPr>
            <w:tcW w:w="480" w:type="dxa"/>
            <w:vMerge/>
            <w:shd w:val="clear" w:color="auto" w:fill="92D050"/>
            <w:vAlign w:val="center"/>
          </w:tcPr>
          <w:p w14:paraId="43BBD1B0" w14:textId="77777777" w:rsidR="00C55FF3" w:rsidRPr="000456C8" w:rsidRDefault="00C55FF3" w:rsidP="00754D7C">
            <w:pPr>
              <w:jc w:val="center"/>
              <w:rPr>
                <w:ins w:id="1034" w:author="CAMO Manager" w:date="2021-03-17T14:33:00Z"/>
                <w:b/>
                <w:bCs/>
              </w:rPr>
            </w:pPr>
          </w:p>
        </w:tc>
        <w:tc>
          <w:tcPr>
            <w:tcW w:w="1530" w:type="dxa"/>
            <w:vMerge/>
            <w:shd w:val="clear" w:color="auto" w:fill="92D050"/>
            <w:vAlign w:val="center"/>
          </w:tcPr>
          <w:p w14:paraId="17682C79" w14:textId="77777777" w:rsidR="00C55FF3" w:rsidRPr="000456C8" w:rsidRDefault="00C55FF3" w:rsidP="00754D7C">
            <w:pPr>
              <w:jc w:val="center"/>
              <w:rPr>
                <w:ins w:id="1035" w:author="CAMO Manager" w:date="2021-03-17T14:33:00Z"/>
                <w:b/>
                <w:bCs/>
              </w:rPr>
            </w:pPr>
          </w:p>
        </w:tc>
        <w:tc>
          <w:tcPr>
            <w:tcW w:w="507" w:type="dxa"/>
            <w:shd w:val="clear" w:color="auto" w:fill="ACB9CA" w:themeFill="text2" w:themeFillTint="66"/>
            <w:textDirection w:val="btLr"/>
            <w:vAlign w:val="center"/>
          </w:tcPr>
          <w:p w14:paraId="127EE824" w14:textId="77777777" w:rsidR="00C55FF3" w:rsidRPr="000456C8" w:rsidRDefault="00C55FF3" w:rsidP="00754D7C">
            <w:pPr>
              <w:jc w:val="center"/>
              <w:rPr>
                <w:ins w:id="1036" w:author="CAMO Manager" w:date="2021-03-17T14:33:00Z"/>
                <w:b/>
                <w:bCs/>
              </w:rPr>
            </w:pPr>
            <w:ins w:id="1037" w:author="CAMO Manager" w:date="2021-03-17T14:33:00Z">
              <w:r w:rsidRPr="000456C8">
                <w:rPr>
                  <w:rFonts w:ascii="Calibri" w:hAnsi="Calibri" w:cs="Calibri"/>
                  <w:b/>
                  <w:bCs/>
                  <w:color w:val="000000"/>
                </w:rPr>
                <w:t>AM</w:t>
              </w:r>
            </w:ins>
          </w:p>
        </w:tc>
        <w:tc>
          <w:tcPr>
            <w:tcW w:w="510" w:type="dxa"/>
            <w:shd w:val="clear" w:color="auto" w:fill="ACB9CA" w:themeFill="text2" w:themeFillTint="66"/>
            <w:textDirection w:val="btLr"/>
            <w:vAlign w:val="center"/>
          </w:tcPr>
          <w:p w14:paraId="299C59D0" w14:textId="77777777" w:rsidR="00C55FF3" w:rsidRPr="000456C8" w:rsidRDefault="00C55FF3" w:rsidP="00754D7C">
            <w:pPr>
              <w:jc w:val="center"/>
              <w:rPr>
                <w:ins w:id="1038" w:author="CAMO Manager" w:date="2021-03-17T14:33:00Z"/>
                <w:b/>
                <w:bCs/>
              </w:rPr>
            </w:pPr>
            <w:ins w:id="1039" w:author="CAMO Manager" w:date="2021-03-17T14:33:00Z">
              <w:r w:rsidRPr="000456C8">
                <w:rPr>
                  <w:rFonts w:ascii="Calibri" w:hAnsi="Calibri" w:cs="Calibri"/>
                  <w:b/>
                  <w:bCs/>
                  <w:color w:val="000000"/>
                </w:rPr>
                <w:t>QAM</w:t>
              </w:r>
            </w:ins>
          </w:p>
        </w:tc>
        <w:tc>
          <w:tcPr>
            <w:tcW w:w="504" w:type="dxa"/>
            <w:shd w:val="clear" w:color="auto" w:fill="ACB9CA" w:themeFill="text2" w:themeFillTint="66"/>
            <w:textDirection w:val="btLr"/>
            <w:vAlign w:val="center"/>
          </w:tcPr>
          <w:p w14:paraId="6E2E44E5" w14:textId="77777777" w:rsidR="00C55FF3" w:rsidRPr="000456C8" w:rsidRDefault="00C55FF3" w:rsidP="00754D7C">
            <w:pPr>
              <w:jc w:val="center"/>
              <w:rPr>
                <w:ins w:id="1040" w:author="CAMO Manager" w:date="2021-03-17T14:33:00Z"/>
                <w:b/>
                <w:bCs/>
              </w:rPr>
            </w:pPr>
            <w:ins w:id="1041" w:author="CAMO Manager" w:date="2021-03-17T14:33:00Z">
              <w:r w:rsidRPr="000456C8">
                <w:rPr>
                  <w:rFonts w:ascii="Calibri" w:hAnsi="Calibri" w:cs="Calibri"/>
                  <w:b/>
                  <w:bCs/>
                  <w:color w:val="000000"/>
                </w:rPr>
                <w:t>CAMM</w:t>
              </w:r>
            </w:ins>
          </w:p>
        </w:tc>
        <w:tc>
          <w:tcPr>
            <w:tcW w:w="636" w:type="dxa"/>
            <w:shd w:val="clear" w:color="auto" w:fill="ACB9CA" w:themeFill="text2" w:themeFillTint="66"/>
            <w:textDirection w:val="btLr"/>
            <w:vAlign w:val="center"/>
          </w:tcPr>
          <w:p w14:paraId="0015F836" w14:textId="77777777" w:rsidR="00C55FF3" w:rsidRPr="000456C8" w:rsidRDefault="00C55FF3" w:rsidP="00754D7C">
            <w:pPr>
              <w:jc w:val="center"/>
              <w:rPr>
                <w:ins w:id="1042" w:author="CAMO Manager" w:date="2021-03-17T14:33:00Z"/>
                <w:b/>
                <w:bCs/>
              </w:rPr>
            </w:pPr>
            <w:ins w:id="1043" w:author="CAMO Manager" w:date="2021-03-17T14:33:00Z">
              <w:r w:rsidRPr="000456C8">
                <w:rPr>
                  <w:rFonts w:ascii="Calibri" w:hAnsi="Calibri" w:cs="Calibri"/>
                  <w:b/>
                  <w:bCs/>
                  <w:color w:val="000000"/>
                </w:rPr>
                <w:t>Deputy CAM</w:t>
              </w:r>
              <w:r>
                <w:rPr>
                  <w:rFonts w:ascii="Calibri" w:hAnsi="Calibri" w:cs="Calibri"/>
                  <w:b/>
                  <w:bCs/>
                  <w:color w:val="000000"/>
                </w:rPr>
                <w:t>M</w:t>
              </w:r>
            </w:ins>
          </w:p>
        </w:tc>
        <w:tc>
          <w:tcPr>
            <w:tcW w:w="498" w:type="dxa"/>
            <w:shd w:val="clear" w:color="auto" w:fill="ACB9CA" w:themeFill="text2" w:themeFillTint="66"/>
            <w:textDirection w:val="btLr"/>
            <w:vAlign w:val="center"/>
          </w:tcPr>
          <w:p w14:paraId="65DFDC33" w14:textId="77777777" w:rsidR="00C55FF3" w:rsidRPr="000456C8" w:rsidRDefault="00C55FF3" w:rsidP="00754D7C">
            <w:pPr>
              <w:jc w:val="center"/>
              <w:rPr>
                <w:ins w:id="1044" w:author="CAMO Manager" w:date="2021-03-17T14:33:00Z"/>
                <w:b/>
                <w:bCs/>
              </w:rPr>
            </w:pPr>
            <w:ins w:id="1045" w:author="CAMO Manager" w:date="2021-03-17T14:33:00Z">
              <w:r w:rsidRPr="000456C8">
                <w:rPr>
                  <w:rFonts w:ascii="Calibri" w:hAnsi="Calibri" w:cs="Calibri"/>
                  <w:b/>
                  <w:bCs/>
                  <w:color w:val="000000"/>
                </w:rPr>
                <w:t>ARS</w:t>
              </w:r>
            </w:ins>
          </w:p>
        </w:tc>
        <w:tc>
          <w:tcPr>
            <w:tcW w:w="643" w:type="dxa"/>
            <w:shd w:val="clear" w:color="auto" w:fill="ACB9CA" w:themeFill="text2" w:themeFillTint="66"/>
            <w:textDirection w:val="btLr"/>
            <w:vAlign w:val="center"/>
          </w:tcPr>
          <w:p w14:paraId="580F6D4A" w14:textId="77777777" w:rsidR="00C55FF3" w:rsidRPr="000456C8" w:rsidRDefault="00C55FF3" w:rsidP="00754D7C">
            <w:pPr>
              <w:jc w:val="center"/>
              <w:rPr>
                <w:ins w:id="1046" w:author="CAMO Manager" w:date="2021-03-17T14:33:00Z"/>
                <w:b/>
                <w:bCs/>
              </w:rPr>
            </w:pPr>
            <w:ins w:id="1047" w:author="CAMO Manager" w:date="2021-03-17T14:33:00Z">
              <w:r w:rsidRPr="000456C8">
                <w:rPr>
                  <w:rFonts w:ascii="Calibri" w:hAnsi="Calibri" w:cs="Calibri"/>
                  <w:b/>
                  <w:bCs/>
                  <w:color w:val="000000"/>
                </w:rPr>
                <w:t>CAMO Planner</w:t>
              </w:r>
            </w:ins>
          </w:p>
        </w:tc>
        <w:tc>
          <w:tcPr>
            <w:tcW w:w="676" w:type="dxa"/>
            <w:shd w:val="clear" w:color="auto" w:fill="ACB9CA" w:themeFill="text2" w:themeFillTint="66"/>
            <w:textDirection w:val="btLr"/>
            <w:vAlign w:val="center"/>
          </w:tcPr>
          <w:p w14:paraId="62E09269" w14:textId="77777777" w:rsidR="00C55FF3" w:rsidRPr="000456C8" w:rsidRDefault="00C55FF3" w:rsidP="00754D7C">
            <w:pPr>
              <w:jc w:val="center"/>
              <w:rPr>
                <w:ins w:id="1048" w:author="CAMO Manager" w:date="2021-03-17T14:33:00Z"/>
                <w:b/>
                <w:bCs/>
              </w:rPr>
            </w:pPr>
            <w:ins w:id="1049" w:author="CAMO Manager" w:date="2021-03-17T14:33:00Z">
              <w:r w:rsidRPr="000456C8">
                <w:rPr>
                  <w:rFonts w:ascii="Calibri" w:hAnsi="Calibri" w:cs="Calibri"/>
                  <w:b/>
                  <w:bCs/>
                  <w:color w:val="000000"/>
                </w:rPr>
                <w:t>Technical Service</w:t>
              </w:r>
            </w:ins>
          </w:p>
        </w:tc>
        <w:tc>
          <w:tcPr>
            <w:tcW w:w="660" w:type="dxa"/>
            <w:shd w:val="clear" w:color="auto" w:fill="ACB9CA" w:themeFill="text2" w:themeFillTint="66"/>
            <w:textDirection w:val="btLr"/>
            <w:vAlign w:val="center"/>
          </w:tcPr>
          <w:p w14:paraId="5C5DC0E0" w14:textId="77777777" w:rsidR="00C55FF3" w:rsidRPr="000456C8" w:rsidRDefault="00C55FF3" w:rsidP="00754D7C">
            <w:pPr>
              <w:jc w:val="center"/>
              <w:rPr>
                <w:ins w:id="1050" w:author="CAMO Manager" w:date="2021-03-17T14:33:00Z"/>
                <w:b/>
                <w:bCs/>
              </w:rPr>
            </w:pPr>
            <w:ins w:id="1051" w:author="CAMO Manager" w:date="2021-03-17T14:33:00Z">
              <w:r w:rsidRPr="000456C8">
                <w:rPr>
                  <w:rFonts w:ascii="Calibri" w:hAnsi="Calibri" w:cs="Calibri"/>
                  <w:b/>
                  <w:bCs/>
                  <w:color w:val="000000"/>
                </w:rPr>
                <w:t>Technical Record</w:t>
              </w:r>
            </w:ins>
          </w:p>
        </w:tc>
        <w:tc>
          <w:tcPr>
            <w:tcW w:w="668" w:type="dxa"/>
            <w:shd w:val="clear" w:color="auto" w:fill="ACB9CA" w:themeFill="text2" w:themeFillTint="66"/>
            <w:textDirection w:val="btLr"/>
            <w:vAlign w:val="center"/>
          </w:tcPr>
          <w:p w14:paraId="13BD3F73" w14:textId="77777777" w:rsidR="00C55FF3" w:rsidRPr="000456C8" w:rsidRDefault="00C55FF3" w:rsidP="00754D7C">
            <w:pPr>
              <w:jc w:val="center"/>
              <w:rPr>
                <w:ins w:id="1052" w:author="CAMO Manager" w:date="2021-03-17T14:33:00Z"/>
                <w:b/>
                <w:bCs/>
              </w:rPr>
            </w:pPr>
            <w:ins w:id="1053" w:author="CAMO Manager" w:date="2021-03-17T14:33:00Z">
              <w:r w:rsidRPr="000456C8">
                <w:rPr>
                  <w:rFonts w:ascii="Calibri" w:hAnsi="Calibri" w:cs="Calibri"/>
                  <w:b/>
                  <w:bCs/>
                  <w:color w:val="000000"/>
                </w:rPr>
                <w:t>Technical Publication</w:t>
              </w:r>
            </w:ins>
          </w:p>
        </w:tc>
        <w:tc>
          <w:tcPr>
            <w:tcW w:w="1058" w:type="dxa"/>
            <w:shd w:val="clear" w:color="auto" w:fill="F7CAAC" w:themeFill="accent2" w:themeFillTint="66"/>
            <w:vAlign w:val="center"/>
          </w:tcPr>
          <w:p w14:paraId="5E37CBBC" w14:textId="77777777" w:rsidR="00C55FF3" w:rsidRPr="000456C8" w:rsidRDefault="00C55FF3" w:rsidP="00754D7C">
            <w:pPr>
              <w:jc w:val="center"/>
              <w:rPr>
                <w:ins w:id="1054" w:author="CAMO Manager" w:date="2021-03-17T14:33:00Z"/>
                <w:b/>
                <w:bCs/>
              </w:rPr>
            </w:pPr>
            <w:ins w:id="1055" w:author="CAMO Manager" w:date="2021-03-17T14:33:00Z">
              <w:r w:rsidRPr="000456C8">
                <w:rPr>
                  <w:rFonts w:ascii="Calibri" w:hAnsi="Calibri" w:cs="Calibri"/>
                  <w:b/>
                  <w:bCs/>
                  <w:color w:val="000000"/>
                </w:rPr>
                <w:t>Initial</w:t>
              </w:r>
            </w:ins>
          </w:p>
        </w:tc>
        <w:tc>
          <w:tcPr>
            <w:tcW w:w="1440" w:type="dxa"/>
            <w:shd w:val="clear" w:color="auto" w:fill="F7CAAC" w:themeFill="accent2" w:themeFillTint="66"/>
            <w:vAlign w:val="center"/>
          </w:tcPr>
          <w:p w14:paraId="1D8FC48A" w14:textId="77777777" w:rsidR="00C55FF3" w:rsidRPr="000456C8" w:rsidRDefault="00C55FF3" w:rsidP="00754D7C">
            <w:pPr>
              <w:jc w:val="center"/>
              <w:rPr>
                <w:ins w:id="1056" w:author="CAMO Manager" w:date="2021-03-17T14:33:00Z"/>
                <w:b/>
                <w:bCs/>
              </w:rPr>
            </w:pPr>
            <w:ins w:id="1057" w:author="CAMO Manager" w:date="2021-03-17T14:33:00Z">
              <w:r w:rsidRPr="000456C8">
                <w:rPr>
                  <w:rFonts w:ascii="Calibri" w:hAnsi="Calibri" w:cs="Calibri"/>
                  <w:b/>
                  <w:bCs/>
                  <w:color w:val="000000"/>
                </w:rPr>
                <w:t>Continuation</w:t>
              </w:r>
            </w:ins>
          </w:p>
        </w:tc>
      </w:tr>
      <w:tr w:rsidR="00C55FF3" w14:paraId="294F206D" w14:textId="77777777" w:rsidTr="00754D7C">
        <w:trPr>
          <w:trHeight w:val="530"/>
          <w:ins w:id="1058" w:author="CAMO Manager" w:date="2021-03-17T14:33:00Z"/>
        </w:trPr>
        <w:tc>
          <w:tcPr>
            <w:tcW w:w="480" w:type="dxa"/>
            <w:vAlign w:val="center"/>
          </w:tcPr>
          <w:p w14:paraId="022ADD3C" w14:textId="77777777" w:rsidR="00C55FF3" w:rsidRDefault="00C55FF3" w:rsidP="00754D7C">
            <w:pPr>
              <w:jc w:val="center"/>
              <w:rPr>
                <w:ins w:id="1059" w:author="CAMO Manager" w:date="2021-03-17T14:33:00Z"/>
              </w:rPr>
            </w:pPr>
            <w:ins w:id="1060" w:author="CAMO Manager" w:date="2021-03-17T14:33:00Z">
              <w:r>
                <w:t>1</w:t>
              </w:r>
            </w:ins>
          </w:p>
        </w:tc>
        <w:tc>
          <w:tcPr>
            <w:tcW w:w="1530" w:type="dxa"/>
            <w:vAlign w:val="center"/>
          </w:tcPr>
          <w:p w14:paraId="4175EBA9" w14:textId="77777777" w:rsidR="00C55FF3" w:rsidRDefault="00C55FF3" w:rsidP="00754D7C">
            <w:pPr>
              <w:rPr>
                <w:ins w:id="1061" w:author="CAMO Manager" w:date="2021-03-17T14:33:00Z"/>
              </w:rPr>
            </w:pPr>
            <w:ins w:id="1062" w:author="CAMO Manager" w:date="2021-03-17T14:33:00Z">
              <w:r>
                <w:t>CAME &amp; CAMP</w:t>
              </w:r>
            </w:ins>
          </w:p>
        </w:tc>
        <w:tc>
          <w:tcPr>
            <w:tcW w:w="507" w:type="dxa"/>
            <w:vAlign w:val="center"/>
          </w:tcPr>
          <w:p w14:paraId="63DE9A52" w14:textId="77777777" w:rsidR="00C55FF3" w:rsidRDefault="00C55FF3" w:rsidP="00754D7C">
            <w:pPr>
              <w:jc w:val="center"/>
              <w:rPr>
                <w:ins w:id="1063" w:author="CAMO Manager" w:date="2021-03-17T14:33:00Z"/>
                <w:rFonts w:ascii="Calibri" w:hAnsi="Calibri" w:cs="Calibri"/>
                <w:color w:val="000000"/>
              </w:rPr>
            </w:pPr>
            <w:ins w:id="1064" w:author="CAMO Manager" w:date="2021-03-17T14:33:00Z">
              <w:r>
                <w:rPr>
                  <w:rFonts w:ascii="Calibri" w:hAnsi="Calibri" w:cs="Calibri"/>
                  <w:color w:val="000000"/>
                </w:rPr>
                <w:t>O</w:t>
              </w:r>
            </w:ins>
          </w:p>
        </w:tc>
        <w:tc>
          <w:tcPr>
            <w:tcW w:w="510" w:type="dxa"/>
            <w:vAlign w:val="center"/>
          </w:tcPr>
          <w:p w14:paraId="6DD32A28" w14:textId="77777777" w:rsidR="00C55FF3" w:rsidRDefault="00C55FF3" w:rsidP="00754D7C">
            <w:pPr>
              <w:jc w:val="center"/>
              <w:rPr>
                <w:ins w:id="1065" w:author="CAMO Manager" w:date="2021-03-17T14:33:00Z"/>
                <w:rFonts w:ascii="Calibri" w:hAnsi="Calibri" w:cs="Calibri"/>
                <w:color w:val="000000"/>
              </w:rPr>
            </w:pPr>
            <w:ins w:id="1066" w:author="CAMO Manager" w:date="2021-03-17T14:33:00Z">
              <w:r>
                <w:rPr>
                  <w:rFonts w:ascii="Calibri" w:hAnsi="Calibri" w:cs="Calibri"/>
                  <w:color w:val="000000"/>
                </w:rPr>
                <w:t>M</w:t>
              </w:r>
            </w:ins>
          </w:p>
        </w:tc>
        <w:tc>
          <w:tcPr>
            <w:tcW w:w="504" w:type="dxa"/>
            <w:vAlign w:val="center"/>
          </w:tcPr>
          <w:p w14:paraId="59052FB9" w14:textId="77777777" w:rsidR="00C55FF3" w:rsidRDefault="00C55FF3" w:rsidP="00754D7C">
            <w:pPr>
              <w:jc w:val="center"/>
              <w:rPr>
                <w:ins w:id="1067" w:author="CAMO Manager" w:date="2021-03-17T14:33:00Z"/>
                <w:rFonts w:ascii="Calibri" w:hAnsi="Calibri" w:cs="Calibri"/>
                <w:color w:val="000000"/>
              </w:rPr>
            </w:pPr>
            <w:ins w:id="1068" w:author="CAMO Manager" w:date="2021-03-17T14:33:00Z">
              <w:r w:rsidRPr="00DF0281">
                <w:rPr>
                  <w:rFonts w:ascii="Calibri" w:hAnsi="Calibri" w:cs="Calibri"/>
                  <w:color w:val="000000"/>
                </w:rPr>
                <w:t>M</w:t>
              </w:r>
            </w:ins>
          </w:p>
        </w:tc>
        <w:tc>
          <w:tcPr>
            <w:tcW w:w="636" w:type="dxa"/>
            <w:vAlign w:val="center"/>
          </w:tcPr>
          <w:p w14:paraId="3704BB54" w14:textId="77777777" w:rsidR="00C55FF3" w:rsidRDefault="00C55FF3" w:rsidP="00754D7C">
            <w:pPr>
              <w:jc w:val="center"/>
              <w:rPr>
                <w:ins w:id="1069" w:author="CAMO Manager" w:date="2021-03-17T14:33:00Z"/>
                <w:rFonts w:ascii="Calibri" w:hAnsi="Calibri" w:cs="Calibri"/>
                <w:color w:val="000000"/>
              </w:rPr>
            </w:pPr>
            <w:ins w:id="1070" w:author="CAMO Manager" w:date="2021-03-17T14:33:00Z">
              <w:r w:rsidRPr="00DF0281">
                <w:rPr>
                  <w:rFonts w:ascii="Calibri" w:hAnsi="Calibri" w:cs="Calibri"/>
                  <w:color w:val="000000"/>
                </w:rPr>
                <w:t>M</w:t>
              </w:r>
            </w:ins>
          </w:p>
        </w:tc>
        <w:tc>
          <w:tcPr>
            <w:tcW w:w="498" w:type="dxa"/>
            <w:vAlign w:val="center"/>
          </w:tcPr>
          <w:p w14:paraId="4B93474D" w14:textId="77777777" w:rsidR="00C55FF3" w:rsidRDefault="00C55FF3" w:rsidP="00754D7C">
            <w:pPr>
              <w:jc w:val="center"/>
              <w:rPr>
                <w:ins w:id="1071" w:author="CAMO Manager" w:date="2021-03-17T14:33:00Z"/>
                <w:rFonts w:ascii="Calibri" w:hAnsi="Calibri" w:cs="Calibri"/>
                <w:color w:val="000000"/>
              </w:rPr>
            </w:pPr>
            <w:ins w:id="1072" w:author="CAMO Manager" w:date="2021-03-17T14:33:00Z">
              <w:r w:rsidRPr="00DF0281">
                <w:rPr>
                  <w:rFonts w:ascii="Calibri" w:hAnsi="Calibri" w:cs="Calibri"/>
                  <w:color w:val="000000"/>
                </w:rPr>
                <w:t>M</w:t>
              </w:r>
            </w:ins>
          </w:p>
        </w:tc>
        <w:tc>
          <w:tcPr>
            <w:tcW w:w="643" w:type="dxa"/>
            <w:vAlign w:val="center"/>
          </w:tcPr>
          <w:p w14:paraId="6C23413E" w14:textId="77777777" w:rsidR="00C55FF3" w:rsidRDefault="00C55FF3" w:rsidP="00754D7C">
            <w:pPr>
              <w:jc w:val="center"/>
              <w:rPr>
                <w:ins w:id="1073" w:author="CAMO Manager" w:date="2021-03-17T14:33:00Z"/>
                <w:rFonts w:ascii="Calibri" w:hAnsi="Calibri" w:cs="Calibri"/>
                <w:color w:val="000000"/>
              </w:rPr>
            </w:pPr>
            <w:ins w:id="1074" w:author="CAMO Manager" w:date="2021-03-17T14:33:00Z">
              <w:r w:rsidRPr="00DF0281">
                <w:rPr>
                  <w:rFonts w:ascii="Calibri" w:hAnsi="Calibri" w:cs="Calibri"/>
                  <w:color w:val="000000"/>
                </w:rPr>
                <w:t>M</w:t>
              </w:r>
            </w:ins>
          </w:p>
        </w:tc>
        <w:tc>
          <w:tcPr>
            <w:tcW w:w="676" w:type="dxa"/>
            <w:vAlign w:val="center"/>
          </w:tcPr>
          <w:p w14:paraId="1F8AD36C" w14:textId="77777777" w:rsidR="00C55FF3" w:rsidRDefault="00C55FF3" w:rsidP="00754D7C">
            <w:pPr>
              <w:jc w:val="center"/>
              <w:rPr>
                <w:ins w:id="1075" w:author="CAMO Manager" w:date="2021-03-17T14:33:00Z"/>
                <w:rFonts w:ascii="Calibri" w:hAnsi="Calibri" w:cs="Calibri"/>
                <w:color w:val="000000"/>
              </w:rPr>
            </w:pPr>
            <w:ins w:id="1076" w:author="CAMO Manager" w:date="2021-03-17T14:33:00Z">
              <w:r w:rsidRPr="00DF0281">
                <w:rPr>
                  <w:rFonts w:ascii="Calibri" w:hAnsi="Calibri" w:cs="Calibri"/>
                  <w:color w:val="000000"/>
                </w:rPr>
                <w:t>M</w:t>
              </w:r>
            </w:ins>
          </w:p>
        </w:tc>
        <w:tc>
          <w:tcPr>
            <w:tcW w:w="660" w:type="dxa"/>
            <w:vAlign w:val="center"/>
          </w:tcPr>
          <w:p w14:paraId="2BDD9F4B" w14:textId="77777777" w:rsidR="00C55FF3" w:rsidRDefault="00C55FF3" w:rsidP="00754D7C">
            <w:pPr>
              <w:jc w:val="center"/>
              <w:rPr>
                <w:ins w:id="1077" w:author="CAMO Manager" w:date="2021-03-17T14:33:00Z"/>
                <w:rFonts w:ascii="Calibri" w:hAnsi="Calibri" w:cs="Calibri"/>
                <w:color w:val="000000"/>
              </w:rPr>
            </w:pPr>
            <w:ins w:id="1078" w:author="CAMO Manager" w:date="2021-03-17T14:33:00Z">
              <w:r w:rsidRPr="00DF0281">
                <w:rPr>
                  <w:rFonts w:ascii="Calibri" w:hAnsi="Calibri" w:cs="Calibri"/>
                  <w:color w:val="000000"/>
                </w:rPr>
                <w:t>M</w:t>
              </w:r>
            </w:ins>
          </w:p>
        </w:tc>
        <w:tc>
          <w:tcPr>
            <w:tcW w:w="668" w:type="dxa"/>
            <w:vAlign w:val="center"/>
          </w:tcPr>
          <w:p w14:paraId="7034B78A" w14:textId="77777777" w:rsidR="00C55FF3" w:rsidRDefault="00C55FF3" w:rsidP="00754D7C">
            <w:pPr>
              <w:jc w:val="center"/>
              <w:rPr>
                <w:ins w:id="1079" w:author="CAMO Manager" w:date="2021-03-17T14:33:00Z"/>
                <w:rFonts w:ascii="Calibri" w:hAnsi="Calibri" w:cs="Calibri"/>
                <w:color w:val="000000"/>
              </w:rPr>
            </w:pPr>
            <w:ins w:id="1080" w:author="CAMO Manager" w:date="2021-03-17T14:33:00Z">
              <w:r w:rsidRPr="00DF0281">
                <w:rPr>
                  <w:rFonts w:ascii="Calibri" w:hAnsi="Calibri" w:cs="Calibri"/>
                  <w:color w:val="000000"/>
                </w:rPr>
                <w:t>M</w:t>
              </w:r>
            </w:ins>
          </w:p>
        </w:tc>
        <w:tc>
          <w:tcPr>
            <w:tcW w:w="1058" w:type="dxa"/>
            <w:vAlign w:val="center"/>
          </w:tcPr>
          <w:p w14:paraId="31722B49" w14:textId="77777777" w:rsidR="00C55FF3" w:rsidRDefault="00C55FF3" w:rsidP="00754D7C">
            <w:pPr>
              <w:jc w:val="center"/>
              <w:rPr>
                <w:ins w:id="1081" w:author="CAMO Manager" w:date="2021-03-17T14:33:00Z"/>
                <w:rFonts w:ascii="Calibri" w:hAnsi="Calibri" w:cs="Calibri"/>
                <w:color w:val="000000"/>
              </w:rPr>
            </w:pPr>
            <w:ins w:id="1082" w:author="CAMO Manager" w:date="2021-03-17T14:33:00Z">
              <w:r>
                <w:rPr>
                  <w:rFonts w:ascii="Calibri" w:hAnsi="Calibri" w:cs="Calibri"/>
                  <w:color w:val="000000"/>
                </w:rPr>
                <w:t>/</w:t>
              </w:r>
            </w:ins>
          </w:p>
        </w:tc>
        <w:tc>
          <w:tcPr>
            <w:tcW w:w="1440" w:type="dxa"/>
            <w:vAlign w:val="center"/>
          </w:tcPr>
          <w:p w14:paraId="03F356A1" w14:textId="77777777" w:rsidR="00C55FF3" w:rsidRDefault="00C55FF3" w:rsidP="00754D7C">
            <w:pPr>
              <w:jc w:val="center"/>
              <w:rPr>
                <w:ins w:id="1083" w:author="CAMO Manager" w:date="2021-03-17T14:33:00Z"/>
                <w:rFonts w:ascii="Calibri" w:hAnsi="Calibri" w:cs="Calibri"/>
                <w:color w:val="000000"/>
              </w:rPr>
            </w:pPr>
            <w:ins w:id="1084" w:author="CAMO Manager" w:date="2021-03-17T14:33:00Z">
              <w:r>
                <w:rPr>
                  <w:rFonts w:ascii="Calibri" w:hAnsi="Calibri" w:cs="Calibri"/>
                  <w:color w:val="000000"/>
                </w:rPr>
                <w:t>/</w:t>
              </w:r>
            </w:ins>
          </w:p>
        </w:tc>
      </w:tr>
      <w:tr w:rsidR="00C55FF3" w14:paraId="0B055187" w14:textId="77777777" w:rsidTr="00754D7C">
        <w:trPr>
          <w:trHeight w:val="1070"/>
          <w:ins w:id="1085" w:author="CAMO Manager" w:date="2021-03-17T14:33:00Z"/>
        </w:trPr>
        <w:tc>
          <w:tcPr>
            <w:tcW w:w="480" w:type="dxa"/>
            <w:vAlign w:val="center"/>
          </w:tcPr>
          <w:p w14:paraId="5B9BC971" w14:textId="77777777" w:rsidR="00C55FF3" w:rsidRDefault="00C55FF3" w:rsidP="00754D7C">
            <w:pPr>
              <w:jc w:val="center"/>
              <w:rPr>
                <w:ins w:id="1086" w:author="CAMO Manager" w:date="2021-03-17T14:33:00Z"/>
              </w:rPr>
            </w:pPr>
            <w:ins w:id="1087" w:author="CAMO Manager" w:date="2021-03-17T14:33:00Z">
              <w:r>
                <w:t>2</w:t>
              </w:r>
            </w:ins>
          </w:p>
        </w:tc>
        <w:tc>
          <w:tcPr>
            <w:tcW w:w="1530" w:type="dxa"/>
            <w:vAlign w:val="center"/>
          </w:tcPr>
          <w:p w14:paraId="028BD7B6" w14:textId="77777777" w:rsidR="00C55FF3" w:rsidRDefault="00C55FF3" w:rsidP="00754D7C">
            <w:pPr>
              <w:rPr>
                <w:ins w:id="1088" w:author="CAMO Manager" w:date="2021-03-17T14:33:00Z"/>
              </w:rPr>
            </w:pPr>
            <w:ins w:id="1089" w:author="CAMO Manager" w:date="2021-03-17T14:33:00Z">
              <w:r>
                <w:t>Part M – Continuing Airworthiness Management</w:t>
              </w:r>
            </w:ins>
          </w:p>
        </w:tc>
        <w:tc>
          <w:tcPr>
            <w:tcW w:w="507" w:type="dxa"/>
            <w:vAlign w:val="center"/>
          </w:tcPr>
          <w:p w14:paraId="49DF048F" w14:textId="77777777" w:rsidR="00C55FF3" w:rsidRDefault="00C55FF3" w:rsidP="00754D7C">
            <w:pPr>
              <w:jc w:val="center"/>
              <w:rPr>
                <w:ins w:id="1090" w:author="CAMO Manager" w:date="2021-03-17T14:33:00Z"/>
                <w:rFonts w:ascii="Calibri" w:hAnsi="Calibri" w:cs="Calibri"/>
                <w:color w:val="000000"/>
              </w:rPr>
            </w:pPr>
            <w:ins w:id="1091" w:author="CAMO Manager" w:date="2021-03-17T14:33:00Z">
              <w:r>
                <w:rPr>
                  <w:rFonts w:ascii="Calibri" w:hAnsi="Calibri" w:cs="Calibri"/>
                  <w:color w:val="000000"/>
                </w:rPr>
                <w:t>M</w:t>
              </w:r>
            </w:ins>
          </w:p>
        </w:tc>
        <w:tc>
          <w:tcPr>
            <w:tcW w:w="510" w:type="dxa"/>
            <w:vAlign w:val="center"/>
          </w:tcPr>
          <w:p w14:paraId="0BBEB892" w14:textId="77777777" w:rsidR="00C55FF3" w:rsidRDefault="00C55FF3" w:rsidP="00754D7C">
            <w:pPr>
              <w:jc w:val="center"/>
              <w:rPr>
                <w:ins w:id="1092" w:author="CAMO Manager" w:date="2021-03-17T14:33:00Z"/>
                <w:rFonts w:ascii="Calibri" w:hAnsi="Calibri" w:cs="Calibri"/>
                <w:color w:val="000000"/>
              </w:rPr>
            </w:pPr>
            <w:ins w:id="1093" w:author="CAMO Manager" w:date="2021-03-17T14:33:00Z">
              <w:r w:rsidRPr="008E1979">
                <w:rPr>
                  <w:rFonts w:ascii="Calibri" w:hAnsi="Calibri" w:cs="Calibri"/>
                  <w:color w:val="000000"/>
                </w:rPr>
                <w:t>M</w:t>
              </w:r>
            </w:ins>
          </w:p>
        </w:tc>
        <w:tc>
          <w:tcPr>
            <w:tcW w:w="504" w:type="dxa"/>
            <w:vAlign w:val="center"/>
          </w:tcPr>
          <w:p w14:paraId="2EBB829F" w14:textId="77777777" w:rsidR="00C55FF3" w:rsidRDefault="00C55FF3" w:rsidP="00754D7C">
            <w:pPr>
              <w:jc w:val="center"/>
              <w:rPr>
                <w:ins w:id="1094" w:author="CAMO Manager" w:date="2021-03-17T14:33:00Z"/>
                <w:rFonts w:ascii="Calibri" w:hAnsi="Calibri" w:cs="Calibri"/>
                <w:color w:val="000000"/>
              </w:rPr>
            </w:pPr>
            <w:ins w:id="1095" w:author="CAMO Manager" w:date="2021-03-17T14:33:00Z">
              <w:r w:rsidRPr="008E1979">
                <w:rPr>
                  <w:rFonts w:ascii="Calibri" w:hAnsi="Calibri" w:cs="Calibri"/>
                  <w:color w:val="000000"/>
                </w:rPr>
                <w:t>M</w:t>
              </w:r>
            </w:ins>
          </w:p>
        </w:tc>
        <w:tc>
          <w:tcPr>
            <w:tcW w:w="636" w:type="dxa"/>
            <w:vAlign w:val="center"/>
          </w:tcPr>
          <w:p w14:paraId="6A8ECF79" w14:textId="77777777" w:rsidR="00C55FF3" w:rsidRDefault="00C55FF3" w:rsidP="00754D7C">
            <w:pPr>
              <w:jc w:val="center"/>
              <w:rPr>
                <w:ins w:id="1096" w:author="CAMO Manager" w:date="2021-03-17T14:33:00Z"/>
                <w:rFonts w:ascii="Calibri" w:hAnsi="Calibri" w:cs="Calibri"/>
                <w:color w:val="000000"/>
              </w:rPr>
            </w:pPr>
            <w:ins w:id="1097" w:author="CAMO Manager" w:date="2021-03-17T14:33:00Z">
              <w:r w:rsidRPr="008E1979">
                <w:rPr>
                  <w:rFonts w:ascii="Calibri" w:hAnsi="Calibri" w:cs="Calibri"/>
                  <w:color w:val="000000"/>
                </w:rPr>
                <w:t>M</w:t>
              </w:r>
            </w:ins>
          </w:p>
        </w:tc>
        <w:tc>
          <w:tcPr>
            <w:tcW w:w="498" w:type="dxa"/>
            <w:vAlign w:val="center"/>
          </w:tcPr>
          <w:p w14:paraId="03BA3A44" w14:textId="77777777" w:rsidR="00C55FF3" w:rsidRDefault="00C55FF3" w:rsidP="00754D7C">
            <w:pPr>
              <w:jc w:val="center"/>
              <w:rPr>
                <w:ins w:id="1098" w:author="CAMO Manager" w:date="2021-03-17T14:33:00Z"/>
                <w:rFonts w:ascii="Calibri" w:hAnsi="Calibri" w:cs="Calibri"/>
                <w:color w:val="000000"/>
              </w:rPr>
            </w:pPr>
            <w:ins w:id="1099" w:author="CAMO Manager" w:date="2021-03-17T14:33:00Z">
              <w:r w:rsidRPr="008E1979">
                <w:rPr>
                  <w:rFonts w:ascii="Calibri" w:hAnsi="Calibri" w:cs="Calibri"/>
                  <w:color w:val="000000"/>
                </w:rPr>
                <w:t>M</w:t>
              </w:r>
            </w:ins>
          </w:p>
        </w:tc>
        <w:tc>
          <w:tcPr>
            <w:tcW w:w="643" w:type="dxa"/>
            <w:vAlign w:val="center"/>
          </w:tcPr>
          <w:p w14:paraId="1A59E5FF" w14:textId="77777777" w:rsidR="00C55FF3" w:rsidRDefault="00C55FF3" w:rsidP="00754D7C">
            <w:pPr>
              <w:jc w:val="center"/>
              <w:rPr>
                <w:ins w:id="1100" w:author="CAMO Manager" w:date="2021-03-17T14:33:00Z"/>
                <w:rFonts w:ascii="Calibri" w:hAnsi="Calibri" w:cs="Calibri"/>
                <w:color w:val="000000"/>
              </w:rPr>
            </w:pPr>
            <w:ins w:id="1101" w:author="CAMO Manager" w:date="2021-03-17T14:33:00Z">
              <w:r w:rsidRPr="008E1979">
                <w:rPr>
                  <w:rFonts w:ascii="Calibri" w:hAnsi="Calibri" w:cs="Calibri"/>
                  <w:color w:val="000000"/>
                </w:rPr>
                <w:t>M</w:t>
              </w:r>
            </w:ins>
          </w:p>
        </w:tc>
        <w:tc>
          <w:tcPr>
            <w:tcW w:w="676" w:type="dxa"/>
            <w:vAlign w:val="center"/>
          </w:tcPr>
          <w:p w14:paraId="05D93052" w14:textId="77777777" w:rsidR="00C55FF3" w:rsidRDefault="00C55FF3" w:rsidP="00754D7C">
            <w:pPr>
              <w:jc w:val="center"/>
              <w:rPr>
                <w:ins w:id="1102" w:author="CAMO Manager" w:date="2021-03-17T14:33:00Z"/>
                <w:rFonts w:ascii="Calibri" w:hAnsi="Calibri" w:cs="Calibri"/>
                <w:color w:val="000000"/>
              </w:rPr>
            </w:pPr>
            <w:ins w:id="1103" w:author="CAMO Manager" w:date="2021-03-17T14:33:00Z">
              <w:r w:rsidRPr="008E1979">
                <w:rPr>
                  <w:rFonts w:ascii="Calibri" w:hAnsi="Calibri" w:cs="Calibri"/>
                  <w:color w:val="000000"/>
                </w:rPr>
                <w:t>M</w:t>
              </w:r>
            </w:ins>
          </w:p>
        </w:tc>
        <w:tc>
          <w:tcPr>
            <w:tcW w:w="660" w:type="dxa"/>
            <w:vAlign w:val="center"/>
          </w:tcPr>
          <w:p w14:paraId="781F749B" w14:textId="77777777" w:rsidR="00C55FF3" w:rsidRDefault="00C55FF3" w:rsidP="00754D7C">
            <w:pPr>
              <w:jc w:val="center"/>
              <w:rPr>
                <w:ins w:id="1104" w:author="CAMO Manager" w:date="2021-03-17T14:33:00Z"/>
                <w:rFonts w:ascii="Calibri" w:hAnsi="Calibri" w:cs="Calibri"/>
                <w:color w:val="000000"/>
              </w:rPr>
            </w:pPr>
            <w:ins w:id="1105" w:author="CAMO Manager" w:date="2021-03-17T14:33:00Z">
              <w:r w:rsidRPr="008E1979">
                <w:rPr>
                  <w:rFonts w:ascii="Calibri" w:hAnsi="Calibri" w:cs="Calibri"/>
                  <w:color w:val="000000"/>
                </w:rPr>
                <w:t>M</w:t>
              </w:r>
            </w:ins>
          </w:p>
        </w:tc>
        <w:tc>
          <w:tcPr>
            <w:tcW w:w="668" w:type="dxa"/>
            <w:vAlign w:val="center"/>
          </w:tcPr>
          <w:p w14:paraId="69C94EB3" w14:textId="77777777" w:rsidR="00C55FF3" w:rsidRDefault="00C55FF3" w:rsidP="00754D7C">
            <w:pPr>
              <w:jc w:val="center"/>
              <w:rPr>
                <w:ins w:id="1106" w:author="CAMO Manager" w:date="2021-03-17T14:33:00Z"/>
                <w:rFonts w:ascii="Calibri" w:hAnsi="Calibri" w:cs="Calibri"/>
                <w:color w:val="000000"/>
              </w:rPr>
            </w:pPr>
            <w:ins w:id="1107" w:author="CAMO Manager" w:date="2021-03-17T14:33:00Z">
              <w:r w:rsidRPr="008E1979">
                <w:rPr>
                  <w:rFonts w:ascii="Calibri" w:hAnsi="Calibri" w:cs="Calibri"/>
                  <w:color w:val="000000"/>
                </w:rPr>
                <w:t>M</w:t>
              </w:r>
            </w:ins>
          </w:p>
        </w:tc>
        <w:tc>
          <w:tcPr>
            <w:tcW w:w="1058" w:type="dxa"/>
            <w:vAlign w:val="center"/>
          </w:tcPr>
          <w:p w14:paraId="6ADD148C" w14:textId="77777777" w:rsidR="00C55FF3" w:rsidRDefault="00C55FF3" w:rsidP="00754D7C">
            <w:pPr>
              <w:jc w:val="center"/>
              <w:rPr>
                <w:ins w:id="1108" w:author="CAMO Manager" w:date="2021-03-17T14:33:00Z"/>
                <w:rFonts w:ascii="Calibri" w:hAnsi="Calibri" w:cs="Calibri"/>
                <w:color w:val="000000"/>
              </w:rPr>
            </w:pPr>
            <w:ins w:id="1109" w:author="CAMO Manager" w:date="2021-03-17T14:33:00Z">
              <w:r>
                <w:rPr>
                  <w:rFonts w:ascii="Calibri" w:hAnsi="Calibri" w:cs="Calibri"/>
                  <w:color w:val="000000"/>
                </w:rPr>
                <w:t>/</w:t>
              </w:r>
            </w:ins>
          </w:p>
        </w:tc>
        <w:tc>
          <w:tcPr>
            <w:tcW w:w="1440" w:type="dxa"/>
            <w:vAlign w:val="center"/>
          </w:tcPr>
          <w:p w14:paraId="3E6A31CD" w14:textId="77777777" w:rsidR="00C55FF3" w:rsidRDefault="00C55FF3" w:rsidP="00754D7C">
            <w:pPr>
              <w:jc w:val="center"/>
              <w:rPr>
                <w:ins w:id="1110" w:author="CAMO Manager" w:date="2021-03-17T14:33:00Z"/>
                <w:rFonts w:ascii="Calibri" w:hAnsi="Calibri" w:cs="Calibri"/>
                <w:color w:val="000000"/>
              </w:rPr>
            </w:pPr>
          </w:p>
        </w:tc>
      </w:tr>
      <w:tr w:rsidR="00C55FF3" w14:paraId="22B2D128" w14:textId="77777777" w:rsidTr="00754D7C">
        <w:trPr>
          <w:trHeight w:val="791"/>
          <w:ins w:id="1111" w:author="CAMO Manager" w:date="2021-03-17T14:33:00Z"/>
        </w:trPr>
        <w:tc>
          <w:tcPr>
            <w:tcW w:w="480" w:type="dxa"/>
            <w:vAlign w:val="center"/>
          </w:tcPr>
          <w:p w14:paraId="66156987" w14:textId="77777777" w:rsidR="00C55FF3" w:rsidRDefault="00C55FF3" w:rsidP="00754D7C">
            <w:pPr>
              <w:jc w:val="center"/>
              <w:rPr>
                <w:ins w:id="1112" w:author="CAMO Manager" w:date="2021-03-17T14:33:00Z"/>
              </w:rPr>
            </w:pPr>
            <w:ins w:id="1113" w:author="CAMO Manager" w:date="2021-03-17T14:33:00Z">
              <w:r>
                <w:t>3</w:t>
              </w:r>
            </w:ins>
          </w:p>
        </w:tc>
        <w:tc>
          <w:tcPr>
            <w:tcW w:w="1530" w:type="dxa"/>
            <w:vAlign w:val="center"/>
          </w:tcPr>
          <w:p w14:paraId="5E7E56CE" w14:textId="77777777" w:rsidR="00C55FF3" w:rsidRDefault="00C55FF3" w:rsidP="00754D7C">
            <w:pPr>
              <w:rPr>
                <w:ins w:id="1114" w:author="CAMO Manager" w:date="2021-03-17T14:33:00Z"/>
              </w:rPr>
            </w:pPr>
            <w:ins w:id="1115" w:author="CAMO Manager" w:date="2021-03-17T14:33:00Z">
              <w:r>
                <w:t>Aircraft General Familiarisation</w:t>
              </w:r>
            </w:ins>
          </w:p>
        </w:tc>
        <w:tc>
          <w:tcPr>
            <w:tcW w:w="507" w:type="dxa"/>
            <w:vAlign w:val="center"/>
          </w:tcPr>
          <w:p w14:paraId="2FD4F2DB" w14:textId="77777777" w:rsidR="00C55FF3" w:rsidRDefault="00C55FF3" w:rsidP="00754D7C">
            <w:pPr>
              <w:jc w:val="center"/>
              <w:rPr>
                <w:ins w:id="1116" w:author="CAMO Manager" w:date="2021-03-17T14:33:00Z"/>
                <w:rFonts w:ascii="Calibri" w:hAnsi="Calibri" w:cs="Calibri"/>
                <w:color w:val="000000"/>
              </w:rPr>
            </w:pPr>
            <w:ins w:id="1117" w:author="CAMO Manager" w:date="2021-03-17T14:33:00Z">
              <w:r>
                <w:rPr>
                  <w:rFonts w:ascii="Calibri" w:hAnsi="Calibri" w:cs="Calibri"/>
                  <w:color w:val="000000"/>
                </w:rPr>
                <w:t>O</w:t>
              </w:r>
            </w:ins>
          </w:p>
        </w:tc>
        <w:tc>
          <w:tcPr>
            <w:tcW w:w="510" w:type="dxa"/>
            <w:vAlign w:val="center"/>
          </w:tcPr>
          <w:p w14:paraId="1775831E" w14:textId="77777777" w:rsidR="00C55FF3" w:rsidRDefault="00C55FF3" w:rsidP="00754D7C">
            <w:pPr>
              <w:jc w:val="center"/>
              <w:rPr>
                <w:ins w:id="1118" w:author="CAMO Manager" w:date="2021-03-17T14:33:00Z"/>
                <w:rFonts w:ascii="Calibri" w:hAnsi="Calibri" w:cs="Calibri"/>
                <w:color w:val="000000"/>
              </w:rPr>
            </w:pPr>
            <w:ins w:id="1119" w:author="CAMO Manager" w:date="2021-03-17T14:33:00Z">
              <w:r>
                <w:rPr>
                  <w:rFonts w:ascii="Calibri" w:hAnsi="Calibri" w:cs="Calibri"/>
                  <w:color w:val="000000"/>
                </w:rPr>
                <w:t>O</w:t>
              </w:r>
            </w:ins>
          </w:p>
        </w:tc>
        <w:tc>
          <w:tcPr>
            <w:tcW w:w="504" w:type="dxa"/>
            <w:vAlign w:val="center"/>
          </w:tcPr>
          <w:p w14:paraId="1233DB49" w14:textId="77777777" w:rsidR="00C55FF3" w:rsidRDefault="00C55FF3" w:rsidP="00754D7C">
            <w:pPr>
              <w:jc w:val="center"/>
              <w:rPr>
                <w:ins w:id="1120" w:author="CAMO Manager" w:date="2021-03-17T14:33:00Z"/>
                <w:rFonts w:ascii="Calibri" w:hAnsi="Calibri" w:cs="Calibri"/>
                <w:color w:val="000000"/>
              </w:rPr>
            </w:pPr>
            <w:ins w:id="1121" w:author="CAMO Manager" w:date="2021-03-17T14:33:00Z">
              <w:r>
                <w:rPr>
                  <w:rFonts w:ascii="Calibri" w:hAnsi="Calibri" w:cs="Calibri"/>
                  <w:color w:val="000000"/>
                </w:rPr>
                <w:t>O</w:t>
              </w:r>
            </w:ins>
          </w:p>
        </w:tc>
        <w:tc>
          <w:tcPr>
            <w:tcW w:w="636" w:type="dxa"/>
            <w:vAlign w:val="center"/>
          </w:tcPr>
          <w:p w14:paraId="6A703AA3" w14:textId="77777777" w:rsidR="00C55FF3" w:rsidRDefault="00C55FF3" w:rsidP="00754D7C">
            <w:pPr>
              <w:jc w:val="center"/>
              <w:rPr>
                <w:ins w:id="1122" w:author="CAMO Manager" w:date="2021-03-17T14:33:00Z"/>
                <w:rFonts w:ascii="Calibri" w:hAnsi="Calibri" w:cs="Calibri"/>
                <w:color w:val="000000"/>
              </w:rPr>
            </w:pPr>
            <w:ins w:id="1123" w:author="CAMO Manager" w:date="2021-03-17T14:33:00Z">
              <w:r>
                <w:rPr>
                  <w:rFonts w:ascii="Calibri" w:hAnsi="Calibri" w:cs="Calibri"/>
                  <w:color w:val="000000"/>
                </w:rPr>
                <w:t>O</w:t>
              </w:r>
            </w:ins>
          </w:p>
        </w:tc>
        <w:tc>
          <w:tcPr>
            <w:tcW w:w="498" w:type="dxa"/>
            <w:vAlign w:val="center"/>
          </w:tcPr>
          <w:p w14:paraId="6E86651D" w14:textId="77777777" w:rsidR="00C55FF3" w:rsidRDefault="00C55FF3" w:rsidP="00754D7C">
            <w:pPr>
              <w:jc w:val="center"/>
              <w:rPr>
                <w:ins w:id="1124" w:author="CAMO Manager" w:date="2021-03-17T14:33:00Z"/>
                <w:rFonts w:ascii="Calibri" w:hAnsi="Calibri" w:cs="Calibri"/>
                <w:color w:val="000000"/>
              </w:rPr>
            </w:pPr>
            <w:ins w:id="1125" w:author="CAMO Manager" w:date="2021-03-17T14:33:00Z">
              <w:r>
                <w:rPr>
                  <w:rFonts w:ascii="Calibri" w:hAnsi="Calibri" w:cs="Calibri"/>
                  <w:color w:val="000000"/>
                </w:rPr>
                <w:t>M</w:t>
              </w:r>
            </w:ins>
          </w:p>
        </w:tc>
        <w:tc>
          <w:tcPr>
            <w:tcW w:w="643" w:type="dxa"/>
            <w:vAlign w:val="center"/>
          </w:tcPr>
          <w:p w14:paraId="34E20AF0" w14:textId="77777777" w:rsidR="00C55FF3" w:rsidRDefault="00C55FF3" w:rsidP="00754D7C">
            <w:pPr>
              <w:jc w:val="center"/>
              <w:rPr>
                <w:ins w:id="1126" w:author="CAMO Manager" w:date="2021-03-17T14:33:00Z"/>
                <w:rFonts w:ascii="Calibri" w:hAnsi="Calibri" w:cs="Calibri"/>
                <w:color w:val="000000"/>
              </w:rPr>
            </w:pPr>
            <w:ins w:id="1127" w:author="CAMO Manager" w:date="2021-03-17T14:33:00Z">
              <w:r>
                <w:rPr>
                  <w:rFonts w:ascii="Calibri" w:hAnsi="Calibri" w:cs="Calibri"/>
                  <w:color w:val="000000"/>
                </w:rPr>
                <w:t>O</w:t>
              </w:r>
            </w:ins>
          </w:p>
        </w:tc>
        <w:tc>
          <w:tcPr>
            <w:tcW w:w="676" w:type="dxa"/>
            <w:vAlign w:val="center"/>
          </w:tcPr>
          <w:p w14:paraId="5ECA6756" w14:textId="77777777" w:rsidR="00C55FF3" w:rsidRDefault="00C55FF3" w:rsidP="00754D7C">
            <w:pPr>
              <w:jc w:val="center"/>
              <w:rPr>
                <w:ins w:id="1128" w:author="CAMO Manager" w:date="2021-03-17T14:33:00Z"/>
                <w:rFonts w:ascii="Calibri" w:hAnsi="Calibri" w:cs="Calibri"/>
                <w:color w:val="000000"/>
              </w:rPr>
            </w:pPr>
            <w:ins w:id="1129" w:author="CAMO Manager" w:date="2021-03-17T14:33:00Z">
              <w:r>
                <w:rPr>
                  <w:rFonts w:ascii="Calibri" w:hAnsi="Calibri" w:cs="Calibri"/>
                  <w:color w:val="000000"/>
                </w:rPr>
                <w:t>O</w:t>
              </w:r>
            </w:ins>
          </w:p>
        </w:tc>
        <w:tc>
          <w:tcPr>
            <w:tcW w:w="660" w:type="dxa"/>
            <w:vAlign w:val="center"/>
          </w:tcPr>
          <w:p w14:paraId="15EB3964" w14:textId="77777777" w:rsidR="00C55FF3" w:rsidRDefault="00C55FF3" w:rsidP="00754D7C">
            <w:pPr>
              <w:jc w:val="center"/>
              <w:rPr>
                <w:ins w:id="1130" w:author="CAMO Manager" w:date="2021-03-17T14:33:00Z"/>
                <w:rFonts w:ascii="Calibri" w:hAnsi="Calibri" w:cs="Calibri"/>
                <w:color w:val="000000"/>
              </w:rPr>
            </w:pPr>
            <w:ins w:id="1131" w:author="CAMO Manager" w:date="2021-03-17T14:33:00Z">
              <w:r>
                <w:rPr>
                  <w:rFonts w:ascii="Calibri" w:hAnsi="Calibri" w:cs="Calibri"/>
                  <w:color w:val="000000"/>
                </w:rPr>
                <w:t>O</w:t>
              </w:r>
            </w:ins>
          </w:p>
        </w:tc>
        <w:tc>
          <w:tcPr>
            <w:tcW w:w="668" w:type="dxa"/>
            <w:vAlign w:val="center"/>
          </w:tcPr>
          <w:p w14:paraId="7C05816C" w14:textId="77777777" w:rsidR="00C55FF3" w:rsidRDefault="00C55FF3" w:rsidP="00754D7C">
            <w:pPr>
              <w:jc w:val="center"/>
              <w:rPr>
                <w:ins w:id="1132" w:author="CAMO Manager" w:date="2021-03-17T14:33:00Z"/>
                <w:rFonts w:ascii="Calibri" w:hAnsi="Calibri" w:cs="Calibri"/>
                <w:color w:val="000000"/>
              </w:rPr>
            </w:pPr>
            <w:ins w:id="1133" w:author="CAMO Manager" w:date="2021-03-17T14:33:00Z">
              <w:r>
                <w:rPr>
                  <w:rFonts w:ascii="Calibri" w:hAnsi="Calibri" w:cs="Calibri"/>
                  <w:color w:val="000000"/>
                </w:rPr>
                <w:t>O</w:t>
              </w:r>
            </w:ins>
          </w:p>
        </w:tc>
        <w:tc>
          <w:tcPr>
            <w:tcW w:w="1058" w:type="dxa"/>
            <w:vAlign w:val="center"/>
          </w:tcPr>
          <w:p w14:paraId="7A43131A" w14:textId="77777777" w:rsidR="00C55FF3" w:rsidRDefault="00C55FF3" w:rsidP="00754D7C">
            <w:pPr>
              <w:jc w:val="center"/>
              <w:rPr>
                <w:ins w:id="1134" w:author="CAMO Manager" w:date="2021-03-17T14:33:00Z"/>
                <w:rFonts w:ascii="Calibri" w:hAnsi="Calibri" w:cs="Calibri"/>
                <w:color w:val="000000"/>
              </w:rPr>
            </w:pPr>
            <w:ins w:id="1135" w:author="CAMO Manager" w:date="2021-03-17T14:33:00Z">
              <w:r>
                <w:rPr>
                  <w:rFonts w:ascii="Calibri" w:hAnsi="Calibri" w:cs="Calibri"/>
                  <w:color w:val="000000"/>
                </w:rPr>
                <w:t>/</w:t>
              </w:r>
            </w:ins>
          </w:p>
        </w:tc>
        <w:tc>
          <w:tcPr>
            <w:tcW w:w="1440" w:type="dxa"/>
            <w:vAlign w:val="center"/>
          </w:tcPr>
          <w:p w14:paraId="7A40CAD9" w14:textId="77777777" w:rsidR="00C55FF3" w:rsidRDefault="00C55FF3" w:rsidP="00754D7C">
            <w:pPr>
              <w:jc w:val="center"/>
              <w:rPr>
                <w:ins w:id="1136" w:author="CAMO Manager" w:date="2021-03-17T14:33:00Z"/>
                <w:rFonts w:ascii="Calibri" w:hAnsi="Calibri" w:cs="Calibri"/>
                <w:color w:val="000000"/>
              </w:rPr>
            </w:pPr>
          </w:p>
        </w:tc>
      </w:tr>
      <w:tr w:rsidR="00C55FF3" w14:paraId="0F47C9A8" w14:textId="77777777" w:rsidTr="00754D7C">
        <w:trPr>
          <w:trHeight w:val="431"/>
          <w:ins w:id="1137" w:author="CAMO Manager" w:date="2021-03-17T14:33:00Z"/>
        </w:trPr>
        <w:tc>
          <w:tcPr>
            <w:tcW w:w="480" w:type="dxa"/>
            <w:vAlign w:val="center"/>
          </w:tcPr>
          <w:p w14:paraId="410EBBC8" w14:textId="77777777" w:rsidR="00C55FF3" w:rsidRDefault="00C55FF3" w:rsidP="00754D7C">
            <w:pPr>
              <w:jc w:val="center"/>
              <w:rPr>
                <w:ins w:id="1138" w:author="CAMO Manager" w:date="2021-03-17T14:33:00Z"/>
              </w:rPr>
            </w:pPr>
            <w:ins w:id="1139" w:author="CAMO Manager" w:date="2021-03-17T14:33:00Z">
              <w:r>
                <w:t>4</w:t>
              </w:r>
            </w:ins>
          </w:p>
        </w:tc>
        <w:tc>
          <w:tcPr>
            <w:tcW w:w="1530" w:type="dxa"/>
            <w:vAlign w:val="center"/>
          </w:tcPr>
          <w:p w14:paraId="6D46AFBC" w14:textId="77777777" w:rsidR="00C55FF3" w:rsidRDefault="00C55FF3" w:rsidP="00754D7C">
            <w:pPr>
              <w:rPr>
                <w:ins w:id="1140" w:author="CAMO Manager" w:date="2021-03-17T14:33:00Z"/>
              </w:rPr>
            </w:pPr>
            <w:ins w:id="1141" w:author="CAMO Manager" w:date="2021-03-17T14:33:00Z">
              <w:r>
                <w:t>Human Factor</w:t>
              </w:r>
            </w:ins>
          </w:p>
        </w:tc>
        <w:tc>
          <w:tcPr>
            <w:tcW w:w="507" w:type="dxa"/>
            <w:vAlign w:val="center"/>
          </w:tcPr>
          <w:p w14:paraId="4BD0B575" w14:textId="77777777" w:rsidR="00C55FF3" w:rsidRDefault="00C55FF3" w:rsidP="00754D7C">
            <w:pPr>
              <w:jc w:val="center"/>
              <w:rPr>
                <w:ins w:id="1142" w:author="CAMO Manager" w:date="2021-03-17T14:33:00Z"/>
                <w:rFonts w:ascii="Calibri" w:hAnsi="Calibri" w:cs="Calibri"/>
                <w:color w:val="000000"/>
              </w:rPr>
            </w:pPr>
            <w:ins w:id="1143" w:author="CAMO Manager" w:date="2021-03-17T14:33:00Z">
              <w:r>
                <w:rPr>
                  <w:rFonts w:ascii="Calibri" w:hAnsi="Calibri" w:cs="Calibri"/>
                  <w:color w:val="000000"/>
                </w:rPr>
                <w:t>O</w:t>
              </w:r>
            </w:ins>
          </w:p>
        </w:tc>
        <w:tc>
          <w:tcPr>
            <w:tcW w:w="510" w:type="dxa"/>
            <w:vAlign w:val="center"/>
          </w:tcPr>
          <w:p w14:paraId="20CE3494" w14:textId="77777777" w:rsidR="00C55FF3" w:rsidRDefault="00C55FF3" w:rsidP="00754D7C">
            <w:pPr>
              <w:jc w:val="center"/>
              <w:rPr>
                <w:ins w:id="1144" w:author="CAMO Manager" w:date="2021-03-17T14:33:00Z"/>
                <w:rFonts w:ascii="Calibri" w:hAnsi="Calibri" w:cs="Calibri"/>
                <w:color w:val="000000"/>
              </w:rPr>
            </w:pPr>
            <w:ins w:id="1145" w:author="CAMO Manager" w:date="2021-03-17T14:33:00Z">
              <w:r w:rsidRPr="00124E17">
                <w:rPr>
                  <w:rFonts w:ascii="Calibri" w:hAnsi="Calibri" w:cs="Calibri"/>
                  <w:color w:val="000000"/>
                </w:rPr>
                <w:t>M</w:t>
              </w:r>
            </w:ins>
          </w:p>
        </w:tc>
        <w:tc>
          <w:tcPr>
            <w:tcW w:w="504" w:type="dxa"/>
            <w:vAlign w:val="center"/>
          </w:tcPr>
          <w:p w14:paraId="21C3DAE6" w14:textId="77777777" w:rsidR="00C55FF3" w:rsidRDefault="00C55FF3" w:rsidP="00754D7C">
            <w:pPr>
              <w:jc w:val="center"/>
              <w:rPr>
                <w:ins w:id="1146" w:author="CAMO Manager" w:date="2021-03-17T14:33:00Z"/>
                <w:rFonts w:ascii="Calibri" w:hAnsi="Calibri" w:cs="Calibri"/>
                <w:color w:val="000000"/>
              </w:rPr>
            </w:pPr>
            <w:ins w:id="1147" w:author="CAMO Manager" w:date="2021-03-17T14:33:00Z">
              <w:r w:rsidRPr="00124E17">
                <w:rPr>
                  <w:rFonts w:ascii="Calibri" w:hAnsi="Calibri" w:cs="Calibri"/>
                  <w:color w:val="000000"/>
                </w:rPr>
                <w:t>M</w:t>
              </w:r>
            </w:ins>
          </w:p>
        </w:tc>
        <w:tc>
          <w:tcPr>
            <w:tcW w:w="636" w:type="dxa"/>
            <w:vAlign w:val="center"/>
          </w:tcPr>
          <w:p w14:paraId="71B167D1" w14:textId="77777777" w:rsidR="00C55FF3" w:rsidRDefault="00C55FF3" w:rsidP="00754D7C">
            <w:pPr>
              <w:jc w:val="center"/>
              <w:rPr>
                <w:ins w:id="1148" w:author="CAMO Manager" w:date="2021-03-17T14:33:00Z"/>
                <w:rFonts w:ascii="Calibri" w:hAnsi="Calibri" w:cs="Calibri"/>
                <w:color w:val="000000"/>
              </w:rPr>
            </w:pPr>
            <w:ins w:id="1149" w:author="CAMO Manager" w:date="2021-03-17T14:33:00Z">
              <w:r w:rsidRPr="00124E17">
                <w:rPr>
                  <w:rFonts w:ascii="Calibri" w:hAnsi="Calibri" w:cs="Calibri"/>
                  <w:color w:val="000000"/>
                </w:rPr>
                <w:t>M</w:t>
              </w:r>
            </w:ins>
          </w:p>
        </w:tc>
        <w:tc>
          <w:tcPr>
            <w:tcW w:w="498" w:type="dxa"/>
            <w:vAlign w:val="center"/>
          </w:tcPr>
          <w:p w14:paraId="3DE8BAF5" w14:textId="77777777" w:rsidR="00C55FF3" w:rsidRDefault="00C55FF3" w:rsidP="00754D7C">
            <w:pPr>
              <w:jc w:val="center"/>
              <w:rPr>
                <w:ins w:id="1150" w:author="CAMO Manager" w:date="2021-03-17T14:33:00Z"/>
                <w:rFonts w:ascii="Calibri" w:hAnsi="Calibri" w:cs="Calibri"/>
                <w:color w:val="000000"/>
              </w:rPr>
            </w:pPr>
            <w:ins w:id="1151" w:author="CAMO Manager" w:date="2021-03-17T14:33:00Z">
              <w:r w:rsidRPr="00124E17">
                <w:rPr>
                  <w:rFonts w:ascii="Calibri" w:hAnsi="Calibri" w:cs="Calibri"/>
                  <w:color w:val="000000"/>
                </w:rPr>
                <w:t>M</w:t>
              </w:r>
            </w:ins>
          </w:p>
        </w:tc>
        <w:tc>
          <w:tcPr>
            <w:tcW w:w="643" w:type="dxa"/>
            <w:vAlign w:val="center"/>
          </w:tcPr>
          <w:p w14:paraId="24591090" w14:textId="77777777" w:rsidR="00C55FF3" w:rsidRDefault="00C55FF3" w:rsidP="00754D7C">
            <w:pPr>
              <w:jc w:val="center"/>
              <w:rPr>
                <w:ins w:id="1152" w:author="CAMO Manager" w:date="2021-03-17T14:33:00Z"/>
                <w:rFonts w:ascii="Calibri" w:hAnsi="Calibri" w:cs="Calibri"/>
                <w:color w:val="000000"/>
              </w:rPr>
            </w:pPr>
            <w:ins w:id="1153" w:author="CAMO Manager" w:date="2021-03-17T14:33:00Z">
              <w:r w:rsidRPr="00124E17">
                <w:rPr>
                  <w:rFonts w:ascii="Calibri" w:hAnsi="Calibri" w:cs="Calibri"/>
                  <w:color w:val="000000"/>
                </w:rPr>
                <w:t>M</w:t>
              </w:r>
            </w:ins>
          </w:p>
        </w:tc>
        <w:tc>
          <w:tcPr>
            <w:tcW w:w="676" w:type="dxa"/>
            <w:vAlign w:val="center"/>
          </w:tcPr>
          <w:p w14:paraId="07DD29B3" w14:textId="77777777" w:rsidR="00C55FF3" w:rsidRDefault="00C55FF3" w:rsidP="00754D7C">
            <w:pPr>
              <w:jc w:val="center"/>
              <w:rPr>
                <w:ins w:id="1154" w:author="CAMO Manager" w:date="2021-03-17T14:33:00Z"/>
                <w:rFonts w:ascii="Calibri" w:hAnsi="Calibri" w:cs="Calibri"/>
                <w:color w:val="000000"/>
              </w:rPr>
            </w:pPr>
            <w:ins w:id="1155" w:author="CAMO Manager" w:date="2021-03-17T14:33:00Z">
              <w:r w:rsidRPr="00124E17">
                <w:rPr>
                  <w:rFonts w:ascii="Calibri" w:hAnsi="Calibri" w:cs="Calibri"/>
                  <w:color w:val="000000"/>
                </w:rPr>
                <w:t>M</w:t>
              </w:r>
            </w:ins>
          </w:p>
        </w:tc>
        <w:tc>
          <w:tcPr>
            <w:tcW w:w="660" w:type="dxa"/>
            <w:vAlign w:val="center"/>
          </w:tcPr>
          <w:p w14:paraId="4A957325" w14:textId="77777777" w:rsidR="00C55FF3" w:rsidRDefault="00C55FF3" w:rsidP="00754D7C">
            <w:pPr>
              <w:jc w:val="center"/>
              <w:rPr>
                <w:ins w:id="1156" w:author="CAMO Manager" w:date="2021-03-17T14:33:00Z"/>
                <w:rFonts w:ascii="Calibri" w:hAnsi="Calibri" w:cs="Calibri"/>
                <w:color w:val="000000"/>
              </w:rPr>
            </w:pPr>
            <w:ins w:id="1157" w:author="CAMO Manager" w:date="2021-03-17T14:33:00Z">
              <w:r w:rsidRPr="00124E17">
                <w:rPr>
                  <w:rFonts w:ascii="Calibri" w:hAnsi="Calibri" w:cs="Calibri"/>
                  <w:color w:val="000000"/>
                </w:rPr>
                <w:t>M</w:t>
              </w:r>
            </w:ins>
          </w:p>
        </w:tc>
        <w:tc>
          <w:tcPr>
            <w:tcW w:w="668" w:type="dxa"/>
            <w:vAlign w:val="center"/>
          </w:tcPr>
          <w:p w14:paraId="626F3858" w14:textId="77777777" w:rsidR="00C55FF3" w:rsidRDefault="00C55FF3" w:rsidP="00754D7C">
            <w:pPr>
              <w:jc w:val="center"/>
              <w:rPr>
                <w:ins w:id="1158" w:author="CAMO Manager" w:date="2021-03-17T14:33:00Z"/>
                <w:rFonts w:ascii="Calibri" w:hAnsi="Calibri" w:cs="Calibri"/>
                <w:color w:val="000000"/>
              </w:rPr>
            </w:pPr>
            <w:ins w:id="1159" w:author="CAMO Manager" w:date="2021-03-17T14:33:00Z">
              <w:r w:rsidRPr="00124E17">
                <w:rPr>
                  <w:rFonts w:ascii="Calibri" w:hAnsi="Calibri" w:cs="Calibri"/>
                  <w:color w:val="000000"/>
                </w:rPr>
                <w:t>M</w:t>
              </w:r>
            </w:ins>
          </w:p>
        </w:tc>
        <w:tc>
          <w:tcPr>
            <w:tcW w:w="1058" w:type="dxa"/>
            <w:vAlign w:val="center"/>
          </w:tcPr>
          <w:p w14:paraId="5FD16301" w14:textId="77777777" w:rsidR="00C55FF3" w:rsidRDefault="00C55FF3" w:rsidP="00754D7C">
            <w:pPr>
              <w:jc w:val="center"/>
              <w:rPr>
                <w:ins w:id="1160" w:author="CAMO Manager" w:date="2021-03-17T14:33:00Z"/>
                <w:rFonts w:ascii="Calibri" w:hAnsi="Calibri" w:cs="Calibri"/>
                <w:color w:val="000000"/>
              </w:rPr>
            </w:pPr>
            <w:ins w:id="1161" w:author="CAMO Manager" w:date="2021-03-17T14:33:00Z">
              <w:r>
                <w:rPr>
                  <w:rFonts w:ascii="Calibri" w:hAnsi="Calibri" w:cs="Calibri"/>
                  <w:color w:val="000000"/>
                </w:rPr>
                <w:t>/</w:t>
              </w:r>
            </w:ins>
          </w:p>
        </w:tc>
        <w:tc>
          <w:tcPr>
            <w:tcW w:w="1440" w:type="dxa"/>
            <w:vAlign w:val="center"/>
          </w:tcPr>
          <w:p w14:paraId="7ED011CC" w14:textId="77777777" w:rsidR="00C55FF3" w:rsidRDefault="00C55FF3" w:rsidP="00754D7C">
            <w:pPr>
              <w:jc w:val="center"/>
              <w:rPr>
                <w:ins w:id="1162" w:author="CAMO Manager" w:date="2021-03-17T14:33:00Z"/>
                <w:rFonts w:ascii="Calibri" w:hAnsi="Calibri" w:cs="Calibri"/>
                <w:color w:val="000000"/>
              </w:rPr>
            </w:pPr>
            <w:ins w:id="1163" w:author="CAMO Manager" w:date="2021-03-17T14:33:00Z">
              <w:r>
                <w:rPr>
                  <w:rFonts w:ascii="Calibri" w:hAnsi="Calibri" w:cs="Calibri"/>
                  <w:color w:val="000000"/>
                </w:rPr>
                <w:t>/</w:t>
              </w:r>
            </w:ins>
          </w:p>
        </w:tc>
      </w:tr>
      <w:tr w:rsidR="00C55FF3" w14:paraId="09D0A63F" w14:textId="77777777" w:rsidTr="00754D7C">
        <w:trPr>
          <w:trHeight w:val="350"/>
          <w:ins w:id="1164" w:author="CAMO Manager" w:date="2021-03-17T14:33:00Z"/>
        </w:trPr>
        <w:tc>
          <w:tcPr>
            <w:tcW w:w="480" w:type="dxa"/>
            <w:vAlign w:val="center"/>
          </w:tcPr>
          <w:p w14:paraId="500FDFF6" w14:textId="77777777" w:rsidR="00C55FF3" w:rsidRDefault="00C55FF3" w:rsidP="00754D7C">
            <w:pPr>
              <w:jc w:val="center"/>
              <w:rPr>
                <w:ins w:id="1165" w:author="CAMO Manager" w:date="2021-03-17T14:33:00Z"/>
              </w:rPr>
            </w:pPr>
            <w:ins w:id="1166" w:author="CAMO Manager" w:date="2021-03-17T14:33:00Z">
              <w:r>
                <w:t>5</w:t>
              </w:r>
            </w:ins>
          </w:p>
        </w:tc>
        <w:tc>
          <w:tcPr>
            <w:tcW w:w="1530" w:type="dxa"/>
            <w:vAlign w:val="center"/>
          </w:tcPr>
          <w:p w14:paraId="0C0FC779" w14:textId="77777777" w:rsidR="00C55FF3" w:rsidRDefault="00C55FF3" w:rsidP="00754D7C">
            <w:pPr>
              <w:rPr>
                <w:ins w:id="1167" w:author="CAMO Manager" w:date="2021-03-17T14:33:00Z"/>
              </w:rPr>
            </w:pPr>
            <w:ins w:id="1168" w:author="CAMO Manager" w:date="2021-03-17T14:33:00Z">
              <w:r>
                <w:t>Air Legislation</w:t>
              </w:r>
            </w:ins>
          </w:p>
        </w:tc>
        <w:tc>
          <w:tcPr>
            <w:tcW w:w="507" w:type="dxa"/>
            <w:vAlign w:val="center"/>
          </w:tcPr>
          <w:p w14:paraId="54641E09" w14:textId="77777777" w:rsidR="00C55FF3" w:rsidRDefault="00C55FF3" w:rsidP="00754D7C">
            <w:pPr>
              <w:jc w:val="center"/>
              <w:rPr>
                <w:ins w:id="1169" w:author="CAMO Manager" w:date="2021-03-17T14:33:00Z"/>
                <w:rFonts w:ascii="Calibri" w:hAnsi="Calibri" w:cs="Calibri"/>
                <w:color w:val="000000"/>
              </w:rPr>
            </w:pPr>
            <w:ins w:id="1170" w:author="CAMO Manager" w:date="2021-03-17T14:33:00Z">
              <w:r>
                <w:rPr>
                  <w:rFonts w:ascii="Calibri" w:hAnsi="Calibri" w:cs="Calibri"/>
                  <w:color w:val="000000"/>
                </w:rPr>
                <w:t>O</w:t>
              </w:r>
            </w:ins>
          </w:p>
        </w:tc>
        <w:tc>
          <w:tcPr>
            <w:tcW w:w="510" w:type="dxa"/>
            <w:vAlign w:val="center"/>
          </w:tcPr>
          <w:p w14:paraId="1FE11823" w14:textId="77777777" w:rsidR="00C55FF3" w:rsidRDefault="00C55FF3" w:rsidP="00754D7C">
            <w:pPr>
              <w:jc w:val="center"/>
              <w:rPr>
                <w:ins w:id="1171" w:author="CAMO Manager" w:date="2021-03-17T14:33:00Z"/>
                <w:rFonts w:ascii="Calibri" w:hAnsi="Calibri" w:cs="Calibri"/>
                <w:color w:val="000000"/>
              </w:rPr>
            </w:pPr>
            <w:ins w:id="1172" w:author="CAMO Manager" w:date="2021-03-17T14:33:00Z">
              <w:r w:rsidRPr="002A2946">
                <w:rPr>
                  <w:rFonts w:ascii="Calibri" w:hAnsi="Calibri" w:cs="Calibri"/>
                  <w:color w:val="000000"/>
                </w:rPr>
                <w:t>M</w:t>
              </w:r>
            </w:ins>
          </w:p>
        </w:tc>
        <w:tc>
          <w:tcPr>
            <w:tcW w:w="504" w:type="dxa"/>
            <w:vAlign w:val="center"/>
          </w:tcPr>
          <w:p w14:paraId="1967BA87" w14:textId="77777777" w:rsidR="00C55FF3" w:rsidRDefault="00C55FF3" w:rsidP="00754D7C">
            <w:pPr>
              <w:jc w:val="center"/>
              <w:rPr>
                <w:ins w:id="1173" w:author="CAMO Manager" w:date="2021-03-17T14:33:00Z"/>
                <w:rFonts w:ascii="Calibri" w:hAnsi="Calibri" w:cs="Calibri"/>
                <w:color w:val="000000"/>
              </w:rPr>
            </w:pPr>
            <w:ins w:id="1174" w:author="CAMO Manager" w:date="2021-03-17T14:33:00Z">
              <w:r w:rsidRPr="002A2946">
                <w:rPr>
                  <w:rFonts w:ascii="Calibri" w:hAnsi="Calibri" w:cs="Calibri"/>
                  <w:color w:val="000000"/>
                </w:rPr>
                <w:t>M</w:t>
              </w:r>
            </w:ins>
          </w:p>
        </w:tc>
        <w:tc>
          <w:tcPr>
            <w:tcW w:w="636" w:type="dxa"/>
            <w:vAlign w:val="center"/>
          </w:tcPr>
          <w:p w14:paraId="3B6B8F48" w14:textId="77777777" w:rsidR="00C55FF3" w:rsidRDefault="00C55FF3" w:rsidP="00754D7C">
            <w:pPr>
              <w:jc w:val="center"/>
              <w:rPr>
                <w:ins w:id="1175" w:author="CAMO Manager" w:date="2021-03-17T14:33:00Z"/>
                <w:rFonts w:ascii="Calibri" w:hAnsi="Calibri" w:cs="Calibri"/>
                <w:color w:val="000000"/>
              </w:rPr>
            </w:pPr>
            <w:ins w:id="1176" w:author="CAMO Manager" w:date="2021-03-17T14:33:00Z">
              <w:r w:rsidRPr="002A2946">
                <w:rPr>
                  <w:rFonts w:ascii="Calibri" w:hAnsi="Calibri" w:cs="Calibri"/>
                  <w:color w:val="000000"/>
                </w:rPr>
                <w:t>M</w:t>
              </w:r>
            </w:ins>
          </w:p>
        </w:tc>
        <w:tc>
          <w:tcPr>
            <w:tcW w:w="498" w:type="dxa"/>
            <w:vAlign w:val="center"/>
          </w:tcPr>
          <w:p w14:paraId="28648683" w14:textId="77777777" w:rsidR="00C55FF3" w:rsidRDefault="00C55FF3" w:rsidP="00754D7C">
            <w:pPr>
              <w:jc w:val="center"/>
              <w:rPr>
                <w:ins w:id="1177" w:author="CAMO Manager" w:date="2021-03-17T14:33:00Z"/>
                <w:rFonts w:ascii="Calibri" w:hAnsi="Calibri" w:cs="Calibri"/>
                <w:color w:val="000000"/>
              </w:rPr>
            </w:pPr>
            <w:ins w:id="1178" w:author="CAMO Manager" w:date="2021-03-17T14:33:00Z">
              <w:r w:rsidRPr="002A2946">
                <w:rPr>
                  <w:rFonts w:ascii="Calibri" w:hAnsi="Calibri" w:cs="Calibri"/>
                  <w:color w:val="000000"/>
                </w:rPr>
                <w:t>M</w:t>
              </w:r>
            </w:ins>
          </w:p>
        </w:tc>
        <w:tc>
          <w:tcPr>
            <w:tcW w:w="643" w:type="dxa"/>
            <w:vAlign w:val="center"/>
          </w:tcPr>
          <w:p w14:paraId="338922C3" w14:textId="77777777" w:rsidR="00C55FF3" w:rsidRDefault="00C55FF3" w:rsidP="00754D7C">
            <w:pPr>
              <w:jc w:val="center"/>
              <w:rPr>
                <w:ins w:id="1179" w:author="CAMO Manager" w:date="2021-03-17T14:33:00Z"/>
                <w:rFonts w:ascii="Calibri" w:hAnsi="Calibri" w:cs="Calibri"/>
                <w:color w:val="000000"/>
              </w:rPr>
            </w:pPr>
            <w:ins w:id="1180" w:author="CAMO Manager" w:date="2021-03-17T14:33:00Z">
              <w:r w:rsidRPr="002A2946">
                <w:rPr>
                  <w:rFonts w:ascii="Calibri" w:hAnsi="Calibri" w:cs="Calibri"/>
                  <w:color w:val="000000"/>
                </w:rPr>
                <w:t>M</w:t>
              </w:r>
            </w:ins>
          </w:p>
        </w:tc>
        <w:tc>
          <w:tcPr>
            <w:tcW w:w="676" w:type="dxa"/>
            <w:vAlign w:val="center"/>
          </w:tcPr>
          <w:p w14:paraId="2F075E25" w14:textId="77777777" w:rsidR="00C55FF3" w:rsidRDefault="00C55FF3" w:rsidP="00754D7C">
            <w:pPr>
              <w:jc w:val="center"/>
              <w:rPr>
                <w:ins w:id="1181" w:author="CAMO Manager" w:date="2021-03-17T14:33:00Z"/>
                <w:rFonts w:ascii="Calibri" w:hAnsi="Calibri" w:cs="Calibri"/>
                <w:color w:val="000000"/>
              </w:rPr>
            </w:pPr>
            <w:ins w:id="1182" w:author="CAMO Manager" w:date="2021-03-17T14:33:00Z">
              <w:r w:rsidRPr="002A2946">
                <w:rPr>
                  <w:rFonts w:ascii="Calibri" w:hAnsi="Calibri" w:cs="Calibri"/>
                  <w:color w:val="000000"/>
                </w:rPr>
                <w:t>M</w:t>
              </w:r>
            </w:ins>
          </w:p>
        </w:tc>
        <w:tc>
          <w:tcPr>
            <w:tcW w:w="660" w:type="dxa"/>
            <w:vAlign w:val="center"/>
          </w:tcPr>
          <w:p w14:paraId="48B379F9" w14:textId="77777777" w:rsidR="00C55FF3" w:rsidRDefault="00C55FF3" w:rsidP="00754D7C">
            <w:pPr>
              <w:jc w:val="center"/>
              <w:rPr>
                <w:ins w:id="1183" w:author="CAMO Manager" w:date="2021-03-17T14:33:00Z"/>
                <w:rFonts w:ascii="Calibri" w:hAnsi="Calibri" w:cs="Calibri"/>
                <w:color w:val="000000"/>
              </w:rPr>
            </w:pPr>
            <w:ins w:id="1184" w:author="CAMO Manager" w:date="2021-03-17T14:33:00Z">
              <w:r w:rsidRPr="002A2946">
                <w:rPr>
                  <w:rFonts w:ascii="Calibri" w:hAnsi="Calibri" w:cs="Calibri"/>
                  <w:color w:val="000000"/>
                </w:rPr>
                <w:t>M</w:t>
              </w:r>
            </w:ins>
          </w:p>
        </w:tc>
        <w:tc>
          <w:tcPr>
            <w:tcW w:w="668" w:type="dxa"/>
            <w:vAlign w:val="center"/>
          </w:tcPr>
          <w:p w14:paraId="285B18B4" w14:textId="77777777" w:rsidR="00C55FF3" w:rsidRDefault="00C55FF3" w:rsidP="00754D7C">
            <w:pPr>
              <w:jc w:val="center"/>
              <w:rPr>
                <w:ins w:id="1185" w:author="CAMO Manager" w:date="2021-03-17T14:33:00Z"/>
                <w:rFonts w:ascii="Calibri" w:hAnsi="Calibri" w:cs="Calibri"/>
                <w:color w:val="000000"/>
              </w:rPr>
            </w:pPr>
            <w:ins w:id="1186" w:author="CAMO Manager" w:date="2021-03-17T14:33:00Z">
              <w:r w:rsidRPr="002A2946">
                <w:rPr>
                  <w:rFonts w:ascii="Calibri" w:hAnsi="Calibri" w:cs="Calibri"/>
                  <w:color w:val="000000"/>
                </w:rPr>
                <w:t>M</w:t>
              </w:r>
            </w:ins>
          </w:p>
        </w:tc>
        <w:tc>
          <w:tcPr>
            <w:tcW w:w="1058" w:type="dxa"/>
            <w:vAlign w:val="center"/>
          </w:tcPr>
          <w:p w14:paraId="49CF83A9" w14:textId="77777777" w:rsidR="00C55FF3" w:rsidRDefault="00C55FF3" w:rsidP="00754D7C">
            <w:pPr>
              <w:jc w:val="center"/>
              <w:rPr>
                <w:ins w:id="1187" w:author="CAMO Manager" w:date="2021-03-17T14:33:00Z"/>
                <w:rFonts w:ascii="Calibri" w:hAnsi="Calibri" w:cs="Calibri"/>
                <w:color w:val="000000"/>
              </w:rPr>
            </w:pPr>
            <w:ins w:id="1188" w:author="CAMO Manager" w:date="2021-03-17T14:33:00Z">
              <w:r>
                <w:rPr>
                  <w:rFonts w:ascii="Calibri" w:hAnsi="Calibri" w:cs="Calibri"/>
                  <w:color w:val="000000"/>
                </w:rPr>
                <w:t>/</w:t>
              </w:r>
            </w:ins>
          </w:p>
        </w:tc>
        <w:tc>
          <w:tcPr>
            <w:tcW w:w="1440" w:type="dxa"/>
            <w:vAlign w:val="center"/>
          </w:tcPr>
          <w:p w14:paraId="38FAD52B" w14:textId="77777777" w:rsidR="00C55FF3" w:rsidRDefault="00C55FF3" w:rsidP="00754D7C">
            <w:pPr>
              <w:jc w:val="center"/>
              <w:rPr>
                <w:ins w:id="1189" w:author="CAMO Manager" w:date="2021-03-17T14:33:00Z"/>
                <w:rFonts w:ascii="Calibri" w:hAnsi="Calibri" w:cs="Calibri"/>
                <w:color w:val="000000"/>
              </w:rPr>
            </w:pPr>
          </w:p>
        </w:tc>
      </w:tr>
      <w:tr w:rsidR="00C55FF3" w14:paraId="561F17BE" w14:textId="77777777" w:rsidTr="00754D7C">
        <w:trPr>
          <w:trHeight w:val="440"/>
          <w:ins w:id="1190" w:author="CAMO Manager" w:date="2021-03-17T14:33:00Z"/>
        </w:trPr>
        <w:tc>
          <w:tcPr>
            <w:tcW w:w="480" w:type="dxa"/>
            <w:vAlign w:val="center"/>
          </w:tcPr>
          <w:p w14:paraId="24866746" w14:textId="77777777" w:rsidR="00C55FF3" w:rsidRDefault="00C55FF3" w:rsidP="00754D7C">
            <w:pPr>
              <w:jc w:val="center"/>
              <w:rPr>
                <w:ins w:id="1191" w:author="CAMO Manager" w:date="2021-03-17T14:33:00Z"/>
              </w:rPr>
            </w:pPr>
            <w:ins w:id="1192" w:author="CAMO Manager" w:date="2021-03-17T14:33:00Z">
              <w:r>
                <w:t>6</w:t>
              </w:r>
            </w:ins>
          </w:p>
        </w:tc>
        <w:tc>
          <w:tcPr>
            <w:tcW w:w="1530" w:type="dxa"/>
            <w:vAlign w:val="center"/>
          </w:tcPr>
          <w:p w14:paraId="5334BE99" w14:textId="77777777" w:rsidR="00C55FF3" w:rsidRDefault="00C55FF3" w:rsidP="00754D7C">
            <w:pPr>
              <w:rPr>
                <w:ins w:id="1193" w:author="CAMO Manager" w:date="2021-03-17T14:33:00Z"/>
              </w:rPr>
            </w:pPr>
            <w:ins w:id="1194" w:author="CAMO Manager" w:date="2021-03-17T14:33:00Z">
              <w:r>
                <w:t>CAMS (AERONET)</w:t>
              </w:r>
            </w:ins>
          </w:p>
        </w:tc>
        <w:tc>
          <w:tcPr>
            <w:tcW w:w="507" w:type="dxa"/>
            <w:vAlign w:val="center"/>
          </w:tcPr>
          <w:p w14:paraId="2980C914" w14:textId="77777777" w:rsidR="00C55FF3" w:rsidRDefault="00C55FF3" w:rsidP="00754D7C">
            <w:pPr>
              <w:jc w:val="center"/>
              <w:rPr>
                <w:ins w:id="1195" w:author="CAMO Manager" w:date="2021-03-17T14:33:00Z"/>
                <w:rFonts w:ascii="Calibri" w:hAnsi="Calibri" w:cs="Calibri"/>
                <w:color w:val="000000"/>
              </w:rPr>
            </w:pPr>
            <w:ins w:id="1196" w:author="CAMO Manager" w:date="2021-03-17T14:33:00Z">
              <w:r>
                <w:rPr>
                  <w:rFonts w:ascii="Calibri" w:hAnsi="Calibri" w:cs="Calibri"/>
                  <w:color w:val="000000"/>
                </w:rPr>
                <w:t>O</w:t>
              </w:r>
            </w:ins>
          </w:p>
        </w:tc>
        <w:tc>
          <w:tcPr>
            <w:tcW w:w="510" w:type="dxa"/>
            <w:vAlign w:val="center"/>
          </w:tcPr>
          <w:p w14:paraId="4CAEC168" w14:textId="77777777" w:rsidR="00C55FF3" w:rsidRDefault="00C55FF3" w:rsidP="00754D7C">
            <w:pPr>
              <w:jc w:val="center"/>
              <w:rPr>
                <w:ins w:id="1197" w:author="CAMO Manager" w:date="2021-03-17T14:33:00Z"/>
                <w:rFonts w:ascii="Calibri" w:hAnsi="Calibri" w:cs="Calibri"/>
                <w:color w:val="000000"/>
              </w:rPr>
            </w:pPr>
            <w:ins w:id="1198" w:author="CAMO Manager" w:date="2021-03-17T14:33:00Z">
              <w:r>
                <w:rPr>
                  <w:rFonts w:ascii="Calibri" w:hAnsi="Calibri" w:cs="Calibri"/>
                  <w:color w:val="000000"/>
                </w:rPr>
                <w:t>O</w:t>
              </w:r>
            </w:ins>
          </w:p>
        </w:tc>
        <w:tc>
          <w:tcPr>
            <w:tcW w:w="504" w:type="dxa"/>
            <w:vAlign w:val="center"/>
          </w:tcPr>
          <w:p w14:paraId="673E9503" w14:textId="77777777" w:rsidR="00C55FF3" w:rsidRDefault="00C55FF3" w:rsidP="00754D7C">
            <w:pPr>
              <w:jc w:val="center"/>
              <w:rPr>
                <w:ins w:id="1199" w:author="CAMO Manager" w:date="2021-03-17T14:33:00Z"/>
                <w:rFonts w:ascii="Calibri" w:hAnsi="Calibri" w:cs="Calibri"/>
                <w:color w:val="000000"/>
              </w:rPr>
            </w:pPr>
            <w:ins w:id="1200" w:author="CAMO Manager" w:date="2021-03-17T14:33:00Z">
              <w:r w:rsidRPr="00D24E40">
                <w:rPr>
                  <w:rFonts w:ascii="Calibri" w:hAnsi="Calibri" w:cs="Calibri"/>
                  <w:color w:val="000000"/>
                </w:rPr>
                <w:t>M</w:t>
              </w:r>
            </w:ins>
          </w:p>
        </w:tc>
        <w:tc>
          <w:tcPr>
            <w:tcW w:w="636" w:type="dxa"/>
            <w:vAlign w:val="center"/>
          </w:tcPr>
          <w:p w14:paraId="66E772F2" w14:textId="77777777" w:rsidR="00C55FF3" w:rsidRDefault="00C55FF3" w:rsidP="00754D7C">
            <w:pPr>
              <w:jc w:val="center"/>
              <w:rPr>
                <w:ins w:id="1201" w:author="CAMO Manager" w:date="2021-03-17T14:33:00Z"/>
                <w:rFonts w:ascii="Calibri" w:hAnsi="Calibri" w:cs="Calibri"/>
                <w:color w:val="000000"/>
              </w:rPr>
            </w:pPr>
            <w:ins w:id="1202" w:author="CAMO Manager" w:date="2021-03-17T14:33:00Z">
              <w:r w:rsidRPr="00D24E40">
                <w:rPr>
                  <w:rFonts w:ascii="Calibri" w:hAnsi="Calibri" w:cs="Calibri"/>
                  <w:color w:val="000000"/>
                </w:rPr>
                <w:t>M</w:t>
              </w:r>
            </w:ins>
          </w:p>
        </w:tc>
        <w:tc>
          <w:tcPr>
            <w:tcW w:w="498" w:type="dxa"/>
            <w:vAlign w:val="center"/>
          </w:tcPr>
          <w:p w14:paraId="5831AC77" w14:textId="77777777" w:rsidR="00C55FF3" w:rsidRDefault="00C55FF3" w:rsidP="00754D7C">
            <w:pPr>
              <w:jc w:val="center"/>
              <w:rPr>
                <w:ins w:id="1203" w:author="CAMO Manager" w:date="2021-03-17T14:33:00Z"/>
                <w:rFonts w:ascii="Calibri" w:hAnsi="Calibri" w:cs="Calibri"/>
                <w:color w:val="000000"/>
              </w:rPr>
            </w:pPr>
            <w:ins w:id="1204" w:author="CAMO Manager" w:date="2021-03-17T14:33:00Z">
              <w:r w:rsidRPr="00D24E40">
                <w:rPr>
                  <w:rFonts w:ascii="Calibri" w:hAnsi="Calibri" w:cs="Calibri"/>
                  <w:color w:val="000000"/>
                </w:rPr>
                <w:t>M</w:t>
              </w:r>
            </w:ins>
          </w:p>
        </w:tc>
        <w:tc>
          <w:tcPr>
            <w:tcW w:w="643" w:type="dxa"/>
            <w:vAlign w:val="center"/>
          </w:tcPr>
          <w:p w14:paraId="04B2496B" w14:textId="77777777" w:rsidR="00C55FF3" w:rsidRDefault="00C55FF3" w:rsidP="00754D7C">
            <w:pPr>
              <w:jc w:val="center"/>
              <w:rPr>
                <w:ins w:id="1205" w:author="CAMO Manager" w:date="2021-03-17T14:33:00Z"/>
                <w:rFonts w:ascii="Calibri" w:hAnsi="Calibri" w:cs="Calibri"/>
                <w:color w:val="000000"/>
              </w:rPr>
            </w:pPr>
            <w:ins w:id="1206" w:author="CAMO Manager" w:date="2021-03-17T14:33:00Z">
              <w:r w:rsidRPr="00D24E40">
                <w:rPr>
                  <w:rFonts w:ascii="Calibri" w:hAnsi="Calibri" w:cs="Calibri"/>
                  <w:color w:val="000000"/>
                </w:rPr>
                <w:t>M</w:t>
              </w:r>
            </w:ins>
          </w:p>
        </w:tc>
        <w:tc>
          <w:tcPr>
            <w:tcW w:w="676" w:type="dxa"/>
            <w:vAlign w:val="center"/>
          </w:tcPr>
          <w:p w14:paraId="46B74ED5" w14:textId="77777777" w:rsidR="00C55FF3" w:rsidRDefault="00C55FF3" w:rsidP="00754D7C">
            <w:pPr>
              <w:jc w:val="center"/>
              <w:rPr>
                <w:ins w:id="1207" w:author="CAMO Manager" w:date="2021-03-17T14:33:00Z"/>
                <w:rFonts w:ascii="Calibri" w:hAnsi="Calibri" w:cs="Calibri"/>
                <w:color w:val="000000"/>
              </w:rPr>
            </w:pPr>
            <w:ins w:id="1208" w:author="CAMO Manager" w:date="2021-03-17T14:33:00Z">
              <w:r w:rsidRPr="00D24E40">
                <w:rPr>
                  <w:rFonts w:ascii="Calibri" w:hAnsi="Calibri" w:cs="Calibri"/>
                  <w:color w:val="000000"/>
                </w:rPr>
                <w:t>M</w:t>
              </w:r>
            </w:ins>
          </w:p>
        </w:tc>
        <w:tc>
          <w:tcPr>
            <w:tcW w:w="660" w:type="dxa"/>
            <w:vAlign w:val="center"/>
          </w:tcPr>
          <w:p w14:paraId="01582DBB" w14:textId="77777777" w:rsidR="00C55FF3" w:rsidRDefault="00C55FF3" w:rsidP="00754D7C">
            <w:pPr>
              <w:jc w:val="center"/>
              <w:rPr>
                <w:ins w:id="1209" w:author="CAMO Manager" w:date="2021-03-17T14:33:00Z"/>
                <w:rFonts w:ascii="Calibri" w:hAnsi="Calibri" w:cs="Calibri"/>
                <w:color w:val="000000"/>
              </w:rPr>
            </w:pPr>
            <w:ins w:id="1210" w:author="CAMO Manager" w:date="2021-03-17T14:33:00Z">
              <w:r w:rsidRPr="00D24E40">
                <w:rPr>
                  <w:rFonts w:ascii="Calibri" w:hAnsi="Calibri" w:cs="Calibri"/>
                  <w:color w:val="000000"/>
                </w:rPr>
                <w:t>M</w:t>
              </w:r>
            </w:ins>
          </w:p>
        </w:tc>
        <w:tc>
          <w:tcPr>
            <w:tcW w:w="668" w:type="dxa"/>
            <w:vAlign w:val="center"/>
          </w:tcPr>
          <w:p w14:paraId="2EDF0513" w14:textId="77777777" w:rsidR="00C55FF3" w:rsidRDefault="00C55FF3" w:rsidP="00754D7C">
            <w:pPr>
              <w:jc w:val="center"/>
              <w:rPr>
                <w:ins w:id="1211" w:author="CAMO Manager" w:date="2021-03-17T14:33:00Z"/>
                <w:rFonts w:ascii="Calibri" w:hAnsi="Calibri" w:cs="Calibri"/>
                <w:color w:val="000000"/>
              </w:rPr>
            </w:pPr>
            <w:ins w:id="1212" w:author="CAMO Manager" w:date="2021-03-17T14:33:00Z">
              <w:r w:rsidRPr="00D24E40">
                <w:rPr>
                  <w:rFonts w:ascii="Calibri" w:hAnsi="Calibri" w:cs="Calibri"/>
                  <w:color w:val="000000"/>
                </w:rPr>
                <w:t>M</w:t>
              </w:r>
            </w:ins>
          </w:p>
        </w:tc>
        <w:tc>
          <w:tcPr>
            <w:tcW w:w="1058" w:type="dxa"/>
            <w:vAlign w:val="center"/>
          </w:tcPr>
          <w:p w14:paraId="3CD26ED7" w14:textId="77777777" w:rsidR="00C55FF3" w:rsidRDefault="00C55FF3" w:rsidP="00754D7C">
            <w:pPr>
              <w:jc w:val="center"/>
              <w:rPr>
                <w:ins w:id="1213" w:author="CAMO Manager" w:date="2021-03-17T14:33:00Z"/>
                <w:rFonts w:ascii="Calibri" w:hAnsi="Calibri" w:cs="Calibri"/>
                <w:color w:val="000000"/>
              </w:rPr>
            </w:pPr>
            <w:ins w:id="1214" w:author="CAMO Manager" w:date="2021-03-17T14:33:00Z">
              <w:r>
                <w:rPr>
                  <w:rFonts w:ascii="Calibri" w:hAnsi="Calibri" w:cs="Calibri"/>
                  <w:color w:val="000000"/>
                </w:rPr>
                <w:t>/</w:t>
              </w:r>
            </w:ins>
          </w:p>
        </w:tc>
        <w:tc>
          <w:tcPr>
            <w:tcW w:w="1440" w:type="dxa"/>
            <w:vAlign w:val="center"/>
          </w:tcPr>
          <w:p w14:paraId="6FF2F147" w14:textId="77777777" w:rsidR="00C55FF3" w:rsidRDefault="00C55FF3" w:rsidP="00754D7C">
            <w:pPr>
              <w:jc w:val="center"/>
              <w:rPr>
                <w:ins w:id="1215" w:author="CAMO Manager" w:date="2021-03-17T14:33:00Z"/>
                <w:rFonts w:ascii="Calibri" w:hAnsi="Calibri" w:cs="Calibri"/>
                <w:color w:val="000000"/>
              </w:rPr>
            </w:pPr>
          </w:p>
        </w:tc>
      </w:tr>
      <w:tr w:rsidR="00C55FF3" w14:paraId="200D0783" w14:textId="77777777" w:rsidTr="00754D7C">
        <w:trPr>
          <w:trHeight w:val="701"/>
          <w:ins w:id="1216" w:author="CAMO Manager" w:date="2021-03-17T14:33:00Z"/>
        </w:trPr>
        <w:tc>
          <w:tcPr>
            <w:tcW w:w="480" w:type="dxa"/>
            <w:vAlign w:val="center"/>
          </w:tcPr>
          <w:p w14:paraId="01DEC40C" w14:textId="77777777" w:rsidR="00C55FF3" w:rsidRDefault="00C55FF3" w:rsidP="00754D7C">
            <w:pPr>
              <w:jc w:val="center"/>
              <w:rPr>
                <w:ins w:id="1217" w:author="CAMO Manager" w:date="2021-03-17T14:33:00Z"/>
              </w:rPr>
            </w:pPr>
            <w:ins w:id="1218" w:author="CAMO Manager" w:date="2021-03-17T14:33:00Z">
              <w:r>
                <w:t>7</w:t>
              </w:r>
            </w:ins>
          </w:p>
        </w:tc>
        <w:tc>
          <w:tcPr>
            <w:tcW w:w="1530" w:type="dxa"/>
            <w:vAlign w:val="center"/>
          </w:tcPr>
          <w:p w14:paraId="5A13A2AD" w14:textId="77777777" w:rsidR="00C55FF3" w:rsidRDefault="00C55FF3" w:rsidP="00754D7C">
            <w:pPr>
              <w:rPr>
                <w:ins w:id="1219" w:author="CAMO Manager" w:date="2021-03-17T14:33:00Z"/>
              </w:rPr>
            </w:pPr>
            <w:ins w:id="1220" w:author="CAMO Manager" w:date="2021-03-17T14:33:00Z">
              <w:r>
                <w:t>Aircraft General Info Training</w:t>
              </w:r>
            </w:ins>
          </w:p>
        </w:tc>
        <w:tc>
          <w:tcPr>
            <w:tcW w:w="507" w:type="dxa"/>
            <w:vAlign w:val="center"/>
          </w:tcPr>
          <w:p w14:paraId="3E54A808" w14:textId="77777777" w:rsidR="00C55FF3" w:rsidRDefault="00C55FF3" w:rsidP="00754D7C">
            <w:pPr>
              <w:jc w:val="center"/>
              <w:rPr>
                <w:ins w:id="1221" w:author="CAMO Manager" w:date="2021-03-17T14:33:00Z"/>
                <w:rFonts w:ascii="Calibri" w:hAnsi="Calibri" w:cs="Calibri"/>
                <w:color w:val="000000"/>
              </w:rPr>
            </w:pPr>
            <w:ins w:id="1222" w:author="CAMO Manager" w:date="2021-03-17T14:33:00Z">
              <w:r>
                <w:rPr>
                  <w:rFonts w:ascii="Calibri" w:hAnsi="Calibri" w:cs="Calibri"/>
                  <w:color w:val="000000"/>
                </w:rPr>
                <w:t>O</w:t>
              </w:r>
            </w:ins>
          </w:p>
        </w:tc>
        <w:tc>
          <w:tcPr>
            <w:tcW w:w="510" w:type="dxa"/>
            <w:vAlign w:val="center"/>
          </w:tcPr>
          <w:p w14:paraId="50BF1BF0" w14:textId="77777777" w:rsidR="00C55FF3" w:rsidRDefault="00C55FF3" w:rsidP="00754D7C">
            <w:pPr>
              <w:jc w:val="center"/>
              <w:rPr>
                <w:ins w:id="1223" w:author="CAMO Manager" w:date="2021-03-17T14:33:00Z"/>
                <w:rFonts w:ascii="Calibri" w:hAnsi="Calibri" w:cs="Calibri"/>
                <w:color w:val="000000"/>
              </w:rPr>
            </w:pPr>
            <w:ins w:id="1224" w:author="CAMO Manager" w:date="2021-03-17T14:33:00Z">
              <w:r>
                <w:rPr>
                  <w:rFonts w:ascii="Calibri" w:hAnsi="Calibri" w:cs="Calibri"/>
                  <w:color w:val="000000"/>
                </w:rPr>
                <w:t>O</w:t>
              </w:r>
            </w:ins>
          </w:p>
        </w:tc>
        <w:tc>
          <w:tcPr>
            <w:tcW w:w="504" w:type="dxa"/>
            <w:vAlign w:val="center"/>
          </w:tcPr>
          <w:p w14:paraId="4E9FA8A5" w14:textId="77777777" w:rsidR="00C55FF3" w:rsidRDefault="00C55FF3" w:rsidP="00754D7C">
            <w:pPr>
              <w:jc w:val="center"/>
              <w:rPr>
                <w:ins w:id="1225" w:author="CAMO Manager" w:date="2021-03-17T14:33:00Z"/>
                <w:rFonts w:ascii="Calibri" w:hAnsi="Calibri" w:cs="Calibri"/>
                <w:color w:val="000000"/>
              </w:rPr>
            </w:pPr>
            <w:ins w:id="1226" w:author="CAMO Manager" w:date="2021-03-17T14:33:00Z">
              <w:r>
                <w:rPr>
                  <w:rFonts w:ascii="Calibri" w:hAnsi="Calibri" w:cs="Calibri"/>
                  <w:color w:val="000000"/>
                </w:rPr>
                <w:t>M</w:t>
              </w:r>
            </w:ins>
          </w:p>
        </w:tc>
        <w:tc>
          <w:tcPr>
            <w:tcW w:w="636" w:type="dxa"/>
            <w:vAlign w:val="center"/>
          </w:tcPr>
          <w:p w14:paraId="5E158F57" w14:textId="77777777" w:rsidR="00C55FF3" w:rsidRDefault="00C55FF3" w:rsidP="00754D7C">
            <w:pPr>
              <w:jc w:val="center"/>
              <w:rPr>
                <w:ins w:id="1227" w:author="CAMO Manager" w:date="2021-03-17T14:33:00Z"/>
                <w:rFonts w:ascii="Calibri" w:hAnsi="Calibri" w:cs="Calibri"/>
                <w:color w:val="000000"/>
              </w:rPr>
            </w:pPr>
            <w:ins w:id="1228" w:author="CAMO Manager" w:date="2021-03-17T14:33:00Z">
              <w:r>
                <w:rPr>
                  <w:rFonts w:ascii="Calibri" w:hAnsi="Calibri" w:cs="Calibri"/>
                  <w:color w:val="000000"/>
                </w:rPr>
                <w:t>M</w:t>
              </w:r>
            </w:ins>
          </w:p>
        </w:tc>
        <w:tc>
          <w:tcPr>
            <w:tcW w:w="498" w:type="dxa"/>
            <w:vAlign w:val="center"/>
          </w:tcPr>
          <w:p w14:paraId="7C28EECB" w14:textId="77777777" w:rsidR="00C55FF3" w:rsidRDefault="00C55FF3" w:rsidP="00754D7C">
            <w:pPr>
              <w:jc w:val="center"/>
              <w:rPr>
                <w:ins w:id="1229" w:author="CAMO Manager" w:date="2021-03-17T14:33:00Z"/>
                <w:rFonts w:ascii="Calibri" w:hAnsi="Calibri" w:cs="Calibri"/>
                <w:color w:val="000000"/>
              </w:rPr>
            </w:pPr>
          </w:p>
        </w:tc>
        <w:tc>
          <w:tcPr>
            <w:tcW w:w="643" w:type="dxa"/>
            <w:vAlign w:val="center"/>
          </w:tcPr>
          <w:p w14:paraId="495DDB0E" w14:textId="77777777" w:rsidR="00C55FF3" w:rsidRDefault="00C55FF3" w:rsidP="00754D7C">
            <w:pPr>
              <w:jc w:val="center"/>
              <w:rPr>
                <w:ins w:id="1230" w:author="CAMO Manager" w:date="2021-03-17T14:33:00Z"/>
                <w:rFonts w:ascii="Calibri" w:hAnsi="Calibri" w:cs="Calibri"/>
                <w:color w:val="000000"/>
              </w:rPr>
            </w:pPr>
            <w:ins w:id="1231" w:author="CAMO Manager" w:date="2021-03-17T14:33:00Z">
              <w:r w:rsidRPr="0037694D">
                <w:rPr>
                  <w:rFonts w:ascii="Calibri" w:hAnsi="Calibri" w:cs="Calibri"/>
                  <w:color w:val="000000"/>
                </w:rPr>
                <w:t>M</w:t>
              </w:r>
            </w:ins>
          </w:p>
        </w:tc>
        <w:tc>
          <w:tcPr>
            <w:tcW w:w="676" w:type="dxa"/>
            <w:vAlign w:val="center"/>
          </w:tcPr>
          <w:p w14:paraId="30A984EC" w14:textId="77777777" w:rsidR="00C55FF3" w:rsidRDefault="00C55FF3" w:rsidP="00754D7C">
            <w:pPr>
              <w:jc w:val="center"/>
              <w:rPr>
                <w:ins w:id="1232" w:author="CAMO Manager" w:date="2021-03-17T14:33:00Z"/>
                <w:rFonts w:ascii="Calibri" w:hAnsi="Calibri" w:cs="Calibri"/>
                <w:color w:val="000000"/>
              </w:rPr>
            </w:pPr>
            <w:ins w:id="1233" w:author="CAMO Manager" w:date="2021-03-17T14:33:00Z">
              <w:r w:rsidRPr="0037694D">
                <w:rPr>
                  <w:rFonts w:ascii="Calibri" w:hAnsi="Calibri" w:cs="Calibri"/>
                  <w:color w:val="000000"/>
                </w:rPr>
                <w:t>M</w:t>
              </w:r>
            </w:ins>
          </w:p>
        </w:tc>
        <w:tc>
          <w:tcPr>
            <w:tcW w:w="660" w:type="dxa"/>
            <w:vAlign w:val="center"/>
          </w:tcPr>
          <w:p w14:paraId="725D2D98" w14:textId="77777777" w:rsidR="00C55FF3" w:rsidRDefault="00C55FF3" w:rsidP="00754D7C">
            <w:pPr>
              <w:jc w:val="center"/>
              <w:rPr>
                <w:ins w:id="1234" w:author="CAMO Manager" w:date="2021-03-17T14:33:00Z"/>
                <w:rFonts w:ascii="Calibri" w:hAnsi="Calibri" w:cs="Calibri"/>
                <w:color w:val="000000"/>
              </w:rPr>
            </w:pPr>
            <w:ins w:id="1235" w:author="CAMO Manager" w:date="2021-03-17T14:33:00Z">
              <w:r w:rsidRPr="0037694D">
                <w:rPr>
                  <w:rFonts w:ascii="Calibri" w:hAnsi="Calibri" w:cs="Calibri"/>
                  <w:color w:val="000000"/>
                </w:rPr>
                <w:t>M</w:t>
              </w:r>
            </w:ins>
          </w:p>
        </w:tc>
        <w:tc>
          <w:tcPr>
            <w:tcW w:w="668" w:type="dxa"/>
            <w:vAlign w:val="center"/>
          </w:tcPr>
          <w:p w14:paraId="7BAB1494" w14:textId="77777777" w:rsidR="00C55FF3" w:rsidRDefault="00C55FF3" w:rsidP="00754D7C">
            <w:pPr>
              <w:jc w:val="center"/>
              <w:rPr>
                <w:ins w:id="1236" w:author="CAMO Manager" w:date="2021-03-17T14:33:00Z"/>
                <w:rFonts w:ascii="Calibri" w:hAnsi="Calibri" w:cs="Calibri"/>
                <w:color w:val="000000"/>
              </w:rPr>
            </w:pPr>
            <w:ins w:id="1237" w:author="CAMO Manager" w:date="2021-03-17T14:33:00Z">
              <w:r w:rsidRPr="0037694D">
                <w:rPr>
                  <w:rFonts w:ascii="Calibri" w:hAnsi="Calibri" w:cs="Calibri"/>
                  <w:color w:val="000000"/>
                </w:rPr>
                <w:t>M</w:t>
              </w:r>
            </w:ins>
          </w:p>
        </w:tc>
        <w:tc>
          <w:tcPr>
            <w:tcW w:w="1058" w:type="dxa"/>
            <w:vAlign w:val="center"/>
          </w:tcPr>
          <w:p w14:paraId="6D41756A" w14:textId="77777777" w:rsidR="00C55FF3" w:rsidRDefault="00C55FF3" w:rsidP="00754D7C">
            <w:pPr>
              <w:jc w:val="center"/>
              <w:rPr>
                <w:ins w:id="1238" w:author="CAMO Manager" w:date="2021-03-17T14:33:00Z"/>
                <w:rFonts w:ascii="Calibri" w:hAnsi="Calibri" w:cs="Calibri"/>
                <w:color w:val="000000"/>
              </w:rPr>
            </w:pPr>
            <w:ins w:id="1239" w:author="CAMO Manager" w:date="2021-03-17T14:33:00Z">
              <w:r>
                <w:rPr>
                  <w:rFonts w:ascii="Calibri" w:hAnsi="Calibri" w:cs="Calibri"/>
                  <w:color w:val="000000"/>
                </w:rPr>
                <w:t>/</w:t>
              </w:r>
            </w:ins>
          </w:p>
        </w:tc>
        <w:tc>
          <w:tcPr>
            <w:tcW w:w="1440" w:type="dxa"/>
            <w:vAlign w:val="center"/>
          </w:tcPr>
          <w:p w14:paraId="034242E5" w14:textId="77777777" w:rsidR="00C55FF3" w:rsidRDefault="00C55FF3" w:rsidP="00754D7C">
            <w:pPr>
              <w:jc w:val="center"/>
              <w:rPr>
                <w:ins w:id="1240" w:author="CAMO Manager" w:date="2021-03-17T14:33:00Z"/>
                <w:rFonts w:ascii="Calibri" w:hAnsi="Calibri" w:cs="Calibri"/>
                <w:color w:val="000000"/>
              </w:rPr>
            </w:pPr>
          </w:p>
        </w:tc>
      </w:tr>
      <w:tr w:rsidR="00C55FF3" w14:paraId="4516A63D" w14:textId="77777777" w:rsidTr="00754D7C">
        <w:trPr>
          <w:gridAfter w:val="11"/>
          <w:wAfter w:w="7800" w:type="dxa"/>
          <w:ins w:id="1241" w:author="CAMO Manager" w:date="2021-03-17T14:33:00Z"/>
        </w:trPr>
        <w:tc>
          <w:tcPr>
            <w:tcW w:w="0" w:type="auto"/>
            <w:gridSpan w:val="2"/>
            <w:tcBorders>
              <w:top w:val="nil"/>
              <w:left w:val="nil"/>
              <w:bottom w:val="single" w:sz="4" w:space="0" w:color="auto"/>
              <w:right w:val="nil"/>
            </w:tcBorders>
            <w:shd w:val="clear" w:color="auto" w:fill="auto"/>
          </w:tcPr>
          <w:p w14:paraId="2EE5E889" w14:textId="77777777" w:rsidR="00C55FF3" w:rsidRPr="005D3CCC" w:rsidRDefault="00C55FF3" w:rsidP="00754D7C">
            <w:pPr>
              <w:rPr>
                <w:ins w:id="1242" w:author="CAMO Manager" w:date="2021-03-17T14:33:00Z"/>
                <w:b/>
                <w:bCs/>
              </w:rPr>
            </w:pPr>
            <w:ins w:id="1243" w:author="CAMO Manager" w:date="2021-03-17T14:33:00Z">
              <w:r w:rsidRPr="005D3CCC">
                <w:rPr>
                  <w:b/>
                  <w:bCs/>
                </w:rPr>
                <w:t>Legend</w:t>
              </w:r>
            </w:ins>
          </w:p>
        </w:tc>
      </w:tr>
      <w:tr w:rsidR="00C55FF3" w14:paraId="6B4A5285" w14:textId="77777777" w:rsidTr="00754D7C">
        <w:trPr>
          <w:gridAfter w:val="11"/>
          <w:wAfter w:w="7800" w:type="dxa"/>
          <w:ins w:id="1244" w:author="CAMO Manager" w:date="2021-03-17T14:33:00Z"/>
        </w:trPr>
        <w:tc>
          <w:tcPr>
            <w:tcW w:w="0" w:type="auto"/>
            <w:tcBorders>
              <w:top w:val="single" w:sz="4" w:space="0" w:color="auto"/>
            </w:tcBorders>
          </w:tcPr>
          <w:p w14:paraId="10F43D2B" w14:textId="77777777" w:rsidR="00C55FF3" w:rsidRPr="005D3CCC" w:rsidRDefault="00C55FF3" w:rsidP="00754D7C">
            <w:pPr>
              <w:rPr>
                <w:ins w:id="1245" w:author="CAMO Manager" w:date="2021-03-17T14:33:00Z"/>
                <w:b/>
                <w:bCs/>
              </w:rPr>
            </w:pPr>
            <w:ins w:id="1246" w:author="CAMO Manager" w:date="2021-03-17T14:33:00Z">
              <w:r w:rsidRPr="005D3CCC">
                <w:rPr>
                  <w:b/>
                  <w:bCs/>
                </w:rPr>
                <w:t>M</w:t>
              </w:r>
            </w:ins>
          </w:p>
        </w:tc>
        <w:tc>
          <w:tcPr>
            <w:tcW w:w="0" w:type="auto"/>
            <w:tcBorders>
              <w:top w:val="single" w:sz="4" w:space="0" w:color="auto"/>
            </w:tcBorders>
          </w:tcPr>
          <w:p w14:paraId="04DB4748" w14:textId="77777777" w:rsidR="00C55FF3" w:rsidRPr="005D3CCC" w:rsidRDefault="00C55FF3" w:rsidP="00754D7C">
            <w:pPr>
              <w:rPr>
                <w:ins w:id="1247" w:author="CAMO Manager" w:date="2021-03-17T14:33:00Z"/>
                <w:b/>
                <w:bCs/>
              </w:rPr>
            </w:pPr>
            <w:ins w:id="1248" w:author="CAMO Manager" w:date="2021-03-17T14:33:00Z">
              <w:r w:rsidRPr="005D3CCC">
                <w:rPr>
                  <w:b/>
                  <w:bCs/>
                </w:rPr>
                <w:t>Mandatory</w:t>
              </w:r>
            </w:ins>
          </w:p>
        </w:tc>
      </w:tr>
      <w:tr w:rsidR="00C55FF3" w14:paraId="20445146" w14:textId="77777777" w:rsidTr="00754D7C">
        <w:trPr>
          <w:gridAfter w:val="11"/>
          <w:wAfter w:w="7800" w:type="dxa"/>
          <w:ins w:id="1249" w:author="CAMO Manager" w:date="2021-03-17T14:33:00Z"/>
        </w:trPr>
        <w:tc>
          <w:tcPr>
            <w:tcW w:w="0" w:type="auto"/>
          </w:tcPr>
          <w:p w14:paraId="1D4CAF74" w14:textId="77777777" w:rsidR="00C55FF3" w:rsidRPr="005D3CCC" w:rsidRDefault="00C55FF3" w:rsidP="00754D7C">
            <w:pPr>
              <w:rPr>
                <w:ins w:id="1250" w:author="CAMO Manager" w:date="2021-03-17T14:33:00Z"/>
                <w:b/>
                <w:bCs/>
              </w:rPr>
            </w:pPr>
            <w:ins w:id="1251" w:author="CAMO Manager" w:date="2021-03-17T14:33:00Z">
              <w:r w:rsidRPr="005D3CCC">
                <w:rPr>
                  <w:b/>
                  <w:bCs/>
                </w:rPr>
                <w:t>O</w:t>
              </w:r>
            </w:ins>
          </w:p>
        </w:tc>
        <w:tc>
          <w:tcPr>
            <w:tcW w:w="0" w:type="auto"/>
          </w:tcPr>
          <w:p w14:paraId="21F3C7CA" w14:textId="77777777" w:rsidR="00C55FF3" w:rsidRPr="005D3CCC" w:rsidRDefault="00C55FF3" w:rsidP="00754D7C">
            <w:pPr>
              <w:rPr>
                <w:ins w:id="1252" w:author="CAMO Manager" w:date="2021-03-17T14:33:00Z"/>
                <w:b/>
                <w:bCs/>
              </w:rPr>
            </w:pPr>
            <w:ins w:id="1253" w:author="CAMO Manager" w:date="2021-03-17T14:33:00Z">
              <w:r w:rsidRPr="005D3CCC">
                <w:rPr>
                  <w:b/>
                  <w:bCs/>
                </w:rPr>
                <w:t>Optional</w:t>
              </w:r>
            </w:ins>
          </w:p>
        </w:tc>
      </w:tr>
    </w:tbl>
    <w:p w14:paraId="1B4EF3E9" w14:textId="77777777" w:rsidR="00EC6968" w:rsidRDefault="00585D9C" w:rsidP="00EC6968">
      <w:pPr>
        <w:pStyle w:val="ListParagraph"/>
        <w:numPr>
          <w:ilvl w:val="0"/>
          <w:numId w:val="70"/>
        </w:numPr>
        <w:spacing w:before="240" w:after="240"/>
        <w:contextualSpacing w:val="0"/>
        <w:jc w:val="both"/>
        <w:rPr>
          <w:rFonts w:ascii="Arial" w:hAnsi="Arial" w:cs="Arial"/>
          <w:sz w:val="24"/>
          <w:szCs w:val="24"/>
          <w:lang w:val="en-GB"/>
        </w:rPr>
      </w:pPr>
      <w:r>
        <w:rPr>
          <w:rFonts w:ascii="Arial" w:hAnsi="Arial" w:cs="Arial"/>
          <w:noProof/>
          <w:sz w:val="24"/>
          <w:lang w:val="en-GB"/>
        </w:rPr>
        <w:lastRenderedPageBreak/>
        <mc:AlternateContent>
          <mc:Choice Requires="wps">
            <w:drawing>
              <wp:anchor distT="0" distB="0" distL="114300" distR="114300" simplePos="0" relativeHeight="251888640" behindDoc="0" locked="0" layoutInCell="1" allowOverlap="1" wp14:anchorId="00B357BF" wp14:editId="7164A357">
                <wp:simplePos x="0" y="0"/>
                <wp:positionH relativeFrom="column">
                  <wp:posOffset>-457835</wp:posOffset>
                </wp:positionH>
                <wp:positionV relativeFrom="paragraph">
                  <wp:posOffset>30213935</wp:posOffset>
                </wp:positionV>
                <wp:extent cx="0" cy="287655"/>
                <wp:effectExtent l="0" t="0" r="38100" b="36195"/>
                <wp:wrapNone/>
                <wp:docPr id="1052" name="Straight Connector 1052"/>
                <wp:cNvGraphicFramePr/>
                <a:graphic xmlns:a="http://schemas.openxmlformats.org/drawingml/2006/main">
                  <a:graphicData uri="http://schemas.microsoft.com/office/word/2010/wordprocessingShape">
                    <wps:wsp>
                      <wps:cNvCnPr/>
                      <wps:spPr>
                        <a:xfrm>
                          <a:off x="0" y="0"/>
                          <a:ext cx="0" cy="2876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ECF74C" id="Straight Connector 1052"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36.05pt,2379.05pt" to="-36.05pt,24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" strokecolor="black [3213]" strokeweight="1.5pt">
                <v:stroke joinstyle="miter"/>
              </v:line>
            </w:pict>
          </mc:Fallback>
        </mc:AlternateContent>
      </w:r>
      <w:r w:rsidR="00EC6968">
        <w:rPr>
          <w:rFonts w:ascii="Arial" w:hAnsi="Arial" w:cs="Arial"/>
          <w:sz w:val="24"/>
          <w:szCs w:val="24"/>
          <w:lang w:val="en-GB"/>
        </w:rPr>
        <w:t>Initial training is provided to ensure that all personnel are equipped with the basic knowledge, skills and experience to enable them to perform continuing airworthiness management on aircraft.</w:t>
      </w:r>
    </w:p>
    <w:p w14:paraId="39ED5E9F" w14:textId="751AAC3F" w:rsidR="0064245C" w:rsidRPr="00EC6968" w:rsidRDefault="00EC6968" w:rsidP="00EC6968">
      <w:pPr>
        <w:pStyle w:val="ListParagraph"/>
        <w:numPr>
          <w:ilvl w:val="0"/>
          <w:numId w:val="70"/>
        </w:numPr>
        <w:spacing w:before="240" w:after="240"/>
        <w:contextualSpacing w:val="0"/>
        <w:jc w:val="both"/>
        <w:rPr>
          <w:rFonts w:ascii="Arial" w:hAnsi="Arial" w:cs="Arial"/>
          <w:sz w:val="24"/>
          <w:szCs w:val="24"/>
          <w:lang w:val="en-GB"/>
        </w:rPr>
      </w:pPr>
      <w:r w:rsidRPr="00EC6968">
        <w:rPr>
          <w:rFonts w:ascii="Arial" w:hAnsi="Arial" w:cs="Arial"/>
          <w:sz w:val="24"/>
          <w:szCs w:val="24"/>
          <w:lang w:val="en-GB"/>
        </w:rPr>
        <w:t>Continuous training is also required to ensure that all personnel are continuously trained to familiarise on changes with the CAAM regulations, organisation procedures and/or the aircraft types managed by GAM CAMO</w:t>
      </w:r>
      <w:r w:rsidR="00EB7541" w:rsidRPr="00EC6968">
        <w:rPr>
          <w:rFonts w:ascii="Arial" w:hAnsi="Arial" w:cs="Arial"/>
          <w:sz w:val="24"/>
          <w:szCs w:val="24"/>
          <w:lang w:val="en-GB"/>
        </w:rPr>
        <w:t>.</w:t>
      </w:r>
    </w:p>
    <w:p w14:paraId="3FD387B2" w14:textId="77777777" w:rsidR="00A36159" w:rsidRDefault="00A36159" w:rsidP="005667EB">
      <w:pPr>
        <w:spacing w:before="240" w:after="240"/>
        <w:jc w:val="both"/>
        <w:rPr>
          <w:rFonts w:ascii="Arial" w:hAnsi="Arial" w:cs="Arial"/>
          <w:sz w:val="24"/>
          <w:szCs w:val="24"/>
          <w:lang w:val="en-GB"/>
        </w:rPr>
        <w:sectPr w:rsidR="00A36159" w:rsidSect="00C23EA3">
          <w:footerReference w:type="default" r:id="rId40"/>
          <w:headerReference w:type="first" r:id="rId41"/>
          <w:footerReference w:type="first" r:id="rId42"/>
          <w:pgSz w:w="11906" w:h="16838"/>
          <w:pgMar w:top="1440" w:right="1440" w:bottom="1440" w:left="1440" w:header="708" w:footer="708" w:gutter="0"/>
          <w:cols w:space="708"/>
          <w:titlePg/>
          <w:docGrid w:linePitch="360"/>
        </w:sectPr>
      </w:pPr>
    </w:p>
    <w:p w14:paraId="403C2779" w14:textId="1AFDE0BA" w:rsidR="001A2726" w:rsidRPr="00646E51" w:rsidRDefault="001A2726" w:rsidP="001A2726">
      <w:pPr>
        <w:pStyle w:val="ListParagraph"/>
        <w:numPr>
          <w:ilvl w:val="1"/>
          <w:numId w:val="49"/>
        </w:numPr>
        <w:spacing w:after="240"/>
        <w:ind w:left="851" w:hanging="851"/>
        <w:contextualSpacing w:val="0"/>
        <w:jc w:val="both"/>
        <w:outlineLvl w:val="1"/>
        <w:rPr>
          <w:rFonts w:ascii="Arial" w:hAnsi="Arial" w:cs="Arial"/>
          <w:b/>
          <w:sz w:val="24"/>
          <w:lang w:val="en-GB"/>
        </w:rPr>
      </w:pPr>
      <w:bookmarkStart w:id="1274" w:name="_Toc67386740"/>
      <w:r w:rsidRPr="00646E51">
        <w:rPr>
          <w:rFonts w:ascii="Arial" w:hAnsi="Arial" w:cs="Arial"/>
          <w:b/>
          <w:sz w:val="24"/>
          <w:lang w:val="en-GB"/>
        </w:rPr>
        <w:lastRenderedPageBreak/>
        <w:t>COMPETENCY ASSESSMENT</w:t>
      </w:r>
      <w:bookmarkEnd w:id="1274"/>
    </w:p>
    <w:p w14:paraId="70E005C6" w14:textId="2744C724" w:rsidR="00756E16" w:rsidRPr="00A74A75" w:rsidRDefault="00BB6524" w:rsidP="007A46BE">
      <w:pPr>
        <w:pStyle w:val="ListParagraph"/>
        <w:numPr>
          <w:ilvl w:val="0"/>
          <w:numId w:val="69"/>
        </w:numPr>
        <w:ind w:left="1418" w:hanging="567"/>
        <w:contextualSpacing w:val="0"/>
        <w:jc w:val="both"/>
        <w:rPr>
          <w:rFonts w:ascii="Arial" w:hAnsi="Arial" w:cs="Arial"/>
          <w:sz w:val="24"/>
          <w:szCs w:val="24"/>
          <w:lang w:val="en-GB"/>
        </w:rPr>
      </w:pPr>
      <w:r w:rsidRPr="00A74A75">
        <w:rPr>
          <w:rFonts w:ascii="Arial" w:hAnsi="Arial" w:cs="Arial"/>
          <w:sz w:val="24"/>
          <w:szCs w:val="24"/>
          <w:lang w:val="en-GB"/>
        </w:rPr>
        <w:t xml:space="preserve">The competency of staff performing the continuing airworthiness activities are established and control to a standard as agreed by the </w:t>
      </w:r>
      <w:r w:rsidR="006B5423">
        <w:rPr>
          <w:rFonts w:ascii="Arial" w:hAnsi="Arial" w:cs="Arial"/>
          <w:sz w:val="24"/>
          <w:szCs w:val="24"/>
          <w:lang w:val="en-GB"/>
        </w:rPr>
        <w:t>QAM</w:t>
      </w:r>
      <w:r w:rsidRPr="00A74A75">
        <w:rPr>
          <w:rFonts w:ascii="Arial" w:hAnsi="Arial" w:cs="Arial"/>
          <w:sz w:val="24"/>
          <w:szCs w:val="24"/>
          <w:lang w:val="en-GB"/>
        </w:rPr>
        <w:t>.</w:t>
      </w:r>
      <w:r w:rsidR="00756E16" w:rsidRPr="00A74A75">
        <w:rPr>
          <w:rFonts w:ascii="Arial" w:hAnsi="Arial" w:cs="Arial"/>
          <w:sz w:val="24"/>
          <w:szCs w:val="24"/>
          <w:lang w:val="en-GB"/>
        </w:rPr>
        <w:t xml:space="preserve"> </w:t>
      </w:r>
    </w:p>
    <w:p w14:paraId="48D259E2" w14:textId="55D26B0F" w:rsidR="007650F0" w:rsidRDefault="00BB6524" w:rsidP="007A46BE">
      <w:pPr>
        <w:pStyle w:val="ListParagraph"/>
        <w:numPr>
          <w:ilvl w:val="0"/>
          <w:numId w:val="69"/>
        </w:numPr>
        <w:ind w:left="1418" w:hanging="567"/>
        <w:contextualSpacing w:val="0"/>
        <w:jc w:val="both"/>
        <w:rPr>
          <w:rFonts w:ascii="Arial" w:hAnsi="Arial" w:cs="Arial"/>
          <w:sz w:val="24"/>
          <w:szCs w:val="24"/>
          <w:lang w:val="en-GB"/>
        </w:rPr>
      </w:pPr>
      <w:r w:rsidRPr="00A74A75">
        <w:rPr>
          <w:rFonts w:ascii="Arial" w:hAnsi="Arial" w:cs="Arial"/>
          <w:sz w:val="24"/>
          <w:szCs w:val="24"/>
          <w:lang w:val="en-GB"/>
        </w:rPr>
        <w:t>In addition to the necessary expertise related to the job function, competence must include an understanding of the application of human factors and human performance issues appropriate to that person’s function in the organisation.</w:t>
      </w:r>
    </w:p>
    <w:p w14:paraId="4A525EDE" w14:textId="04523A51" w:rsidR="00C66CCA" w:rsidRDefault="00C66CCA" w:rsidP="007A46BE">
      <w:pPr>
        <w:pStyle w:val="ListParagraph"/>
        <w:numPr>
          <w:ilvl w:val="0"/>
          <w:numId w:val="69"/>
        </w:numPr>
        <w:ind w:left="1418" w:hanging="567"/>
        <w:contextualSpacing w:val="0"/>
        <w:jc w:val="both"/>
        <w:rPr>
          <w:rFonts w:ascii="Arial" w:hAnsi="Arial" w:cs="Arial"/>
          <w:sz w:val="24"/>
          <w:szCs w:val="24"/>
          <w:lang w:val="en-GB"/>
        </w:rPr>
      </w:pPr>
      <w:r>
        <w:rPr>
          <w:rFonts w:ascii="Arial" w:hAnsi="Arial" w:cs="Arial"/>
          <w:sz w:val="24"/>
          <w:szCs w:val="24"/>
          <w:lang w:val="en-GB"/>
        </w:rPr>
        <w:t>To attain the appropriate levels of competency,</w:t>
      </w:r>
      <w:r w:rsidR="008B7E91">
        <w:rPr>
          <w:rFonts w:ascii="Arial" w:hAnsi="Arial" w:cs="Arial"/>
          <w:sz w:val="24"/>
          <w:szCs w:val="24"/>
          <w:lang w:val="en-GB"/>
        </w:rPr>
        <w:t xml:space="preserve"> Job Competency Assessment</w:t>
      </w:r>
      <w:r>
        <w:rPr>
          <w:rFonts w:ascii="Arial" w:hAnsi="Arial" w:cs="Arial"/>
          <w:sz w:val="24"/>
          <w:szCs w:val="24"/>
          <w:lang w:val="en-GB"/>
        </w:rPr>
        <w:t xml:space="preserve"> form</w:t>
      </w:r>
      <w:r w:rsidR="00831863">
        <w:rPr>
          <w:rFonts w:ascii="Arial" w:hAnsi="Arial" w:cs="Arial"/>
          <w:sz w:val="24"/>
          <w:szCs w:val="24"/>
          <w:lang w:val="en-GB"/>
        </w:rPr>
        <w:t xml:space="preserve"> </w:t>
      </w:r>
      <w:r w:rsidR="00831863" w:rsidRPr="00831863">
        <w:rPr>
          <w:rFonts w:ascii="Arial" w:hAnsi="Arial" w:cs="Arial"/>
          <w:sz w:val="24"/>
          <w:szCs w:val="24"/>
          <w:lang w:val="en-GB"/>
        </w:rPr>
        <w:t>GAM/CAMO-032</w:t>
      </w:r>
      <w:r w:rsidR="008B7E91">
        <w:rPr>
          <w:rFonts w:ascii="Arial" w:hAnsi="Arial" w:cs="Arial"/>
          <w:sz w:val="24"/>
          <w:szCs w:val="24"/>
          <w:lang w:val="en-GB"/>
        </w:rPr>
        <w:t xml:space="preserve"> </w:t>
      </w:r>
      <w:r w:rsidR="00646E51">
        <w:rPr>
          <w:rFonts w:ascii="Arial" w:hAnsi="Arial" w:cs="Arial"/>
          <w:sz w:val="24"/>
          <w:szCs w:val="24"/>
          <w:lang w:val="en-GB"/>
        </w:rPr>
        <w:t>is</w:t>
      </w:r>
      <w:r>
        <w:rPr>
          <w:rFonts w:ascii="Arial" w:hAnsi="Arial" w:cs="Arial"/>
          <w:sz w:val="24"/>
          <w:szCs w:val="24"/>
          <w:lang w:val="en-GB"/>
        </w:rPr>
        <w:t xml:space="preserve"> used to conduct and record the competency assessment of all CAMO personnel.</w:t>
      </w:r>
    </w:p>
    <w:p w14:paraId="77321213" w14:textId="42F4E708" w:rsidR="00A1298D" w:rsidRDefault="00147C47" w:rsidP="007A46BE">
      <w:pPr>
        <w:pStyle w:val="ListParagraph"/>
        <w:numPr>
          <w:ilvl w:val="0"/>
          <w:numId w:val="69"/>
        </w:numPr>
        <w:ind w:left="1418" w:hanging="567"/>
        <w:contextualSpacing w:val="0"/>
        <w:jc w:val="both"/>
        <w:rPr>
          <w:rFonts w:ascii="Arial" w:hAnsi="Arial" w:cs="Arial"/>
          <w:sz w:val="24"/>
          <w:szCs w:val="24"/>
          <w:lang w:val="en-GB"/>
        </w:rPr>
      </w:pPr>
      <w:r>
        <w:rPr>
          <w:rFonts w:ascii="Arial" w:hAnsi="Arial" w:cs="Arial"/>
          <w:sz w:val="24"/>
          <w:szCs w:val="24"/>
          <w:lang w:val="en-GB"/>
        </w:rPr>
        <w:t>Competency assessment</w:t>
      </w:r>
      <w:r w:rsidR="005F29CD">
        <w:rPr>
          <w:rFonts w:ascii="Arial" w:hAnsi="Arial" w:cs="Arial"/>
          <w:sz w:val="24"/>
          <w:szCs w:val="24"/>
          <w:lang w:val="en-GB"/>
        </w:rPr>
        <w:t xml:space="preserve"> shall be performed</w:t>
      </w:r>
      <w:r w:rsidR="00B0215C">
        <w:rPr>
          <w:rFonts w:ascii="Arial" w:hAnsi="Arial" w:cs="Arial"/>
          <w:sz w:val="24"/>
          <w:szCs w:val="24"/>
          <w:lang w:val="en-GB"/>
        </w:rPr>
        <w:t xml:space="preserve"> </w:t>
      </w:r>
      <w:ins w:id="1275" w:author="CAMO Manager" w:date="2021-03-17T14:33:00Z">
        <w:r w:rsidR="00082365">
          <w:rPr>
            <w:rFonts w:ascii="Arial" w:hAnsi="Arial" w:cs="Arial"/>
            <w:sz w:val="24"/>
            <w:szCs w:val="24"/>
            <w:lang w:val="en-GB"/>
          </w:rPr>
          <w:t xml:space="preserve">every two years </w:t>
        </w:r>
      </w:ins>
      <w:r w:rsidR="005F29CD">
        <w:rPr>
          <w:rFonts w:ascii="Arial" w:hAnsi="Arial" w:cs="Arial"/>
          <w:sz w:val="24"/>
          <w:szCs w:val="24"/>
          <w:lang w:val="en-GB"/>
        </w:rPr>
        <w:t>by CAM</w:t>
      </w:r>
      <w:r w:rsidR="009B326C">
        <w:rPr>
          <w:rFonts w:ascii="Arial" w:hAnsi="Arial" w:cs="Arial"/>
          <w:sz w:val="24"/>
          <w:szCs w:val="24"/>
          <w:lang w:val="en-GB"/>
        </w:rPr>
        <w:t xml:space="preserve"> Manager</w:t>
      </w:r>
      <w:r w:rsidR="005F29CD">
        <w:rPr>
          <w:rFonts w:ascii="Arial" w:hAnsi="Arial" w:cs="Arial"/>
          <w:sz w:val="24"/>
          <w:szCs w:val="24"/>
          <w:lang w:val="en-GB"/>
        </w:rPr>
        <w:t xml:space="preserve"> together with QAM and</w:t>
      </w:r>
      <w:r>
        <w:rPr>
          <w:rFonts w:ascii="Arial" w:hAnsi="Arial" w:cs="Arial"/>
          <w:sz w:val="24"/>
          <w:szCs w:val="24"/>
          <w:lang w:val="en-GB"/>
        </w:rPr>
        <w:t xml:space="preserve"> include analysis for the need of additional training or support to individuals according to the required task</w:t>
      </w:r>
      <w:r w:rsidR="00606A56">
        <w:rPr>
          <w:rFonts w:ascii="Arial" w:hAnsi="Arial" w:cs="Arial"/>
          <w:sz w:val="24"/>
          <w:szCs w:val="24"/>
          <w:lang w:val="en-GB"/>
        </w:rPr>
        <w:t>.</w:t>
      </w:r>
    </w:p>
    <w:p w14:paraId="55630498" w14:textId="600169FE" w:rsidR="00AB5406" w:rsidRPr="00ED37CD" w:rsidRDefault="00C66CCA" w:rsidP="00F86284">
      <w:pPr>
        <w:pStyle w:val="ListParagraph"/>
        <w:numPr>
          <w:ilvl w:val="0"/>
          <w:numId w:val="69"/>
        </w:numPr>
        <w:spacing w:after="240"/>
        <w:ind w:left="1418" w:hanging="567"/>
        <w:contextualSpacing w:val="0"/>
        <w:jc w:val="both"/>
        <w:rPr>
          <w:rFonts w:ascii="Arial" w:hAnsi="Arial" w:cs="Arial"/>
          <w:sz w:val="24"/>
          <w:lang w:val="en-GB"/>
        </w:rPr>
      </w:pPr>
      <w:r>
        <w:rPr>
          <w:rFonts w:ascii="Arial" w:hAnsi="Arial" w:cs="Arial"/>
          <w:sz w:val="24"/>
          <w:lang w:val="en-GB"/>
        </w:rPr>
        <w:t>Based on the assessment, personnel that shows a satisfactory level of competency shall grant with authorisation for signing and document validation in their respective work scope.</w:t>
      </w:r>
    </w:p>
    <w:p w14:paraId="1A15C897" w14:textId="77777777" w:rsidR="00ED37CD" w:rsidRPr="00ED37CD" w:rsidRDefault="00ED37CD" w:rsidP="00ED37CD">
      <w:pPr>
        <w:spacing w:before="360" w:after="240"/>
        <w:jc w:val="both"/>
        <w:rPr>
          <w:rFonts w:ascii="Arial" w:hAnsi="Arial" w:cs="Arial"/>
          <w:sz w:val="24"/>
          <w:lang w:val="en-GB"/>
        </w:rPr>
      </w:pPr>
    </w:p>
    <w:p w14:paraId="32B3F87E" w14:textId="50E3FCB8" w:rsidR="00472AA9" w:rsidRPr="00A74A75" w:rsidRDefault="00472AA9" w:rsidP="00E150EA">
      <w:pPr>
        <w:spacing w:before="360" w:after="240"/>
        <w:jc w:val="both"/>
        <w:rPr>
          <w:rFonts w:ascii="Arial" w:hAnsi="Arial" w:cs="Arial"/>
          <w:sz w:val="24"/>
          <w:lang w:val="en-GB"/>
        </w:rPr>
        <w:sectPr w:rsidR="00472AA9" w:rsidRPr="00A74A75" w:rsidSect="00C23EA3">
          <w:headerReference w:type="first" r:id="rId43"/>
          <w:footerReference w:type="first" r:id="rId44"/>
          <w:pgSz w:w="11906" w:h="16838"/>
          <w:pgMar w:top="1440" w:right="1440" w:bottom="1440" w:left="1440" w:header="708" w:footer="708" w:gutter="0"/>
          <w:cols w:space="708"/>
          <w:titlePg/>
          <w:docGrid w:linePitch="360"/>
        </w:sectPr>
      </w:pPr>
    </w:p>
    <w:p w14:paraId="5BFCA76A" w14:textId="301A96C0" w:rsidR="00297116" w:rsidRPr="00A74A75" w:rsidRDefault="00297116" w:rsidP="00EB2A50">
      <w:pPr>
        <w:jc w:val="center"/>
        <w:rPr>
          <w:rFonts w:ascii="Arial" w:hAnsi="Arial" w:cs="Arial"/>
          <w:sz w:val="20"/>
          <w:lang w:val="en-GB"/>
        </w:rPr>
      </w:pPr>
    </w:p>
    <w:p w14:paraId="06AF731D" w14:textId="77777777" w:rsidR="00297116" w:rsidRPr="00A74A75" w:rsidRDefault="00297116" w:rsidP="00EB2A50">
      <w:pPr>
        <w:jc w:val="center"/>
        <w:rPr>
          <w:rFonts w:ascii="Arial" w:hAnsi="Arial" w:cs="Arial"/>
          <w:sz w:val="20"/>
          <w:lang w:val="en-GB"/>
        </w:rPr>
      </w:pPr>
    </w:p>
    <w:p w14:paraId="13DFDEB4" w14:textId="77777777" w:rsidR="00297116" w:rsidRPr="00A74A75" w:rsidRDefault="00297116" w:rsidP="00EB2A50">
      <w:pPr>
        <w:jc w:val="center"/>
        <w:rPr>
          <w:rFonts w:ascii="Arial" w:hAnsi="Arial" w:cs="Arial"/>
          <w:sz w:val="20"/>
          <w:lang w:val="en-GB"/>
        </w:rPr>
      </w:pPr>
    </w:p>
    <w:p w14:paraId="0E6F5797" w14:textId="77777777" w:rsidR="00297116" w:rsidRPr="00A74A75" w:rsidRDefault="00297116" w:rsidP="00EB2A50">
      <w:pPr>
        <w:jc w:val="center"/>
        <w:rPr>
          <w:rFonts w:ascii="Arial" w:hAnsi="Arial" w:cs="Arial"/>
          <w:sz w:val="20"/>
          <w:lang w:val="en-GB"/>
        </w:rPr>
      </w:pPr>
    </w:p>
    <w:p w14:paraId="607FF82C" w14:textId="77777777" w:rsidR="00297116" w:rsidRPr="00A74A75" w:rsidRDefault="00297116" w:rsidP="00EB2A50">
      <w:pPr>
        <w:jc w:val="center"/>
        <w:rPr>
          <w:rFonts w:ascii="Arial" w:hAnsi="Arial" w:cs="Arial"/>
          <w:sz w:val="20"/>
          <w:lang w:val="en-GB"/>
        </w:rPr>
      </w:pPr>
    </w:p>
    <w:p w14:paraId="2860924B" w14:textId="77777777" w:rsidR="00297116" w:rsidRPr="00A74A75" w:rsidRDefault="00297116" w:rsidP="00297116">
      <w:pPr>
        <w:jc w:val="center"/>
        <w:rPr>
          <w:rFonts w:ascii="Arial" w:hAnsi="Arial" w:cs="Arial"/>
          <w:sz w:val="20"/>
          <w:lang w:val="en-GB"/>
        </w:rPr>
      </w:pPr>
    </w:p>
    <w:p w14:paraId="1BD906B7" w14:textId="77777777" w:rsidR="00D57062" w:rsidRPr="00A74A75" w:rsidRDefault="00D57062" w:rsidP="00297116">
      <w:pPr>
        <w:jc w:val="center"/>
        <w:rPr>
          <w:rFonts w:ascii="Arial" w:hAnsi="Arial" w:cs="Arial"/>
          <w:sz w:val="20"/>
          <w:lang w:val="en-GB"/>
        </w:rPr>
      </w:pPr>
    </w:p>
    <w:p w14:paraId="6FE3482F" w14:textId="2FE52626" w:rsidR="00D57062" w:rsidRPr="00A74A75" w:rsidRDefault="00D57062" w:rsidP="00297116">
      <w:pPr>
        <w:jc w:val="center"/>
        <w:rPr>
          <w:rFonts w:ascii="Arial" w:hAnsi="Arial" w:cs="Arial"/>
          <w:sz w:val="20"/>
          <w:lang w:val="en-GB"/>
        </w:rPr>
      </w:pPr>
    </w:p>
    <w:p w14:paraId="04F55647" w14:textId="52FB866F" w:rsidR="000725CC" w:rsidRPr="00A74A75" w:rsidRDefault="000725CC" w:rsidP="00297116">
      <w:pPr>
        <w:jc w:val="center"/>
        <w:rPr>
          <w:rFonts w:ascii="Arial" w:hAnsi="Arial" w:cs="Arial"/>
          <w:sz w:val="20"/>
          <w:lang w:val="en-GB"/>
        </w:rPr>
      </w:pPr>
    </w:p>
    <w:p w14:paraId="16612359" w14:textId="2795CAB3" w:rsidR="000725CC" w:rsidRPr="00A74A75" w:rsidRDefault="000725CC" w:rsidP="00297116">
      <w:pPr>
        <w:jc w:val="center"/>
        <w:rPr>
          <w:rFonts w:ascii="Arial" w:hAnsi="Arial" w:cs="Arial"/>
          <w:sz w:val="20"/>
          <w:lang w:val="en-GB"/>
        </w:rPr>
      </w:pPr>
    </w:p>
    <w:p w14:paraId="388E05CD" w14:textId="77777777" w:rsidR="000725CC" w:rsidRPr="00A74A75" w:rsidRDefault="000725CC" w:rsidP="00297116">
      <w:pPr>
        <w:jc w:val="center"/>
        <w:rPr>
          <w:rFonts w:ascii="Arial" w:hAnsi="Arial" w:cs="Arial"/>
          <w:sz w:val="20"/>
          <w:lang w:val="en-GB"/>
        </w:rPr>
      </w:pPr>
    </w:p>
    <w:p w14:paraId="7D552BA1" w14:textId="77777777" w:rsidR="000333A8" w:rsidRPr="00A74A75" w:rsidRDefault="00297116" w:rsidP="00E7280A">
      <w:pPr>
        <w:spacing w:line="360" w:lineRule="auto"/>
        <w:jc w:val="center"/>
        <w:rPr>
          <w:rFonts w:ascii="Arial" w:hAnsi="Arial" w:cs="Arial"/>
          <w:b/>
          <w:sz w:val="52"/>
          <w:lang w:val="en-GB"/>
        </w:rPr>
      </w:pPr>
      <w:r w:rsidRPr="00A74A75">
        <w:rPr>
          <w:rFonts w:ascii="Arial" w:hAnsi="Arial" w:cs="Arial"/>
          <w:b/>
          <w:sz w:val="52"/>
          <w:lang w:val="en-GB"/>
        </w:rPr>
        <w:t>PART 1</w:t>
      </w:r>
    </w:p>
    <w:p w14:paraId="4777C9BB" w14:textId="223C0A66" w:rsidR="00297116" w:rsidRPr="00A74A75" w:rsidRDefault="00297116" w:rsidP="00E7280A">
      <w:pPr>
        <w:spacing w:line="480" w:lineRule="auto"/>
        <w:jc w:val="center"/>
        <w:rPr>
          <w:rFonts w:ascii="Arial" w:hAnsi="Arial" w:cs="Arial"/>
          <w:b/>
          <w:sz w:val="52"/>
          <w:lang w:val="en-GB"/>
        </w:rPr>
      </w:pPr>
      <w:r w:rsidRPr="00A74A75">
        <w:rPr>
          <w:rFonts w:ascii="Arial" w:hAnsi="Arial" w:cs="Arial"/>
          <w:b/>
          <w:sz w:val="52"/>
          <w:lang w:val="en-GB"/>
        </w:rPr>
        <w:t>TECHNICAL PUBLICATION</w:t>
      </w:r>
      <w:r w:rsidR="00E7280A" w:rsidRPr="00A74A75">
        <w:rPr>
          <w:rFonts w:ascii="Arial" w:hAnsi="Arial" w:cs="Arial"/>
          <w:b/>
          <w:sz w:val="52"/>
          <w:lang w:val="en-GB"/>
        </w:rPr>
        <w:t xml:space="preserve"> </w:t>
      </w:r>
      <w:r w:rsidR="00BD40D3" w:rsidRPr="00A74A75">
        <w:rPr>
          <w:rFonts w:ascii="Arial" w:hAnsi="Arial" w:cs="Arial"/>
          <w:b/>
          <w:sz w:val="52"/>
          <w:lang w:val="en-GB"/>
        </w:rPr>
        <w:t>PROCEDURES</w:t>
      </w:r>
      <w:r w:rsidR="000203F5" w:rsidRPr="00A74A75">
        <w:rPr>
          <w:rFonts w:ascii="Arial" w:hAnsi="Arial" w:cs="Arial"/>
          <w:b/>
          <w:sz w:val="52"/>
          <w:lang w:val="en-GB"/>
        </w:rPr>
        <w:t xml:space="preserve"> </w:t>
      </w:r>
    </w:p>
    <w:p w14:paraId="5982E9B7" w14:textId="77777777" w:rsidR="00297116" w:rsidRPr="00A74A75" w:rsidRDefault="00297116" w:rsidP="00297116">
      <w:pPr>
        <w:jc w:val="center"/>
        <w:rPr>
          <w:rFonts w:ascii="Arial" w:hAnsi="Arial" w:cs="Arial"/>
          <w:sz w:val="20"/>
          <w:lang w:val="en-GB"/>
        </w:rPr>
      </w:pPr>
    </w:p>
    <w:p w14:paraId="0E4D0912" w14:textId="77777777" w:rsidR="000333A8" w:rsidRPr="00A74A75" w:rsidRDefault="000333A8" w:rsidP="00297116">
      <w:pPr>
        <w:jc w:val="center"/>
        <w:rPr>
          <w:rFonts w:ascii="Arial" w:hAnsi="Arial" w:cs="Arial"/>
          <w:sz w:val="20"/>
          <w:lang w:val="en-GB"/>
        </w:rPr>
      </w:pPr>
    </w:p>
    <w:p w14:paraId="3C61A71E" w14:textId="77777777" w:rsidR="000333A8" w:rsidRPr="00A74A75" w:rsidRDefault="000333A8" w:rsidP="00297116">
      <w:pPr>
        <w:jc w:val="center"/>
        <w:rPr>
          <w:rFonts w:ascii="Arial" w:hAnsi="Arial" w:cs="Arial"/>
          <w:sz w:val="20"/>
          <w:lang w:val="en-GB"/>
        </w:rPr>
      </w:pPr>
    </w:p>
    <w:p w14:paraId="095510DB" w14:textId="77777777" w:rsidR="000333A8" w:rsidRPr="00A74A75" w:rsidRDefault="000333A8" w:rsidP="00297116">
      <w:pPr>
        <w:jc w:val="center"/>
        <w:rPr>
          <w:rFonts w:ascii="Arial" w:hAnsi="Arial" w:cs="Arial"/>
          <w:sz w:val="20"/>
          <w:lang w:val="en-GB"/>
        </w:rPr>
      </w:pPr>
    </w:p>
    <w:p w14:paraId="1F7444B4" w14:textId="77777777" w:rsidR="000333A8" w:rsidRPr="00A74A75" w:rsidRDefault="000333A8" w:rsidP="00297116">
      <w:pPr>
        <w:jc w:val="center"/>
        <w:rPr>
          <w:rFonts w:ascii="Arial" w:hAnsi="Arial" w:cs="Arial"/>
          <w:sz w:val="20"/>
          <w:lang w:val="en-GB"/>
        </w:rPr>
      </w:pPr>
    </w:p>
    <w:p w14:paraId="4A7C6822" w14:textId="77777777" w:rsidR="000333A8" w:rsidRPr="00A74A75" w:rsidRDefault="000333A8" w:rsidP="00297116">
      <w:pPr>
        <w:jc w:val="center"/>
        <w:rPr>
          <w:rFonts w:ascii="Arial" w:hAnsi="Arial" w:cs="Arial"/>
          <w:sz w:val="20"/>
          <w:lang w:val="en-GB"/>
        </w:rPr>
      </w:pPr>
    </w:p>
    <w:p w14:paraId="21B3C9C7" w14:textId="77777777" w:rsidR="000333A8" w:rsidRPr="00A74A75" w:rsidRDefault="000333A8" w:rsidP="00297116">
      <w:pPr>
        <w:jc w:val="center"/>
        <w:rPr>
          <w:rFonts w:ascii="Arial" w:hAnsi="Arial" w:cs="Arial"/>
          <w:sz w:val="20"/>
          <w:lang w:val="en-GB"/>
        </w:rPr>
      </w:pPr>
    </w:p>
    <w:p w14:paraId="0950A094" w14:textId="77777777" w:rsidR="000333A8" w:rsidRPr="00A74A75" w:rsidRDefault="000333A8" w:rsidP="00297116">
      <w:pPr>
        <w:jc w:val="center"/>
        <w:rPr>
          <w:rFonts w:ascii="Arial" w:hAnsi="Arial" w:cs="Arial"/>
          <w:sz w:val="20"/>
          <w:lang w:val="en-GB"/>
        </w:rPr>
      </w:pPr>
    </w:p>
    <w:p w14:paraId="752CF39A" w14:textId="77777777" w:rsidR="000333A8" w:rsidRPr="00A74A75" w:rsidRDefault="000333A8" w:rsidP="00297116">
      <w:pPr>
        <w:jc w:val="center"/>
        <w:rPr>
          <w:rFonts w:ascii="Arial" w:hAnsi="Arial" w:cs="Arial"/>
          <w:sz w:val="20"/>
          <w:lang w:val="en-GB"/>
        </w:rPr>
      </w:pPr>
    </w:p>
    <w:p w14:paraId="588A50BB" w14:textId="77777777" w:rsidR="000333A8" w:rsidRPr="00A74A75" w:rsidRDefault="000333A8" w:rsidP="00297116">
      <w:pPr>
        <w:jc w:val="center"/>
        <w:rPr>
          <w:rFonts w:ascii="Arial" w:hAnsi="Arial" w:cs="Arial"/>
          <w:sz w:val="20"/>
          <w:lang w:val="en-GB"/>
        </w:rPr>
      </w:pPr>
    </w:p>
    <w:p w14:paraId="4D480474" w14:textId="77777777" w:rsidR="000333A8" w:rsidRPr="00A74A75" w:rsidRDefault="000333A8" w:rsidP="00297116">
      <w:pPr>
        <w:jc w:val="center"/>
        <w:rPr>
          <w:rFonts w:ascii="Arial" w:hAnsi="Arial" w:cs="Arial"/>
          <w:sz w:val="20"/>
          <w:lang w:val="en-GB"/>
        </w:rPr>
      </w:pPr>
    </w:p>
    <w:p w14:paraId="5EDFACE8" w14:textId="77777777" w:rsidR="000333A8" w:rsidRPr="00A74A75" w:rsidRDefault="000333A8" w:rsidP="00297116">
      <w:pPr>
        <w:jc w:val="center"/>
        <w:rPr>
          <w:rFonts w:ascii="Arial" w:hAnsi="Arial" w:cs="Arial"/>
          <w:sz w:val="20"/>
          <w:lang w:val="en-GB"/>
        </w:rPr>
      </w:pPr>
    </w:p>
    <w:p w14:paraId="14B321D3" w14:textId="77777777" w:rsidR="00C23EA3" w:rsidRPr="00A74A75" w:rsidRDefault="00C23EA3" w:rsidP="00EB0E25">
      <w:pPr>
        <w:spacing w:after="0"/>
        <w:rPr>
          <w:rFonts w:ascii="Arial" w:hAnsi="Arial" w:cs="Arial"/>
          <w:b/>
          <w:lang w:val="en-GB"/>
        </w:rPr>
        <w:sectPr w:rsidR="00C23EA3" w:rsidRPr="00A74A75" w:rsidSect="00835012">
          <w:headerReference w:type="default" r:id="rId45"/>
          <w:footerReference w:type="default" r:id="rId46"/>
          <w:headerReference w:type="first" r:id="rId47"/>
          <w:footerReference w:type="first" r:id="rId48"/>
          <w:pgSz w:w="11906" w:h="16838"/>
          <w:pgMar w:top="1440" w:right="1440" w:bottom="1440" w:left="1440" w:header="708" w:footer="708" w:gutter="0"/>
          <w:pgNumType w:start="1"/>
          <w:cols w:space="708"/>
          <w:titlePg/>
          <w:docGrid w:linePitch="360"/>
        </w:sectPr>
      </w:pPr>
    </w:p>
    <w:p w14:paraId="3C4DE86F" w14:textId="712B3924" w:rsidR="005C6388" w:rsidRPr="00A74A75" w:rsidRDefault="000333A8" w:rsidP="00DF0BD4">
      <w:pPr>
        <w:pStyle w:val="Heading1"/>
        <w:spacing w:before="0" w:after="480"/>
        <w:jc w:val="both"/>
        <w:rPr>
          <w:rFonts w:ascii="Arial" w:hAnsi="Arial" w:cs="Arial"/>
          <w:b/>
          <w:color w:val="auto"/>
          <w:sz w:val="24"/>
          <w:lang w:val="en-GB"/>
        </w:rPr>
      </w:pPr>
      <w:bookmarkStart w:id="1292" w:name="_Toc67386741"/>
      <w:r w:rsidRPr="00A74A75">
        <w:rPr>
          <w:rFonts w:ascii="Arial" w:hAnsi="Arial" w:cs="Arial"/>
          <w:b/>
          <w:color w:val="auto"/>
          <w:sz w:val="24"/>
          <w:lang w:val="en-GB"/>
        </w:rPr>
        <w:lastRenderedPageBreak/>
        <w:t>PART 1 TECHNICAL PUBLICATION</w:t>
      </w:r>
      <w:r w:rsidR="00F55FD0" w:rsidRPr="00A74A75">
        <w:rPr>
          <w:rFonts w:ascii="Arial" w:hAnsi="Arial" w:cs="Arial"/>
          <w:b/>
          <w:color w:val="auto"/>
          <w:sz w:val="24"/>
          <w:lang w:val="en-GB"/>
        </w:rPr>
        <w:t xml:space="preserve"> PROCEDURES</w:t>
      </w:r>
      <w:bookmarkEnd w:id="1292"/>
    </w:p>
    <w:p w14:paraId="13DAAE23" w14:textId="77777777" w:rsidR="00FA159E" w:rsidRPr="00A74A75" w:rsidRDefault="00FA159E" w:rsidP="00DF0BD4">
      <w:pPr>
        <w:pStyle w:val="ListParagraph"/>
        <w:numPr>
          <w:ilvl w:val="1"/>
          <w:numId w:val="48"/>
        </w:numPr>
        <w:spacing w:before="240" w:after="240"/>
        <w:ind w:left="851" w:hanging="851"/>
        <w:contextualSpacing w:val="0"/>
        <w:outlineLvl w:val="1"/>
        <w:rPr>
          <w:rFonts w:ascii="Arial" w:hAnsi="Arial" w:cs="Arial"/>
          <w:lang w:val="en-GB"/>
        </w:rPr>
      </w:pPr>
      <w:bookmarkStart w:id="1293" w:name="_Toc67386742"/>
      <w:r w:rsidRPr="00A74A75">
        <w:rPr>
          <w:rFonts w:ascii="Arial" w:hAnsi="Arial" w:cs="Arial"/>
          <w:b/>
          <w:sz w:val="24"/>
          <w:lang w:val="en-GB"/>
        </w:rPr>
        <w:t>INTRODUCTION</w:t>
      </w:r>
      <w:bookmarkEnd w:id="1293"/>
    </w:p>
    <w:p w14:paraId="475736F4" w14:textId="0EB315CE" w:rsidR="00FA159E" w:rsidRPr="00A74A75" w:rsidRDefault="00FA159E" w:rsidP="00DF0BD4">
      <w:pPr>
        <w:pStyle w:val="ListParagraph"/>
        <w:spacing w:line="276" w:lineRule="auto"/>
        <w:ind w:left="851"/>
        <w:contextualSpacing w:val="0"/>
        <w:jc w:val="both"/>
        <w:rPr>
          <w:rFonts w:ascii="Arial" w:hAnsi="Arial" w:cs="Arial"/>
          <w:sz w:val="24"/>
          <w:lang w:val="en-GB"/>
        </w:rPr>
      </w:pPr>
      <w:r w:rsidRPr="00A74A75">
        <w:rPr>
          <w:rFonts w:ascii="Arial" w:hAnsi="Arial" w:cs="Arial"/>
          <w:sz w:val="24"/>
          <w:lang w:val="en-GB"/>
        </w:rPr>
        <w:t>This chapter defines the Technical Publication control procedures for all controlled maintenance data. This is inclusive of internally issued publications, Airworthiness Directives (AD), Service Bulletins (SB), Maintenance Manuals, Flight Manuals</w:t>
      </w:r>
      <w:r w:rsidR="00CB5B26">
        <w:rPr>
          <w:rFonts w:ascii="Arial" w:hAnsi="Arial" w:cs="Arial"/>
          <w:sz w:val="24"/>
          <w:lang w:val="en-GB"/>
        </w:rPr>
        <w:t xml:space="preserve"> </w:t>
      </w:r>
      <w:r w:rsidRPr="00A74A75">
        <w:rPr>
          <w:rFonts w:ascii="Arial" w:hAnsi="Arial" w:cs="Arial"/>
          <w:sz w:val="24"/>
          <w:lang w:val="en-GB"/>
        </w:rPr>
        <w:t>and those publications that are deemed relevant to the continuing airworthiness of the aircraft.</w:t>
      </w:r>
    </w:p>
    <w:p w14:paraId="77E3F7FE" w14:textId="77777777" w:rsidR="00FA159E" w:rsidRPr="00A74A75" w:rsidRDefault="00FA159E" w:rsidP="00DF0BD4">
      <w:pPr>
        <w:pStyle w:val="ListParagraph"/>
        <w:numPr>
          <w:ilvl w:val="1"/>
          <w:numId w:val="48"/>
        </w:numPr>
        <w:spacing w:before="240" w:after="240"/>
        <w:ind w:left="851" w:hanging="851"/>
        <w:contextualSpacing w:val="0"/>
        <w:outlineLvl w:val="1"/>
        <w:rPr>
          <w:rFonts w:ascii="Arial" w:hAnsi="Arial" w:cs="Arial"/>
          <w:b/>
          <w:sz w:val="24"/>
          <w:lang w:val="en-GB"/>
        </w:rPr>
      </w:pPr>
      <w:bookmarkStart w:id="1294" w:name="_Toc67386743"/>
      <w:r w:rsidRPr="00A74A75">
        <w:rPr>
          <w:rFonts w:ascii="Arial" w:hAnsi="Arial" w:cs="Arial"/>
          <w:b/>
          <w:sz w:val="24"/>
          <w:lang w:val="en-GB"/>
        </w:rPr>
        <w:t>SCOPE</w:t>
      </w:r>
      <w:bookmarkEnd w:id="1294"/>
    </w:p>
    <w:p w14:paraId="7FADC4CE" w14:textId="77777777" w:rsidR="00BE7EC3" w:rsidRPr="00A74A75" w:rsidRDefault="0008578D" w:rsidP="00DF0BD4">
      <w:pPr>
        <w:pStyle w:val="ListParagraph"/>
        <w:spacing w:line="276" w:lineRule="auto"/>
        <w:ind w:left="851"/>
        <w:contextualSpacing w:val="0"/>
        <w:jc w:val="both"/>
        <w:rPr>
          <w:rFonts w:ascii="Arial" w:hAnsi="Arial" w:cs="Arial"/>
          <w:sz w:val="24"/>
          <w:lang w:val="en-GB"/>
        </w:rPr>
      </w:pPr>
      <w:r w:rsidRPr="00A74A75">
        <w:rPr>
          <w:rFonts w:ascii="Arial" w:hAnsi="Arial" w:cs="Arial"/>
          <w:sz w:val="24"/>
          <w:lang w:val="en-GB"/>
        </w:rPr>
        <w:t>The process</w:t>
      </w:r>
      <w:r w:rsidR="00FA159E" w:rsidRPr="00A74A75">
        <w:rPr>
          <w:rFonts w:ascii="Arial" w:hAnsi="Arial" w:cs="Arial"/>
          <w:sz w:val="24"/>
          <w:lang w:val="en-GB"/>
        </w:rPr>
        <w:t xml:space="preserve"> of publication control, distribution</w:t>
      </w:r>
      <w:r w:rsidR="00003640" w:rsidRPr="00A74A75">
        <w:rPr>
          <w:rFonts w:ascii="Arial" w:hAnsi="Arial" w:cs="Arial"/>
          <w:sz w:val="24"/>
          <w:lang w:val="en-GB"/>
        </w:rPr>
        <w:t xml:space="preserve"> and </w:t>
      </w:r>
      <w:r w:rsidR="00E16B46" w:rsidRPr="00A74A75">
        <w:rPr>
          <w:rFonts w:ascii="Arial" w:hAnsi="Arial" w:cs="Arial"/>
          <w:sz w:val="24"/>
          <w:lang w:val="en-GB"/>
        </w:rPr>
        <w:t>updating the maintenance data within GAM CAMO.</w:t>
      </w:r>
    </w:p>
    <w:p w14:paraId="6C870635" w14:textId="77777777" w:rsidR="00991505" w:rsidRPr="00A74A75" w:rsidRDefault="00991505" w:rsidP="00DF0BD4">
      <w:pPr>
        <w:pStyle w:val="ListParagraph"/>
        <w:numPr>
          <w:ilvl w:val="1"/>
          <w:numId w:val="48"/>
        </w:numPr>
        <w:spacing w:before="240" w:after="240"/>
        <w:ind w:left="851" w:hanging="851"/>
        <w:contextualSpacing w:val="0"/>
        <w:jc w:val="both"/>
        <w:outlineLvl w:val="1"/>
        <w:rPr>
          <w:rFonts w:ascii="Arial" w:hAnsi="Arial" w:cs="Arial"/>
          <w:b/>
          <w:sz w:val="24"/>
          <w:lang w:val="en-GB"/>
        </w:rPr>
      </w:pPr>
      <w:bookmarkStart w:id="1295" w:name="_Toc67386744"/>
      <w:r w:rsidRPr="00A74A75">
        <w:rPr>
          <w:rFonts w:ascii="Arial" w:hAnsi="Arial" w:cs="Arial"/>
          <w:b/>
          <w:sz w:val="24"/>
          <w:lang w:val="en-GB"/>
        </w:rPr>
        <w:t>RESPONSIBILITIES</w:t>
      </w:r>
      <w:bookmarkEnd w:id="1295"/>
    </w:p>
    <w:p w14:paraId="13060649" w14:textId="7673CFA5" w:rsidR="004801E5" w:rsidRPr="00645561" w:rsidRDefault="00991505" w:rsidP="00645561">
      <w:pPr>
        <w:pStyle w:val="ListParagraph"/>
        <w:numPr>
          <w:ilvl w:val="0"/>
          <w:numId w:val="28"/>
        </w:numPr>
        <w:spacing w:after="240"/>
        <w:contextualSpacing w:val="0"/>
        <w:jc w:val="both"/>
        <w:rPr>
          <w:rFonts w:ascii="Arial" w:hAnsi="Arial" w:cs="Arial"/>
          <w:sz w:val="24"/>
          <w:lang w:val="en-GB"/>
        </w:rPr>
      </w:pPr>
      <w:r w:rsidRPr="00A74A75">
        <w:rPr>
          <w:rFonts w:ascii="Arial" w:hAnsi="Arial" w:cs="Arial"/>
          <w:sz w:val="24"/>
          <w:lang w:val="en-GB"/>
        </w:rPr>
        <w:t>Technical Publication Personn</w:t>
      </w:r>
      <w:r w:rsidRPr="00645561">
        <w:rPr>
          <w:rFonts w:ascii="Arial" w:hAnsi="Arial" w:cs="Arial"/>
          <w:sz w:val="24"/>
          <w:lang w:val="en-GB"/>
        </w:rPr>
        <w:t>e</w:t>
      </w:r>
      <w:r w:rsidR="004801E5" w:rsidRPr="00645561">
        <w:rPr>
          <w:rFonts w:ascii="Arial" w:hAnsi="Arial" w:cs="Arial"/>
          <w:sz w:val="24"/>
          <w:lang w:val="en-GB"/>
        </w:rPr>
        <w:t>l</w:t>
      </w:r>
    </w:p>
    <w:p w14:paraId="692BC8B4" w14:textId="77777777" w:rsidR="004801E5" w:rsidRPr="00A74A75" w:rsidRDefault="004801E5" w:rsidP="00023C9E">
      <w:pPr>
        <w:pStyle w:val="ListParagraph"/>
        <w:numPr>
          <w:ilvl w:val="0"/>
          <w:numId w:val="28"/>
        </w:numPr>
        <w:spacing w:after="240"/>
        <w:contextualSpacing w:val="0"/>
        <w:jc w:val="both"/>
        <w:rPr>
          <w:rFonts w:ascii="Arial" w:hAnsi="Arial" w:cs="Arial"/>
          <w:sz w:val="24"/>
          <w:lang w:val="en-GB"/>
        </w:rPr>
      </w:pPr>
      <w:r w:rsidRPr="00A74A75">
        <w:rPr>
          <w:rFonts w:ascii="Arial" w:hAnsi="Arial" w:cs="Arial"/>
          <w:sz w:val="24"/>
          <w:lang w:val="en-GB"/>
        </w:rPr>
        <w:t>Publication Holder</w:t>
      </w:r>
    </w:p>
    <w:p w14:paraId="4FBF8558" w14:textId="77777777" w:rsidR="00BE7EC3" w:rsidRPr="00A74A75" w:rsidRDefault="00BE7EC3" w:rsidP="00E308D0">
      <w:pPr>
        <w:pStyle w:val="ListParagraph"/>
        <w:spacing w:after="240"/>
        <w:ind w:left="400"/>
        <w:contextualSpacing w:val="0"/>
        <w:jc w:val="both"/>
        <w:rPr>
          <w:rFonts w:ascii="Arial" w:hAnsi="Arial" w:cs="Arial"/>
          <w:sz w:val="24"/>
          <w:lang w:val="en-GB"/>
        </w:rPr>
      </w:pPr>
    </w:p>
    <w:p w14:paraId="016B66A7" w14:textId="77777777" w:rsidR="00BE7EC3" w:rsidRPr="00A74A75" w:rsidRDefault="00BE7EC3" w:rsidP="00E308D0">
      <w:pPr>
        <w:pStyle w:val="ListParagraph"/>
        <w:spacing w:after="240"/>
        <w:ind w:left="400"/>
        <w:contextualSpacing w:val="0"/>
        <w:jc w:val="both"/>
        <w:rPr>
          <w:rFonts w:ascii="Arial" w:hAnsi="Arial" w:cs="Arial"/>
          <w:sz w:val="24"/>
          <w:lang w:val="en-GB"/>
        </w:rPr>
      </w:pPr>
    </w:p>
    <w:p w14:paraId="104DB471" w14:textId="77777777" w:rsidR="00BE7EC3" w:rsidRPr="00A74A75" w:rsidRDefault="00BE7EC3" w:rsidP="00E308D0">
      <w:pPr>
        <w:pStyle w:val="ListParagraph"/>
        <w:spacing w:after="240"/>
        <w:ind w:left="400"/>
        <w:contextualSpacing w:val="0"/>
        <w:jc w:val="both"/>
        <w:rPr>
          <w:rFonts w:ascii="Arial" w:hAnsi="Arial" w:cs="Arial"/>
          <w:sz w:val="24"/>
          <w:lang w:val="en-GB"/>
        </w:rPr>
      </w:pPr>
    </w:p>
    <w:p w14:paraId="10100721" w14:textId="77777777" w:rsidR="00BE7EC3" w:rsidRPr="00A74A75" w:rsidRDefault="00BE7EC3" w:rsidP="00E308D0">
      <w:pPr>
        <w:pStyle w:val="ListParagraph"/>
        <w:spacing w:after="240"/>
        <w:ind w:left="400"/>
        <w:contextualSpacing w:val="0"/>
        <w:jc w:val="both"/>
        <w:rPr>
          <w:rFonts w:ascii="Arial" w:hAnsi="Arial" w:cs="Arial"/>
          <w:sz w:val="24"/>
          <w:lang w:val="en-GB"/>
        </w:rPr>
      </w:pPr>
    </w:p>
    <w:p w14:paraId="51EE452E" w14:textId="77777777" w:rsidR="00863155" w:rsidRPr="00A74A75" w:rsidRDefault="00863155" w:rsidP="00E308D0">
      <w:pPr>
        <w:pStyle w:val="ListParagraph"/>
        <w:spacing w:after="240"/>
        <w:ind w:left="400"/>
        <w:contextualSpacing w:val="0"/>
        <w:jc w:val="both"/>
        <w:rPr>
          <w:rFonts w:ascii="Arial" w:hAnsi="Arial" w:cs="Arial"/>
          <w:sz w:val="24"/>
          <w:lang w:val="en-GB"/>
        </w:rPr>
      </w:pPr>
    </w:p>
    <w:p w14:paraId="3CE0E325" w14:textId="49C63876" w:rsidR="00BE7EC3" w:rsidRPr="00A74A75" w:rsidRDefault="00BE7EC3" w:rsidP="00E308D0">
      <w:pPr>
        <w:pStyle w:val="ListParagraph"/>
        <w:spacing w:after="240"/>
        <w:ind w:left="400"/>
        <w:contextualSpacing w:val="0"/>
        <w:jc w:val="both"/>
        <w:rPr>
          <w:rFonts w:ascii="Arial" w:hAnsi="Arial" w:cs="Arial"/>
          <w:sz w:val="24"/>
          <w:lang w:val="en-GB"/>
        </w:rPr>
      </w:pPr>
    </w:p>
    <w:p w14:paraId="5470E4E7" w14:textId="15CF927E" w:rsidR="007F7A48" w:rsidRPr="00A74A75" w:rsidRDefault="007F7A48" w:rsidP="00E308D0">
      <w:pPr>
        <w:pStyle w:val="ListParagraph"/>
        <w:spacing w:after="240"/>
        <w:ind w:left="400"/>
        <w:contextualSpacing w:val="0"/>
        <w:jc w:val="both"/>
        <w:rPr>
          <w:rFonts w:ascii="Arial" w:hAnsi="Arial" w:cs="Arial"/>
          <w:sz w:val="24"/>
          <w:lang w:val="en-GB"/>
        </w:rPr>
      </w:pPr>
    </w:p>
    <w:p w14:paraId="5733B221" w14:textId="5F784B05" w:rsidR="007F7A48" w:rsidRPr="00A74A75" w:rsidRDefault="007F7A48" w:rsidP="00E308D0">
      <w:pPr>
        <w:pStyle w:val="ListParagraph"/>
        <w:spacing w:after="240"/>
        <w:ind w:left="400"/>
        <w:contextualSpacing w:val="0"/>
        <w:jc w:val="both"/>
        <w:rPr>
          <w:rFonts w:ascii="Arial" w:hAnsi="Arial" w:cs="Arial"/>
          <w:sz w:val="24"/>
          <w:lang w:val="en-GB"/>
        </w:rPr>
      </w:pPr>
    </w:p>
    <w:p w14:paraId="24E2F2CF" w14:textId="39600DA6" w:rsidR="007F7A48" w:rsidRPr="00A74A75" w:rsidRDefault="007F7A48" w:rsidP="00E308D0">
      <w:pPr>
        <w:pStyle w:val="ListParagraph"/>
        <w:spacing w:after="240"/>
        <w:ind w:left="400"/>
        <w:contextualSpacing w:val="0"/>
        <w:jc w:val="both"/>
        <w:rPr>
          <w:rFonts w:ascii="Arial" w:hAnsi="Arial" w:cs="Arial"/>
          <w:sz w:val="24"/>
          <w:lang w:val="en-GB"/>
        </w:rPr>
      </w:pPr>
    </w:p>
    <w:p w14:paraId="34F863A2" w14:textId="71C68959" w:rsidR="007F7A48" w:rsidRPr="00A74A75" w:rsidRDefault="007F7A48" w:rsidP="00E308D0">
      <w:pPr>
        <w:pStyle w:val="ListParagraph"/>
        <w:spacing w:after="240"/>
        <w:ind w:left="400"/>
        <w:contextualSpacing w:val="0"/>
        <w:jc w:val="both"/>
        <w:rPr>
          <w:rFonts w:ascii="Arial" w:hAnsi="Arial" w:cs="Arial"/>
          <w:sz w:val="24"/>
          <w:lang w:val="en-GB"/>
        </w:rPr>
      </w:pPr>
    </w:p>
    <w:p w14:paraId="3783FA9C" w14:textId="77777777" w:rsidR="007B202B" w:rsidRPr="00A74A75" w:rsidRDefault="007B202B" w:rsidP="007B202B">
      <w:pPr>
        <w:spacing w:after="240"/>
        <w:jc w:val="both"/>
        <w:rPr>
          <w:rFonts w:ascii="Arial" w:hAnsi="Arial" w:cs="Arial"/>
          <w:sz w:val="24"/>
          <w:lang w:val="en-GB"/>
        </w:rPr>
        <w:sectPr w:rsidR="007B202B" w:rsidRPr="00A74A75" w:rsidSect="00835012">
          <w:headerReference w:type="first" r:id="rId49"/>
          <w:footerReference w:type="first" r:id="rId50"/>
          <w:pgSz w:w="11906" w:h="16838"/>
          <w:pgMar w:top="1440" w:right="1440" w:bottom="1440" w:left="1440" w:header="708" w:footer="708" w:gutter="0"/>
          <w:pgNumType w:start="1"/>
          <w:cols w:space="708"/>
          <w:titlePg/>
          <w:docGrid w:linePitch="360"/>
        </w:sectPr>
      </w:pPr>
    </w:p>
    <w:p w14:paraId="5BB435EC" w14:textId="77777777" w:rsidR="001904C3" w:rsidRPr="00A74A75" w:rsidRDefault="00CF7FF7" w:rsidP="00023C9E">
      <w:pPr>
        <w:pStyle w:val="ListParagraph"/>
        <w:numPr>
          <w:ilvl w:val="1"/>
          <w:numId w:val="48"/>
        </w:numPr>
        <w:spacing w:after="240"/>
        <w:ind w:left="851" w:hanging="851"/>
        <w:contextualSpacing w:val="0"/>
        <w:outlineLvl w:val="1"/>
        <w:rPr>
          <w:rFonts w:ascii="Arial" w:hAnsi="Arial" w:cs="Arial"/>
          <w:b/>
          <w:sz w:val="24"/>
          <w:lang w:val="en-GB"/>
        </w:rPr>
      </w:pPr>
      <w:bookmarkStart w:id="1303" w:name="_Toc67386745"/>
      <w:r w:rsidRPr="00A74A75">
        <w:rPr>
          <w:rFonts w:ascii="Arial" w:hAnsi="Arial" w:cs="Arial"/>
          <w:b/>
          <w:sz w:val="24"/>
          <w:lang w:val="en-GB"/>
        </w:rPr>
        <w:lastRenderedPageBreak/>
        <w:t>PUBLICATION REGISTER</w:t>
      </w:r>
      <w:bookmarkEnd w:id="1303"/>
    </w:p>
    <w:p w14:paraId="2B859353" w14:textId="727425A5" w:rsidR="0011706E" w:rsidRPr="00A74A75" w:rsidRDefault="0011706E" w:rsidP="004342BC">
      <w:pPr>
        <w:pStyle w:val="ListParagraph"/>
        <w:numPr>
          <w:ilvl w:val="0"/>
          <w:numId w:val="1"/>
        </w:numPr>
        <w:spacing w:line="276" w:lineRule="auto"/>
        <w:ind w:left="1276" w:hanging="425"/>
        <w:contextualSpacing w:val="0"/>
        <w:jc w:val="both"/>
        <w:rPr>
          <w:rFonts w:ascii="Arial" w:hAnsi="Arial" w:cs="Arial"/>
          <w:i/>
          <w:sz w:val="24"/>
          <w:lang w:val="en-GB"/>
        </w:rPr>
      </w:pPr>
      <w:r w:rsidRPr="00A74A75">
        <w:rPr>
          <w:rFonts w:ascii="Arial" w:hAnsi="Arial" w:cs="Arial"/>
          <w:sz w:val="24"/>
          <w:lang w:val="en-GB"/>
        </w:rPr>
        <w:t xml:space="preserve">The minimum requirement of </w:t>
      </w:r>
      <w:r w:rsidR="00045245" w:rsidRPr="00A74A75">
        <w:rPr>
          <w:rFonts w:ascii="Arial" w:hAnsi="Arial" w:cs="Arial"/>
          <w:sz w:val="24"/>
          <w:lang w:val="en-GB"/>
        </w:rPr>
        <w:t>publications</w:t>
      </w:r>
      <w:r w:rsidR="00265FF8" w:rsidRPr="00A74A75">
        <w:rPr>
          <w:rFonts w:ascii="Arial" w:hAnsi="Arial" w:cs="Arial"/>
          <w:sz w:val="24"/>
          <w:lang w:val="en-GB"/>
        </w:rPr>
        <w:t xml:space="preserve"> for GAM CAMO are the following;</w:t>
      </w:r>
    </w:p>
    <w:p w14:paraId="3CA3CBC5" w14:textId="65CE78AB" w:rsidR="00045245" w:rsidRPr="00A74A75" w:rsidRDefault="00045245" w:rsidP="004342BC">
      <w:pPr>
        <w:pStyle w:val="ListParagraph"/>
        <w:numPr>
          <w:ilvl w:val="2"/>
          <w:numId w:val="1"/>
        </w:numPr>
        <w:spacing w:line="276" w:lineRule="auto"/>
        <w:ind w:hanging="181"/>
        <w:contextualSpacing w:val="0"/>
        <w:jc w:val="both"/>
        <w:rPr>
          <w:rFonts w:ascii="Arial" w:hAnsi="Arial" w:cs="Arial"/>
          <w:i/>
          <w:sz w:val="24"/>
          <w:lang w:val="en-GB"/>
        </w:rPr>
      </w:pPr>
      <w:r w:rsidRPr="00A74A75">
        <w:rPr>
          <w:rFonts w:ascii="Arial" w:hAnsi="Arial" w:cs="Arial"/>
          <w:sz w:val="24"/>
          <w:lang w:val="en-GB"/>
        </w:rPr>
        <w:t>CAME</w:t>
      </w:r>
    </w:p>
    <w:p w14:paraId="3E71A2E8" w14:textId="1E5C8C50" w:rsidR="0026112B" w:rsidRPr="00A74A75" w:rsidRDefault="0026112B" w:rsidP="004342BC">
      <w:pPr>
        <w:pStyle w:val="ListParagraph"/>
        <w:numPr>
          <w:ilvl w:val="2"/>
          <w:numId w:val="1"/>
        </w:numPr>
        <w:spacing w:line="276" w:lineRule="auto"/>
        <w:ind w:hanging="181"/>
        <w:contextualSpacing w:val="0"/>
        <w:jc w:val="both"/>
        <w:rPr>
          <w:rFonts w:ascii="Arial" w:hAnsi="Arial" w:cs="Arial"/>
          <w:i/>
          <w:sz w:val="24"/>
          <w:lang w:val="en-GB"/>
        </w:rPr>
      </w:pPr>
      <w:r w:rsidRPr="00A74A75">
        <w:rPr>
          <w:rFonts w:ascii="Arial" w:hAnsi="Arial" w:cs="Arial"/>
          <w:sz w:val="24"/>
          <w:lang w:val="en-GB"/>
        </w:rPr>
        <w:t>Airworthiness Directives</w:t>
      </w:r>
      <w:r w:rsidR="00265FF8" w:rsidRPr="00A74A75">
        <w:rPr>
          <w:rFonts w:ascii="Arial" w:hAnsi="Arial" w:cs="Arial"/>
          <w:sz w:val="24"/>
          <w:lang w:val="en-GB"/>
        </w:rPr>
        <w:t xml:space="preserve"> (AD)</w:t>
      </w:r>
      <w:r w:rsidRPr="00A74A75">
        <w:rPr>
          <w:rFonts w:ascii="Arial" w:hAnsi="Arial" w:cs="Arial"/>
          <w:sz w:val="24"/>
          <w:lang w:val="en-GB"/>
        </w:rPr>
        <w:t xml:space="preserve"> issued by competent authority,</w:t>
      </w:r>
      <w:r w:rsidR="00265FF8" w:rsidRPr="00A74A75">
        <w:rPr>
          <w:rFonts w:ascii="Arial" w:hAnsi="Arial" w:cs="Arial"/>
          <w:sz w:val="24"/>
          <w:lang w:val="en-GB"/>
        </w:rPr>
        <w:t xml:space="preserve"> state of registry, aircraft and engine TC/STC holder;</w:t>
      </w:r>
    </w:p>
    <w:p w14:paraId="1B7214E1" w14:textId="1853BA5B" w:rsidR="00274A4C" w:rsidRPr="00A74A75" w:rsidRDefault="00045245" w:rsidP="004342BC">
      <w:pPr>
        <w:pStyle w:val="ListParagraph"/>
        <w:numPr>
          <w:ilvl w:val="2"/>
          <w:numId w:val="1"/>
        </w:numPr>
        <w:spacing w:line="276" w:lineRule="auto"/>
        <w:ind w:hanging="181"/>
        <w:contextualSpacing w:val="0"/>
        <w:jc w:val="both"/>
        <w:rPr>
          <w:rFonts w:ascii="Arial" w:hAnsi="Arial" w:cs="Arial"/>
          <w:i/>
          <w:sz w:val="24"/>
          <w:lang w:val="en-GB"/>
        </w:rPr>
      </w:pPr>
      <w:r w:rsidRPr="00A74A75">
        <w:rPr>
          <w:rFonts w:ascii="Arial" w:hAnsi="Arial" w:cs="Arial"/>
          <w:sz w:val="24"/>
          <w:lang w:val="en-GB"/>
        </w:rPr>
        <w:t xml:space="preserve">Aircraft </w:t>
      </w:r>
      <w:r w:rsidR="00C91B6F" w:rsidRPr="00A74A75">
        <w:rPr>
          <w:rFonts w:ascii="Arial" w:hAnsi="Arial" w:cs="Arial"/>
          <w:sz w:val="24"/>
          <w:lang w:val="en-GB"/>
        </w:rPr>
        <w:t>M</w:t>
      </w:r>
      <w:r w:rsidR="005906D3" w:rsidRPr="00A74A75">
        <w:rPr>
          <w:rFonts w:ascii="Arial" w:hAnsi="Arial" w:cs="Arial"/>
          <w:sz w:val="24"/>
          <w:lang w:val="en-GB"/>
        </w:rPr>
        <w:t xml:space="preserve">aintenance </w:t>
      </w:r>
      <w:r w:rsidR="00C91B6F" w:rsidRPr="00A74A75">
        <w:rPr>
          <w:rFonts w:ascii="Arial" w:hAnsi="Arial" w:cs="Arial"/>
          <w:sz w:val="24"/>
          <w:lang w:val="en-GB"/>
        </w:rPr>
        <w:t>P</w:t>
      </w:r>
      <w:r w:rsidR="005906D3" w:rsidRPr="00A74A75">
        <w:rPr>
          <w:rFonts w:ascii="Arial" w:hAnsi="Arial" w:cs="Arial"/>
          <w:sz w:val="24"/>
          <w:lang w:val="en-GB"/>
        </w:rPr>
        <w:t xml:space="preserve">lanning </w:t>
      </w:r>
      <w:r w:rsidR="00C91B6F" w:rsidRPr="00A74A75">
        <w:rPr>
          <w:rFonts w:ascii="Arial" w:hAnsi="Arial" w:cs="Arial"/>
          <w:sz w:val="24"/>
          <w:lang w:val="en-GB"/>
        </w:rPr>
        <w:t>D</w:t>
      </w:r>
      <w:r w:rsidR="005906D3" w:rsidRPr="00A74A75">
        <w:rPr>
          <w:rFonts w:ascii="Arial" w:hAnsi="Arial" w:cs="Arial"/>
          <w:sz w:val="24"/>
          <w:lang w:val="en-GB"/>
        </w:rPr>
        <w:t>ocuments</w:t>
      </w:r>
      <w:r w:rsidR="00C91B6F" w:rsidRPr="00A74A75">
        <w:rPr>
          <w:rFonts w:ascii="Arial" w:hAnsi="Arial" w:cs="Arial"/>
          <w:sz w:val="24"/>
          <w:lang w:val="en-GB"/>
        </w:rPr>
        <w:t xml:space="preserve"> (MPD)</w:t>
      </w:r>
      <w:r w:rsidRPr="00A74A75">
        <w:rPr>
          <w:rFonts w:ascii="Arial" w:hAnsi="Arial" w:cs="Arial"/>
          <w:sz w:val="24"/>
          <w:lang w:val="en-GB"/>
        </w:rPr>
        <w:t xml:space="preserve"> i.e. AMPI, MSM, ALS</w:t>
      </w:r>
    </w:p>
    <w:p w14:paraId="28836A43" w14:textId="3F42FFC5" w:rsidR="00265FF8" w:rsidRPr="00A74A75" w:rsidRDefault="00265FF8" w:rsidP="004342BC">
      <w:pPr>
        <w:pStyle w:val="ListParagraph"/>
        <w:numPr>
          <w:ilvl w:val="2"/>
          <w:numId w:val="1"/>
        </w:numPr>
        <w:spacing w:line="276" w:lineRule="auto"/>
        <w:ind w:hanging="181"/>
        <w:contextualSpacing w:val="0"/>
        <w:jc w:val="both"/>
        <w:rPr>
          <w:rFonts w:ascii="Arial" w:hAnsi="Arial" w:cs="Arial"/>
          <w:i/>
          <w:sz w:val="24"/>
          <w:lang w:val="en-GB"/>
        </w:rPr>
      </w:pPr>
      <w:r w:rsidRPr="00A74A75">
        <w:rPr>
          <w:rFonts w:ascii="Arial" w:hAnsi="Arial" w:cs="Arial"/>
          <w:sz w:val="24"/>
          <w:lang w:val="en-GB"/>
        </w:rPr>
        <w:t xml:space="preserve">Instructions for </w:t>
      </w:r>
      <w:r w:rsidR="00C91B6F" w:rsidRPr="00A74A75">
        <w:rPr>
          <w:rFonts w:ascii="Arial" w:hAnsi="Arial" w:cs="Arial"/>
          <w:sz w:val="24"/>
          <w:lang w:val="en-GB"/>
        </w:rPr>
        <w:t>C</w:t>
      </w:r>
      <w:r w:rsidRPr="00A74A75">
        <w:rPr>
          <w:rFonts w:ascii="Arial" w:hAnsi="Arial" w:cs="Arial"/>
          <w:sz w:val="24"/>
          <w:lang w:val="en-GB"/>
        </w:rPr>
        <w:t xml:space="preserve">ontinuing </w:t>
      </w:r>
      <w:r w:rsidR="00C91B6F" w:rsidRPr="00A74A75">
        <w:rPr>
          <w:rFonts w:ascii="Arial" w:hAnsi="Arial" w:cs="Arial"/>
          <w:sz w:val="24"/>
          <w:lang w:val="en-GB"/>
        </w:rPr>
        <w:t>A</w:t>
      </w:r>
      <w:r w:rsidRPr="00A74A75">
        <w:rPr>
          <w:rFonts w:ascii="Arial" w:hAnsi="Arial" w:cs="Arial"/>
          <w:sz w:val="24"/>
          <w:lang w:val="en-GB"/>
        </w:rPr>
        <w:t xml:space="preserve">irworthiness (ICA) issued by STC holder and any organisation that publishes such </w:t>
      </w:r>
      <w:r w:rsidR="002908EB" w:rsidRPr="00A74A75">
        <w:rPr>
          <w:rFonts w:ascii="Arial" w:hAnsi="Arial" w:cs="Arial"/>
          <w:sz w:val="24"/>
          <w:lang w:val="en-GB"/>
        </w:rPr>
        <w:t>data.</w:t>
      </w:r>
      <w:r w:rsidRPr="00A74A75">
        <w:rPr>
          <w:rFonts w:ascii="Arial" w:hAnsi="Arial" w:cs="Arial"/>
          <w:sz w:val="24"/>
          <w:lang w:val="en-GB"/>
        </w:rPr>
        <w:t xml:space="preserve"> </w:t>
      </w:r>
    </w:p>
    <w:p w14:paraId="3DFB3A71" w14:textId="44D3C1AC" w:rsidR="001904C3" w:rsidRPr="00A74A75" w:rsidRDefault="001904C3" w:rsidP="004342BC">
      <w:pPr>
        <w:pStyle w:val="ListParagraph"/>
        <w:numPr>
          <w:ilvl w:val="0"/>
          <w:numId w:val="1"/>
        </w:numPr>
        <w:spacing w:line="276" w:lineRule="auto"/>
        <w:ind w:left="1276" w:hanging="425"/>
        <w:contextualSpacing w:val="0"/>
        <w:jc w:val="both"/>
        <w:rPr>
          <w:rFonts w:ascii="Arial" w:hAnsi="Arial" w:cs="Arial"/>
          <w:i/>
          <w:sz w:val="24"/>
          <w:lang w:val="en-GB"/>
        </w:rPr>
      </w:pPr>
      <w:r w:rsidRPr="00A74A75">
        <w:rPr>
          <w:rFonts w:ascii="Arial" w:hAnsi="Arial" w:cs="Arial"/>
          <w:sz w:val="24"/>
          <w:lang w:val="en-GB"/>
        </w:rPr>
        <w:t xml:space="preserve">Aircraft publication subscription shall be provided by the owner of the aircraft </w:t>
      </w:r>
      <w:r w:rsidR="006C279C" w:rsidRPr="00A74A75">
        <w:rPr>
          <w:rFonts w:ascii="Arial" w:hAnsi="Arial" w:cs="Arial"/>
          <w:sz w:val="24"/>
          <w:lang w:val="en-GB"/>
        </w:rPr>
        <w:t xml:space="preserve">or be subscribed by GAM whichever </w:t>
      </w:r>
      <w:r w:rsidRPr="00A74A75">
        <w:rPr>
          <w:rFonts w:ascii="Arial" w:hAnsi="Arial" w:cs="Arial"/>
          <w:sz w:val="24"/>
          <w:lang w:val="en-GB"/>
        </w:rPr>
        <w:t>as stipulated in the CAMO contract.</w:t>
      </w:r>
    </w:p>
    <w:p w14:paraId="35F30758" w14:textId="0AE36936" w:rsidR="00765CDA" w:rsidRPr="00A33E78" w:rsidRDefault="00CF7FF7" w:rsidP="00F03FAB">
      <w:pPr>
        <w:pStyle w:val="ListParagraph"/>
        <w:numPr>
          <w:ilvl w:val="0"/>
          <w:numId w:val="1"/>
        </w:numPr>
        <w:spacing w:line="276" w:lineRule="auto"/>
        <w:ind w:left="1276" w:hanging="425"/>
        <w:contextualSpacing w:val="0"/>
        <w:jc w:val="both"/>
        <w:rPr>
          <w:rFonts w:ascii="Arial" w:hAnsi="Arial" w:cs="Arial"/>
          <w:b/>
          <w:i/>
          <w:sz w:val="24"/>
          <w:lang w:val="en-GB"/>
        </w:rPr>
      </w:pPr>
      <w:r w:rsidRPr="00A74A75">
        <w:rPr>
          <w:rFonts w:ascii="Arial" w:hAnsi="Arial" w:cs="Arial"/>
          <w:sz w:val="24"/>
          <w:lang w:val="en-GB"/>
        </w:rPr>
        <w:t>Technical Publication personnel shall subscribe for email notification from OEM and Authority to alert for any new/revised publications that had been issued.</w:t>
      </w:r>
    </w:p>
    <w:p w14:paraId="4A2235BE" w14:textId="326D025B" w:rsidR="00CF7FF7" w:rsidRPr="00A74A75" w:rsidRDefault="00CF7FF7" w:rsidP="004342BC">
      <w:pPr>
        <w:pStyle w:val="ListParagraph"/>
        <w:numPr>
          <w:ilvl w:val="0"/>
          <w:numId w:val="1"/>
        </w:numPr>
        <w:spacing w:line="276" w:lineRule="auto"/>
        <w:ind w:left="1276" w:hanging="425"/>
        <w:contextualSpacing w:val="0"/>
        <w:jc w:val="both"/>
        <w:rPr>
          <w:rFonts w:ascii="Arial" w:hAnsi="Arial" w:cs="Arial"/>
          <w:i/>
          <w:sz w:val="24"/>
          <w:lang w:val="en-GB"/>
        </w:rPr>
      </w:pPr>
      <w:r w:rsidRPr="00A74A75">
        <w:rPr>
          <w:rFonts w:ascii="Arial" w:hAnsi="Arial" w:cs="Arial"/>
          <w:sz w:val="24"/>
          <w:lang w:val="en-GB"/>
        </w:rPr>
        <w:t xml:space="preserve">Internal publications that are issued by CAMO Department shall be received by Technical Publication from the </w:t>
      </w:r>
      <w:r w:rsidR="00A87306" w:rsidRPr="00A74A75">
        <w:rPr>
          <w:rFonts w:ascii="Arial" w:hAnsi="Arial" w:cs="Arial"/>
          <w:sz w:val="24"/>
          <w:lang w:val="en-GB"/>
        </w:rPr>
        <w:t>author</w:t>
      </w:r>
      <w:r w:rsidRPr="00A74A75">
        <w:rPr>
          <w:rFonts w:ascii="Arial" w:hAnsi="Arial" w:cs="Arial"/>
          <w:sz w:val="24"/>
          <w:lang w:val="en-GB"/>
        </w:rPr>
        <w:t xml:space="preserve"> of the publication.</w:t>
      </w:r>
    </w:p>
    <w:p w14:paraId="0AD4C030" w14:textId="154B3A1C" w:rsidR="0002712F" w:rsidRPr="0030070A" w:rsidRDefault="0002712F" w:rsidP="0030070A">
      <w:pPr>
        <w:pStyle w:val="ListParagraph"/>
        <w:numPr>
          <w:ilvl w:val="0"/>
          <w:numId w:val="1"/>
        </w:numPr>
        <w:spacing w:line="276" w:lineRule="auto"/>
        <w:ind w:left="1276" w:hanging="425"/>
        <w:contextualSpacing w:val="0"/>
        <w:jc w:val="both"/>
        <w:rPr>
          <w:ins w:id="1304" w:author="Deputy CAMM" w:date="2021-02-18T09:43:00Z"/>
          <w:rFonts w:ascii="Arial" w:hAnsi="Arial" w:cs="Arial"/>
          <w:sz w:val="24"/>
          <w:lang w:val="en-GB"/>
        </w:rPr>
      </w:pPr>
      <w:r w:rsidRPr="0030070A">
        <w:rPr>
          <w:rFonts w:ascii="Arial" w:hAnsi="Arial" w:cs="Arial"/>
          <w:sz w:val="24"/>
          <w:lang w:val="en-GB"/>
        </w:rPr>
        <w:t>Technical Instruction Compliance (TIC) form</w:t>
      </w:r>
      <w:r w:rsidRPr="0030070A">
        <w:rPr>
          <w:rFonts w:ascii="Arial" w:hAnsi="Arial" w:cs="Arial"/>
          <w:i/>
          <w:sz w:val="24"/>
          <w:lang w:val="en-GB"/>
        </w:rPr>
        <w:t xml:space="preserve"> GAM/CAMO-001 </w:t>
      </w:r>
      <w:r w:rsidRPr="0030070A">
        <w:rPr>
          <w:rFonts w:ascii="Arial" w:hAnsi="Arial" w:cs="Arial"/>
          <w:sz w:val="24"/>
          <w:lang w:val="en-GB"/>
        </w:rPr>
        <w:t>will be raised by Technical Publication, not limited to AD, SB and MPD, for further evaluation of the publications</w:t>
      </w:r>
      <w:ins w:id="1305" w:author="CAMO Manager" w:date="2021-03-19T10:02:00Z">
        <w:r w:rsidR="00CC08A9">
          <w:rPr>
            <w:rFonts w:ascii="Arial" w:hAnsi="Arial" w:cs="Arial"/>
            <w:sz w:val="24"/>
            <w:lang w:val="en-GB"/>
          </w:rPr>
          <w:t xml:space="preserve"> via GAMS portal.</w:t>
        </w:r>
      </w:ins>
      <w:del w:id="1306" w:author="CAMO Manager" w:date="2021-03-19T10:02:00Z">
        <w:r w:rsidRPr="0030070A" w:rsidDel="00CC08A9">
          <w:rPr>
            <w:rFonts w:ascii="Arial" w:hAnsi="Arial" w:cs="Arial"/>
            <w:sz w:val="24"/>
            <w:lang w:val="en-GB"/>
          </w:rPr>
          <w:delText xml:space="preserve">. </w:delText>
        </w:r>
      </w:del>
    </w:p>
    <w:p w14:paraId="01087F5E" w14:textId="017E247A" w:rsidR="002908EB" w:rsidRPr="004F2440" w:rsidRDefault="0002712F" w:rsidP="002908EB">
      <w:pPr>
        <w:pStyle w:val="ListParagraph"/>
        <w:numPr>
          <w:ilvl w:val="0"/>
          <w:numId w:val="1"/>
        </w:numPr>
        <w:spacing w:line="276" w:lineRule="auto"/>
        <w:ind w:left="1276" w:hanging="425"/>
        <w:contextualSpacing w:val="0"/>
        <w:jc w:val="both"/>
        <w:rPr>
          <w:ins w:id="1307" w:author="CAMO Manager" w:date="2021-03-18T09:35:00Z"/>
          <w:rFonts w:ascii="Arial" w:hAnsi="Arial" w:cs="Arial"/>
          <w:sz w:val="24"/>
          <w:lang w:val="en-GB"/>
        </w:rPr>
      </w:pPr>
      <w:ins w:id="1308" w:author="Deputy CAMM" w:date="2021-02-18T09:44:00Z">
        <w:r>
          <w:rPr>
            <w:rFonts w:ascii="Arial" w:hAnsi="Arial" w:cs="Arial"/>
            <w:sz w:val="24"/>
            <w:lang w:val="en-GB"/>
          </w:rPr>
          <w:t xml:space="preserve">For </w:t>
        </w:r>
      </w:ins>
      <w:ins w:id="1309" w:author="Deputy CAMM" w:date="2021-02-18T09:57:00Z">
        <w:r w:rsidR="00E34E13">
          <w:rPr>
            <w:rFonts w:ascii="Arial" w:hAnsi="Arial" w:cs="Arial"/>
            <w:sz w:val="24"/>
            <w:lang w:val="en-GB"/>
          </w:rPr>
          <w:t>every</w:t>
        </w:r>
      </w:ins>
      <w:ins w:id="1310" w:author="Deputy CAMM" w:date="2021-02-18T09:44:00Z">
        <w:r>
          <w:rPr>
            <w:rFonts w:ascii="Arial" w:hAnsi="Arial" w:cs="Arial"/>
            <w:sz w:val="24"/>
            <w:lang w:val="en-GB"/>
          </w:rPr>
          <w:t xml:space="preserve"> aircraft induc</w:t>
        </w:r>
      </w:ins>
      <w:ins w:id="1311" w:author="Deputy CAMM" w:date="2021-02-18T09:45:00Z">
        <w:r>
          <w:rPr>
            <w:rFonts w:ascii="Arial" w:hAnsi="Arial" w:cs="Arial"/>
            <w:sz w:val="24"/>
            <w:lang w:val="en-GB"/>
          </w:rPr>
          <w:t xml:space="preserve">tion into GAM-CAMO, either new or used, </w:t>
        </w:r>
      </w:ins>
      <w:ins w:id="1312" w:author="Deputy CAMM" w:date="2021-02-18T09:57:00Z">
        <w:r w:rsidR="00E34E13">
          <w:rPr>
            <w:rFonts w:ascii="Arial" w:hAnsi="Arial" w:cs="Arial"/>
            <w:sz w:val="24"/>
            <w:lang w:val="en-GB"/>
          </w:rPr>
          <w:t xml:space="preserve">TIC </w:t>
        </w:r>
      </w:ins>
      <w:ins w:id="1313" w:author="Deputy CAMM" w:date="2021-02-18T09:45:00Z">
        <w:r>
          <w:rPr>
            <w:rFonts w:ascii="Arial" w:hAnsi="Arial" w:cs="Arial"/>
            <w:sz w:val="24"/>
            <w:lang w:val="en-GB"/>
          </w:rPr>
          <w:t xml:space="preserve">shall </w:t>
        </w:r>
      </w:ins>
      <w:ins w:id="1314" w:author="Deputy CAMM" w:date="2021-02-18T09:58:00Z">
        <w:r w:rsidR="00E34E13">
          <w:rPr>
            <w:rFonts w:ascii="Arial" w:hAnsi="Arial" w:cs="Arial"/>
            <w:sz w:val="24"/>
            <w:lang w:val="en-GB"/>
          </w:rPr>
          <w:t xml:space="preserve">be </w:t>
        </w:r>
      </w:ins>
      <w:ins w:id="1315" w:author="Deputy CAMM" w:date="2021-02-18T09:47:00Z">
        <w:r>
          <w:rPr>
            <w:rFonts w:ascii="Arial" w:hAnsi="Arial" w:cs="Arial"/>
            <w:sz w:val="24"/>
            <w:lang w:val="en-GB"/>
          </w:rPr>
          <w:t>raise</w:t>
        </w:r>
      </w:ins>
      <w:ins w:id="1316" w:author="Deputy CAMM" w:date="2021-02-18T09:58:00Z">
        <w:r w:rsidR="00E34E13">
          <w:rPr>
            <w:rFonts w:ascii="Arial" w:hAnsi="Arial" w:cs="Arial"/>
            <w:sz w:val="24"/>
            <w:lang w:val="en-GB"/>
          </w:rPr>
          <w:t xml:space="preserve">d by Technical Publication </w:t>
        </w:r>
      </w:ins>
      <w:ins w:id="1317" w:author="Deputy CAMM" w:date="2021-02-18T09:45:00Z">
        <w:r>
          <w:rPr>
            <w:rFonts w:ascii="Arial" w:hAnsi="Arial" w:cs="Arial"/>
            <w:sz w:val="24"/>
            <w:lang w:val="en-GB"/>
          </w:rPr>
          <w:t xml:space="preserve">for all </w:t>
        </w:r>
      </w:ins>
      <w:ins w:id="1318" w:author="Deputy CAMM" w:date="2021-02-18T09:46:00Z">
        <w:r>
          <w:rPr>
            <w:rFonts w:ascii="Arial" w:hAnsi="Arial" w:cs="Arial"/>
            <w:sz w:val="24"/>
            <w:lang w:val="en-GB"/>
          </w:rPr>
          <w:t>Airframe and Engine AD</w:t>
        </w:r>
      </w:ins>
      <w:ins w:id="1319" w:author="Deputy CAMM" w:date="2021-02-18T09:47:00Z">
        <w:r>
          <w:rPr>
            <w:rFonts w:ascii="Arial" w:hAnsi="Arial" w:cs="Arial"/>
            <w:sz w:val="24"/>
            <w:lang w:val="en-GB"/>
          </w:rPr>
          <w:t xml:space="preserve"> for re</w:t>
        </w:r>
      </w:ins>
      <w:ins w:id="1320" w:author="CAMO Manager" w:date="2021-03-18T09:35:00Z">
        <w:r w:rsidR="002908EB">
          <w:rPr>
            <w:rFonts w:ascii="Arial" w:hAnsi="Arial" w:cs="Arial"/>
            <w:sz w:val="24"/>
            <w:lang w:val="en-GB"/>
          </w:rPr>
          <w:t>-</w:t>
        </w:r>
      </w:ins>
      <w:ins w:id="1321" w:author="Deputy CAMM" w:date="2021-02-18T09:47:00Z">
        <w:r>
          <w:rPr>
            <w:rFonts w:ascii="Arial" w:hAnsi="Arial" w:cs="Arial"/>
            <w:sz w:val="24"/>
            <w:lang w:val="en-GB"/>
          </w:rPr>
          <w:t xml:space="preserve">verification and </w:t>
        </w:r>
      </w:ins>
      <w:ins w:id="1322" w:author="Deputy CAMM" w:date="2021-02-22T15:48:00Z">
        <w:r w:rsidR="008975DC">
          <w:rPr>
            <w:rFonts w:ascii="Arial" w:hAnsi="Arial" w:cs="Arial"/>
            <w:sz w:val="24"/>
            <w:lang w:val="en-GB"/>
          </w:rPr>
          <w:t>re-evaluation</w:t>
        </w:r>
      </w:ins>
      <w:ins w:id="1323" w:author="Deputy CAMM" w:date="2021-02-18T09:48:00Z">
        <w:r>
          <w:rPr>
            <w:rFonts w:ascii="Arial" w:hAnsi="Arial" w:cs="Arial"/>
            <w:sz w:val="24"/>
            <w:lang w:val="en-GB"/>
          </w:rPr>
          <w:t xml:space="preserve"> </w:t>
        </w:r>
        <w:r w:rsidR="00E34E13">
          <w:rPr>
            <w:rFonts w:ascii="Arial" w:hAnsi="Arial" w:cs="Arial"/>
            <w:sz w:val="24"/>
            <w:lang w:val="en-GB"/>
          </w:rPr>
          <w:t>by GAM</w:t>
        </w:r>
      </w:ins>
      <w:ins w:id="1324" w:author="Deputy CAMM" w:date="2021-02-18T09:50:00Z">
        <w:r w:rsidR="00E34E13">
          <w:rPr>
            <w:rFonts w:ascii="Arial" w:hAnsi="Arial" w:cs="Arial"/>
            <w:sz w:val="24"/>
            <w:lang w:val="en-GB"/>
          </w:rPr>
          <w:t>.</w:t>
        </w:r>
      </w:ins>
      <w:ins w:id="1325" w:author="CAMO Manager" w:date="2021-03-18T09:35:00Z">
        <w:r w:rsidR="002908EB">
          <w:rPr>
            <w:rFonts w:ascii="Arial" w:hAnsi="Arial" w:cs="Arial"/>
            <w:sz w:val="24"/>
            <w:lang w:val="en-GB"/>
          </w:rPr>
          <w:t xml:space="preserve"> </w:t>
        </w:r>
        <w:r w:rsidR="002908EB" w:rsidRPr="004F2440">
          <w:rPr>
            <w:rFonts w:ascii="Arial" w:hAnsi="Arial" w:cs="Arial"/>
            <w:sz w:val="24"/>
            <w:lang w:val="en-GB"/>
          </w:rPr>
          <w:t>Refer TIC procedure Part 4 para. 4.6 of this CAMP.</w:t>
        </w:r>
      </w:ins>
    </w:p>
    <w:p w14:paraId="267661E9" w14:textId="5C746792" w:rsidR="002908EB" w:rsidRPr="00A74A75" w:rsidRDefault="002908EB" w:rsidP="002908EB">
      <w:pPr>
        <w:pStyle w:val="ListParagraph"/>
        <w:numPr>
          <w:ilvl w:val="0"/>
          <w:numId w:val="1"/>
        </w:numPr>
        <w:spacing w:line="276" w:lineRule="auto"/>
        <w:ind w:left="1276" w:hanging="425"/>
        <w:contextualSpacing w:val="0"/>
        <w:jc w:val="both"/>
        <w:rPr>
          <w:rFonts w:ascii="Arial" w:hAnsi="Arial" w:cs="Arial"/>
          <w:i/>
          <w:sz w:val="24"/>
          <w:lang w:val="en-GB"/>
        </w:rPr>
      </w:pPr>
      <w:ins w:id="1326" w:author="CAMO Manager" w:date="2021-03-18T09:36:00Z">
        <w:r>
          <w:rPr>
            <w:rFonts w:ascii="Arial" w:hAnsi="Arial" w:cs="Arial"/>
            <w:sz w:val="24"/>
            <w:lang w:val="en-GB"/>
          </w:rPr>
          <w:t>U</w:t>
        </w:r>
        <w:r w:rsidRPr="00A74A75">
          <w:rPr>
            <w:rFonts w:ascii="Arial" w:hAnsi="Arial" w:cs="Arial"/>
            <w:sz w:val="24"/>
            <w:lang w:val="en-GB"/>
          </w:rPr>
          <w:t>pon receipt of all publications</w:t>
        </w:r>
        <w:r>
          <w:rPr>
            <w:rFonts w:ascii="Arial" w:hAnsi="Arial" w:cs="Arial"/>
            <w:sz w:val="24"/>
            <w:lang w:val="en-GB"/>
          </w:rPr>
          <w:t xml:space="preserve">, </w:t>
        </w:r>
      </w:ins>
      <w:r w:rsidRPr="00A74A75">
        <w:rPr>
          <w:rFonts w:ascii="Arial" w:hAnsi="Arial" w:cs="Arial"/>
          <w:sz w:val="24"/>
          <w:lang w:val="en-GB"/>
        </w:rPr>
        <w:t xml:space="preserve">Technical Publication personnel will then register using form </w:t>
      </w:r>
      <w:r w:rsidRPr="00A74A75">
        <w:rPr>
          <w:rFonts w:ascii="Arial" w:hAnsi="Arial" w:cs="Arial"/>
          <w:i/>
          <w:sz w:val="24"/>
          <w:lang w:val="en-GB"/>
        </w:rPr>
        <w:t>GAM/CAMO-02</w:t>
      </w:r>
      <w:r>
        <w:rPr>
          <w:rFonts w:ascii="Arial" w:hAnsi="Arial" w:cs="Arial"/>
          <w:i/>
          <w:sz w:val="24"/>
          <w:lang w:val="en-GB"/>
        </w:rPr>
        <w:t>6</w:t>
      </w:r>
      <w:r w:rsidRPr="00A74A75">
        <w:rPr>
          <w:rFonts w:ascii="Arial" w:hAnsi="Arial" w:cs="Arial"/>
          <w:i/>
          <w:color w:val="FF0000"/>
          <w:sz w:val="24"/>
          <w:lang w:val="en-GB"/>
        </w:rPr>
        <w:t xml:space="preserve"> </w:t>
      </w:r>
      <w:r w:rsidRPr="00A74A75">
        <w:rPr>
          <w:rFonts w:ascii="Arial" w:hAnsi="Arial" w:cs="Arial"/>
          <w:i/>
          <w:sz w:val="24"/>
          <w:lang w:val="en-GB"/>
        </w:rPr>
        <w:t>Publication Register</w:t>
      </w:r>
      <w:ins w:id="1327" w:author="CAMO Manager" w:date="2021-03-18T09:36:00Z">
        <w:r>
          <w:rPr>
            <w:rFonts w:ascii="Arial" w:hAnsi="Arial" w:cs="Arial"/>
            <w:i/>
            <w:sz w:val="24"/>
            <w:lang w:val="en-GB"/>
          </w:rPr>
          <w:t>.</w:t>
        </w:r>
      </w:ins>
      <w:del w:id="1328" w:author="CAMO Manager" w:date="2021-03-18T09:36:00Z">
        <w:r w:rsidRPr="00A74A75" w:rsidDel="002908EB">
          <w:rPr>
            <w:rFonts w:ascii="Arial" w:hAnsi="Arial" w:cs="Arial"/>
            <w:i/>
            <w:sz w:val="24"/>
            <w:lang w:val="en-GB"/>
          </w:rPr>
          <w:delText xml:space="preserve"> </w:delText>
        </w:r>
        <w:r w:rsidRPr="00A74A75" w:rsidDel="002908EB">
          <w:rPr>
            <w:rFonts w:ascii="Arial" w:hAnsi="Arial" w:cs="Arial"/>
            <w:sz w:val="24"/>
            <w:lang w:val="en-GB"/>
          </w:rPr>
          <w:delText>upon receipt of all publications.</w:delText>
        </w:r>
      </w:del>
    </w:p>
    <w:p w14:paraId="2E2074A7" w14:textId="7F3F59D3" w:rsidR="007E4721" w:rsidRDefault="002908EB" w:rsidP="002908EB">
      <w:pPr>
        <w:pStyle w:val="ListParagraph"/>
        <w:numPr>
          <w:ilvl w:val="0"/>
          <w:numId w:val="1"/>
        </w:numPr>
        <w:spacing w:line="276" w:lineRule="auto"/>
        <w:ind w:left="1276" w:hanging="425"/>
        <w:contextualSpacing w:val="0"/>
        <w:jc w:val="both"/>
        <w:rPr>
          <w:ins w:id="1329" w:author="CAMO Manager" w:date="2021-03-18T09:33:00Z"/>
          <w:rFonts w:ascii="Arial" w:hAnsi="Arial" w:cs="Arial"/>
          <w:sz w:val="24"/>
          <w:lang w:val="en-GB"/>
        </w:rPr>
      </w:pPr>
      <w:r w:rsidRPr="0002712F">
        <w:rPr>
          <w:rFonts w:ascii="Arial" w:hAnsi="Arial" w:cs="Arial"/>
          <w:sz w:val="24"/>
          <w:lang w:val="en-GB"/>
        </w:rPr>
        <w:t xml:space="preserve"> The </w:t>
      </w:r>
      <w:r w:rsidRPr="0002712F">
        <w:rPr>
          <w:rFonts w:ascii="Arial" w:hAnsi="Arial" w:cs="Arial"/>
          <w:i/>
          <w:sz w:val="24"/>
          <w:lang w:val="en-GB"/>
        </w:rPr>
        <w:t xml:space="preserve">Publication Register </w:t>
      </w:r>
      <w:r w:rsidRPr="0002712F">
        <w:rPr>
          <w:rFonts w:ascii="Arial" w:hAnsi="Arial" w:cs="Arial"/>
          <w:sz w:val="24"/>
          <w:lang w:val="en-GB"/>
        </w:rPr>
        <w:t>is filed yearly for record purposes</w:t>
      </w:r>
      <w:ins w:id="1330" w:author="CAMO Manager" w:date="2021-03-18T09:34:00Z">
        <w:r>
          <w:rPr>
            <w:rFonts w:ascii="Arial" w:hAnsi="Arial" w:cs="Arial"/>
            <w:sz w:val="24"/>
            <w:lang w:val="en-GB"/>
          </w:rPr>
          <w:t>.</w:t>
        </w:r>
      </w:ins>
      <w:ins w:id="1331" w:author="Deputy CAMM" w:date="2021-02-18T09:47:00Z">
        <w:r w:rsidR="0002712F">
          <w:rPr>
            <w:rFonts w:ascii="Arial" w:hAnsi="Arial" w:cs="Arial"/>
            <w:sz w:val="24"/>
            <w:lang w:val="en-GB"/>
          </w:rPr>
          <w:t xml:space="preserve"> </w:t>
        </w:r>
      </w:ins>
      <w:del w:id="1332" w:author="Deputy CAMM" w:date="2021-02-18T09:44:00Z">
        <w:r w:rsidR="007C025B" w:rsidRPr="00A74A75" w:rsidDel="0002712F">
          <w:rPr>
            <w:rFonts w:ascii="Arial" w:hAnsi="Arial" w:cs="Arial"/>
            <w:sz w:val="24"/>
            <w:lang w:val="en-GB"/>
          </w:rPr>
          <w:delText xml:space="preserve">The </w:delText>
        </w:r>
        <w:r w:rsidR="007C025B" w:rsidRPr="00A74A75" w:rsidDel="0002712F">
          <w:rPr>
            <w:rFonts w:ascii="Arial" w:hAnsi="Arial" w:cs="Arial"/>
            <w:i/>
            <w:sz w:val="24"/>
            <w:lang w:val="en-GB"/>
          </w:rPr>
          <w:delText xml:space="preserve">Publication Register </w:delText>
        </w:r>
        <w:r w:rsidR="007C025B" w:rsidRPr="00A74A75" w:rsidDel="0002712F">
          <w:rPr>
            <w:rFonts w:ascii="Arial" w:hAnsi="Arial" w:cs="Arial"/>
            <w:sz w:val="24"/>
            <w:lang w:val="en-GB"/>
          </w:rPr>
          <w:delText>is filed yearly</w:delText>
        </w:r>
        <w:r w:rsidR="00957D22" w:rsidRPr="00A74A75" w:rsidDel="0002712F">
          <w:rPr>
            <w:rFonts w:ascii="Arial" w:hAnsi="Arial" w:cs="Arial"/>
            <w:sz w:val="24"/>
            <w:lang w:val="en-GB"/>
          </w:rPr>
          <w:delText xml:space="preserve"> </w:delText>
        </w:r>
        <w:r w:rsidR="004D6D3A" w:rsidRPr="00A74A75" w:rsidDel="0002712F">
          <w:rPr>
            <w:rFonts w:ascii="Arial" w:hAnsi="Arial" w:cs="Arial"/>
            <w:sz w:val="24"/>
            <w:lang w:val="en-GB"/>
          </w:rPr>
          <w:delText>for record purposes</w:delText>
        </w:r>
      </w:del>
      <w:del w:id="1333" w:author="CAMO Manager" w:date="2021-03-18T09:33:00Z">
        <w:r w:rsidR="004D6D3A" w:rsidRPr="00A74A75" w:rsidDel="002908EB">
          <w:rPr>
            <w:rFonts w:ascii="Arial" w:hAnsi="Arial" w:cs="Arial"/>
            <w:sz w:val="24"/>
            <w:lang w:val="en-GB"/>
          </w:rPr>
          <w:delText>.</w:delText>
        </w:r>
      </w:del>
    </w:p>
    <w:p w14:paraId="28526CF8" w14:textId="12570D7B" w:rsidR="00FC407E" w:rsidRDefault="00FC407E">
      <w:pPr>
        <w:spacing w:line="276" w:lineRule="auto"/>
        <w:jc w:val="both"/>
        <w:rPr>
          <w:rFonts w:ascii="Arial" w:hAnsi="Arial" w:cs="Arial"/>
          <w:sz w:val="24"/>
          <w:lang w:val="en-GB"/>
          <w:rPrChange w:id="1334" w:author="CAMO Manager" w:date="2021-03-18T09:33:00Z">
            <w:rPr>
              <w:lang w:val="en-GB"/>
            </w:rPr>
          </w:rPrChange>
        </w:rPr>
        <w:sectPr w:rsidR="00FC407E" w:rsidSect="00C23EA3">
          <w:headerReference w:type="first" r:id="rId51"/>
          <w:footerReference w:type="first" r:id="rId52"/>
          <w:pgSz w:w="11906" w:h="16838"/>
          <w:pgMar w:top="1440" w:right="1440" w:bottom="1440" w:left="1440" w:header="708" w:footer="708" w:gutter="0"/>
          <w:cols w:space="708"/>
          <w:titlePg/>
          <w:docGrid w:linePitch="360"/>
        </w:sectPr>
        <w:pPrChange w:id="1351" w:author="CAMO Manager" w:date="2021-03-18T09:33:00Z">
          <w:pPr>
            <w:pStyle w:val="ListParagraph"/>
            <w:numPr>
              <w:numId w:val="1"/>
            </w:numPr>
            <w:spacing w:line="276" w:lineRule="auto"/>
            <w:ind w:left="1276" w:hanging="425"/>
            <w:contextualSpacing w:val="0"/>
            <w:jc w:val="both"/>
          </w:pPr>
        </w:pPrChange>
      </w:pPr>
    </w:p>
    <w:p w14:paraId="0E2D06CB" w14:textId="77777777" w:rsidR="00031E94" w:rsidRPr="00A74A75" w:rsidRDefault="00031E94" w:rsidP="00AA0308">
      <w:pPr>
        <w:pStyle w:val="ListParagraph"/>
        <w:numPr>
          <w:ilvl w:val="1"/>
          <w:numId w:val="48"/>
        </w:numPr>
        <w:spacing w:after="240"/>
        <w:ind w:left="851" w:hanging="851"/>
        <w:contextualSpacing w:val="0"/>
        <w:jc w:val="both"/>
        <w:outlineLvl w:val="1"/>
        <w:rPr>
          <w:rFonts w:ascii="Arial" w:hAnsi="Arial" w:cs="Arial"/>
          <w:b/>
          <w:sz w:val="24"/>
          <w:lang w:val="en-GB"/>
        </w:rPr>
      </w:pPr>
      <w:bookmarkStart w:id="1352" w:name="_Toc67386746"/>
      <w:r w:rsidRPr="00A74A75">
        <w:rPr>
          <w:rFonts w:ascii="Arial" w:hAnsi="Arial" w:cs="Arial"/>
          <w:b/>
          <w:sz w:val="24"/>
          <w:lang w:val="en-GB"/>
        </w:rPr>
        <w:lastRenderedPageBreak/>
        <w:t>P</w:t>
      </w:r>
      <w:r w:rsidR="00BB6E5C" w:rsidRPr="00A74A75">
        <w:rPr>
          <w:rFonts w:ascii="Arial" w:hAnsi="Arial" w:cs="Arial"/>
          <w:b/>
          <w:sz w:val="24"/>
          <w:lang w:val="en-GB"/>
        </w:rPr>
        <w:t>UBLICATION</w:t>
      </w:r>
      <w:r w:rsidRPr="00A74A75">
        <w:rPr>
          <w:rFonts w:ascii="Arial" w:hAnsi="Arial" w:cs="Arial"/>
          <w:b/>
          <w:sz w:val="24"/>
          <w:lang w:val="en-GB"/>
        </w:rPr>
        <w:t xml:space="preserve"> DISTRIBUTION</w:t>
      </w:r>
      <w:bookmarkEnd w:id="1352"/>
    </w:p>
    <w:p w14:paraId="706A4234" w14:textId="77777777" w:rsidR="00031E94" w:rsidRPr="00A74A75" w:rsidRDefault="00031E94" w:rsidP="00023C9E">
      <w:pPr>
        <w:pStyle w:val="ListParagraph"/>
        <w:numPr>
          <w:ilvl w:val="2"/>
          <w:numId w:val="48"/>
        </w:numPr>
        <w:spacing w:after="240"/>
        <w:ind w:left="851" w:hanging="851"/>
        <w:contextualSpacing w:val="0"/>
        <w:jc w:val="both"/>
        <w:outlineLvl w:val="2"/>
        <w:rPr>
          <w:rFonts w:ascii="Arial" w:hAnsi="Arial" w:cs="Arial"/>
          <w:b/>
          <w:sz w:val="24"/>
          <w:lang w:val="en-GB"/>
        </w:rPr>
      </w:pPr>
      <w:bookmarkStart w:id="1353" w:name="_Toc67386747"/>
      <w:r w:rsidRPr="00A74A75">
        <w:rPr>
          <w:rFonts w:ascii="Arial" w:hAnsi="Arial" w:cs="Arial"/>
          <w:b/>
          <w:sz w:val="24"/>
          <w:lang w:val="en-GB"/>
        </w:rPr>
        <w:t>INTERNAL PUBLICATIONS</w:t>
      </w:r>
      <w:bookmarkEnd w:id="1353"/>
      <w:r w:rsidRPr="00A74A75">
        <w:rPr>
          <w:rFonts w:ascii="Arial" w:hAnsi="Arial" w:cs="Arial"/>
          <w:b/>
          <w:sz w:val="24"/>
          <w:lang w:val="en-GB"/>
        </w:rPr>
        <w:t xml:space="preserve"> </w:t>
      </w:r>
    </w:p>
    <w:p w14:paraId="377AC864" w14:textId="50B5E983" w:rsidR="00031E94" w:rsidRPr="00A74A75" w:rsidRDefault="00031E94" w:rsidP="004342BC">
      <w:pPr>
        <w:pStyle w:val="ListParagraph"/>
        <w:numPr>
          <w:ilvl w:val="0"/>
          <w:numId w:val="6"/>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Internal publications published by CAMO departments</w:t>
      </w:r>
      <w:ins w:id="1354" w:author="CAMO Manager" w:date="2021-03-18T09:43:00Z">
        <w:r w:rsidR="006B3235">
          <w:rPr>
            <w:rFonts w:ascii="Arial" w:hAnsi="Arial" w:cs="Arial"/>
            <w:sz w:val="24"/>
            <w:lang w:val="en-GB"/>
          </w:rPr>
          <w:t xml:space="preserve"> (CAME, CAMP, CAN)</w:t>
        </w:r>
      </w:ins>
      <w:r w:rsidRPr="00A74A75">
        <w:rPr>
          <w:rFonts w:ascii="Arial" w:hAnsi="Arial" w:cs="Arial"/>
          <w:sz w:val="24"/>
          <w:lang w:val="en-GB"/>
        </w:rPr>
        <w:t xml:space="preserve"> are distributed according to the Distribution List of the publication. For those publications without Distribution List, Technical Publication shall consult with CAM</w:t>
      </w:r>
      <w:r w:rsidR="004B0286">
        <w:rPr>
          <w:rFonts w:ascii="Arial" w:hAnsi="Arial" w:cs="Arial"/>
          <w:sz w:val="24"/>
          <w:lang w:val="en-GB"/>
        </w:rPr>
        <w:t xml:space="preserve"> Manager</w:t>
      </w:r>
      <w:r w:rsidRPr="00A74A75">
        <w:rPr>
          <w:rFonts w:ascii="Arial" w:hAnsi="Arial" w:cs="Arial"/>
          <w:sz w:val="24"/>
          <w:lang w:val="en-GB"/>
        </w:rPr>
        <w:t xml:space="preserve"> or his/her delegate to determine the number of </w:t>
      </w:r>
      <w:r w:rsidR="00A03337" w:rsidRPr="00A74A75">
        <w:rPr>
          <w:rFonts w:ascii="Arial" w:hAnsi="Arial" w:cs="Arial"/>
          <w:sz w:val="24"/>
          <w:lang w:val="en-GB"/>
        </w:rPr>
        <w:t>copyholders</w:t>
      </w:r>
      <w:r w:rsidRPr="00A74A75">
        <w:rPr>
          <w:rFonts w:ascii="Arial" w:hAnsi="Arial" w:cs="Arial"/>
          <w:sz w:val="24"/>
          <w:lang w:val="en-GB"/>
        </w:rPr>
        <w:t>.</w:t>
      </w:r>
    </w:p>
    <w:p w14:paraId="7C6675C6" w14:textId="77777777" w:rsidR="00031E94" w:rsidRPr="00A74A75" w:rsidRDefault="00031E94" w:rsidP="004342BC">
      <w:pPr>
        <w:pStyle w:val="ListParagraph"/>
        <w:numPr>
          <w:ilvl w:val="0"/>
          <w:numId w:val="6"/>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 xml:space="preserve">Technical Publication personnel shall make copies of the </w:t>
      </w:r>
      <w:r w:rsidR="0098691D" w:rsidRPr="00A74A75">
        <w:rPr>
          <w:rFonts w:ascii="Arial" w:hAnsi="Arial" w:cs="Arial"/>
          <w:sz w:val="24"/>
          <w:lang w:val="en-GB"/>
        </w:rPr>
        <w:t xml:space="preserve">publication for </w:t>
      </w:r>
      <w:r w:rsidRPr="00A74A75">
        <w:rPr>
          <w:rFonts w:ascii="Arial" w:hAnsi="Arial" w:cs="Arial"/>
          <w:sz w:val="24"/>
          <w:lang w:val="en-GB"/>
        </w:rPr>
        <w:t xml:space="preserve">each copyholder. The copy number and locations of the publication are registered in the Publication Master List form </w:t>
      </w:r>
      <w:r w:rsidRPr="00A74A75">
        <w:rPr>
          <w:rFonts w:ascii="Arial" w:hAnsi="Arial" w:cs="Arial"/>
          <w:i/>
          <w:sz w:val="24"/>
          <w:lang w:val="en-GB"/>
        </w:rPr>
        <w:t>GAM/CAMO-</w:t>
      </w:r>
      <w:r w:rsidR="00833517" w:rsidRPr="00A74A75">
        <w:rPr>
          <w:rFonts w:ascii="Arial" w:hAnsi="Arial" w:cs="Arial"/>
          <w:i/>
          <w:sz w:val="24"/>
          <w:lang w:val="en-GB"/>
        </w:rPr>
        <w:t>023</w:t>
      </w:r>
      <w:r w:rsidRPr="00A74A75">
        <w:rPr>
          <w:rFonts w:ascii="Arial" w:hAnsi="Arial" w:cs="Arial"/>
          <w:i/>
          <w:sz w:val="24"/>
          <w:lang w:val="en-GB"/>
        </w:rPr>
        <w:t>.</w:t>
      </w:r>
    </w:p>
    <w:p w14:paraId="01C117C8" w14:textId="77777777" w:rsidR="00031E94" w:rsidRPr="00A74A75" w:rsidRDefault="00031E94" w:rsidP="004342BC">
      <w:pPr>
        <w:pStyle w:val="ListParagraph"/>
        <w:numPr>
          <w:ilvl w:val="0"/>
          <w:numId w:val="6"/>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 xml:space="preserve">For revised publications, copies of the amendment pages are distributed </w:t>
      </w:r>
      <w:r w:rsidR="0098691D" w:rsidRPr="00A74A75">
        <w:rPr>
          <w:rFonts w:ascii="Arial" w:hAnsi="Arial" w:cs="Arial"/>
          <w:sz w:val="24"/>
          <w:lang w:val="en-GB"/>
        </w:rPr>
        <w:t>to the publication holder in accordance with the</w:t>
      </w:r>
      <w:r w:rsidRPr="00A74A75">
        <w:rPr>
          <w:rFonts w:ascii="Arial" w:hAnsi="Arial" w:cs="Arial"/>
          <w:sz w:val="24"/>
          <w:lang w:val="en-GB"/>
        </w:rPr>
        <w:t xml:space="preserve"> Publication Master List.</w:t>
      </w:r>
    </w:p>
    <w:p w14:paraId="67BA0807" w14:textId="77777777" w:rsidR="00702353" w:rsidRPr="00A74A75" w:rsidRDefault="006D07CE" w:rsidP="004342BC">
      <w:pPr>
        <w:pStyle w:val="ListParagraph"/>
        <w:numPr>
          <w:ilvl w:val="0"/>
          <w:numId w:val="6"/>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 xml:space="preserve">2 copies of </w:t>
      </w:r>
      <w:r w:rsidR="00BC042A" w:rsidRPr="00A74A75">
        <w:rPr>
          <w:rFonts w:ascii="Arial" w:hAnsi="Arial" w:cs="Arial"/>
          <w:sz w:val="24"/>
          <w:lang w:val="en-GB"/>
        </w:rPr>
        <w:t xml:space="preserve">Document Acceptance Statement form </w:t>
      </w:r>
      <w:r w:rsidR="00BC042A" w:rsidRPr="00A74A75">
        <w:rPr>
          <w:rFonts w:ascii="Arial" w:hAnsi="Arial" w:cs="Arial"/>
          <w:i/>
          <w:sz w:val="24"/>
          <w:lang w:val="en-GB"/>
        </w:rPr>
        <w:t xml:space="preserve">GAM/CAMO-016 </w:t>
      </w:r>
      <w:r w:rsidR="00031E94" w:rsidRPr="00A74A75">
        <w:rPr>
          <w:rFonts w:ascii="Arial" w:hAnsi="Arial" w:cs="Arial"/>
          <w:sz w:val="24"/>
          <w:lang w:val="en-GB"/>
        </w:rPr>
        <w:t xml:space="preserve">shall accompany together with the publication upon distribution to the copyholder. </w:t>
      </w:r>
    </w:p>
    <w:p w14:paraId="66D2F379" w14:textId="75ECF96D" w:rsidR="00031E94" w:rsidRDefault="00031E94" w:rsidP="004342BC">
      <w:pPr>
        <w:pStyle w:val="ListParagraph"/>
        <w:numPr>
          <w:ilvl w:val="0"/>
          <w:numId w:val="6"/>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 xml:space="preserve">The recipient would require </w:t>
      </w:r>
      <w:r w:rsidR="00592D4C" w:rsidRPr="00A74A75">
        <w:rPr>
          <w:rFonts w:ascii="Arial" w:hAnsi="Arial" w:cs="Arial"/>
          <w:sz w:val="24"/>
          <w:lang w:val="en-GB"/>
        </w:rPr>
        <w:t>signing</w:t>
      </w:r>
      <w:r w:rsidR="00023DBA" w:rsidRPr="00A74A75">
        <w:rPr>
          <w:rFonts w:ascii="Arial" w:hAnsi="Arial" w:cs="Arial"/>
          <w:sz w:val="24"/>
          <w:lang w:val="en-GB"/>
        </w:rPr>
        <w:t xml:space="preserve"> both</w:t>
      </w:r>
      <w:r w:rsidRPr="00A74A75">
        <w:rPr>
          <w:rFonts w:ascii="Arial" w:hAnsi="Arial" w:cs="Arial"/>
          <w:sz w:val="24"/>
          <w:lang w:val="en-GB"/>
        </w:rPr>
        <w:t xml:space="preserve"> the </w:t>
      </w:r>
      <w:r w:rsidR="00BC042A" w:rsidRPr="00A74A75">
        <w:rPr>
          <w:rFonts w:ascii="Arial" w:hAnsi="Arial" w:cs="Arial"/>
          <w:sz w:val="24"/>
          <w:lang w:val="en-GB"/>
        </w:rPr>
        <w:t xml:space="preserve">Document Acceptance Statement </w:t>
      </w:r>
      <w:r w:rsidRPr="00A74A75">
        <w:rPr>
          <w:rFonts w:ascii="Arial" w:hAnsi="Arial" w:cs="Arial"/>
          <w:sz w:val="24"/>
          <w:lang w:val="en-GB"/>
        </w:rPr>
        <w:t xml:space="preserve">as an acknowledgment of receipt. </w:t>
      </w:r>
      <w:r w:rsidR="0084605F" w:rsidRPr="00A74A75">
        <w:rPr>
          <w:rFonts w:ascii="Arial" w:hAnsi="Arial" w:cs="Arial"/>
          <w:sz w:val="24"/>
          <w:lang w:val="en-GB"/>
        </w:rPr>
        <w:t xml:space="preserve">One copies to be retained in front </w:t>
      </w:r>
      <w:r w:rsidR="00023DBA" w:rsidRPr="00A74A75">
        <w:rPr>
          <w:rFonts w:ascii="Arial" w:hAnsi="Arial" w:cs="Arial"/>
          <w:sz w:val="24"/>
          <w:lang w:val="en-GB"/>
        </w:rPr>
        <w:t xml:space="preserve">page of the publication and </w:t>
      </w:r>
      <w:r w:rsidR="00863155" w:rsidRPr="00A74A75">
        <w:rPr>
          <w:rFonts w:ascii="Arial" w:hAnsi="Arial" w:cs="Arial"/>
          <w:sz w:val="24"/>
          <w:lang w:val="en-GB"/>
        </w:rPr>
        <w:t>the other</w:t>
      </w:r>
      <w:r w:rsidR="00023DBA" w:rsidRPr="00A74A75">
        <w:rPr>
          <w:rFonts w:ascii="Arial" w:hAnsi="Arial" w:cs="Arial"/>
          <w:sz w:val="24"/>
          <w:lang w:val="en-GB"/>
        </w:rPr>
        <w:t xml:space="preserve"> is</w:t>
      </w:r>
      <w:r w:rsidRPr="00A74A75">
        <w:rPr>
          <w:rFonts w:ascii="Arial" w:hAnsi="Arial" w:cs="Arial"/>
          <w:sz w:val="24"/>
          <w:lang w:val="en-GB"/>
        </w:rPr>
        <w:t xml:space="preserve"> returned to Technical Publication for record purposes.</w:t>
      </w:r>
    </w:p>
    <w:p w14:paraId="1F29D42B" w14:textId="3556F220" w:rsidR="00BB1E70" w:rsidRPr="00A74A75" w:rsidRDefault="00BB1E70" w:rsidP="004342BC">
      <w:pPr>
        <w:pStyle w:val="ListParagraph"/>
        <w:numPr>
          <w:ilvl w:val="0"/>
          <w:numId w:val="6"/>
        </w:numPr>
        <w:spacing w:line="276" w:lineRule="auto"/>
        <w:ind w:left="1276" w:hanging="425"/>
        <w:contextualSpacing w:val="0"/>
        <w:jc w:val="both"/>
        <w:rPr>
          <w:rFonts w:ascii="Arial" w:hAnsi="Arial" w:cs="Arial"/>
          <w:sz w:val="24"/>
          <w:lang w:val="en-GB"/>
        </w:rPr>
      </w:pPr>
      <w:r>
        <w:rPr>
          <w:rFonts w:ascii="Arial" w:hAnsi="Arial" w:cs="Arial"/>
          <w:sz w:val="24"/>
          <w:lang w:val="en-GB"/>
        </w:rPr>
        <w:t xml:space="preserve">The publications are also uploaded into the server and </w:t>
      </w:r>
      <w:r w:rsidRPr="00A74A75">
        <w:rPr>
          <w:rFonts w:ascii="Arial" w:hAnsi="Arial" w:cs="Arial"/>
          <w:sz w:val="24"/>
          <w:lang w:val="en-GB"/>
        </w:rPr>
        <w:t>stored in a hard disk as a means of backup and kept in a secure vault room.</w:t>
      </w:r>
    </w:p>
    <w:p w14:paraId="566E29FE" w14:textId="77777777" w:rsidR="00031E94" w:rsidRPr="00A74A75" w:rsidRDefault="00031E94" w:rsidP="004342BC">
      <w:pPr>
        <w:pStyle w:val="ListParagraph"/>
        <w:numPr>
          <w:ilvl w:val="2"/>
          <w:numId w:val="48"/>
        </w:numPr>
        <w:spacing w:before="240" w:after="240"/>
        <w:contextualSpacing w:val="0"/>
        <w:jc w:val="both"/>
        <w:outlineLvl w:val="2"/>
        <w:rPr>
          <w:rFonts w:ascii="Arial" w:hAnsi="Arial" w:cs="Arial"/>
          <w:b/>
          <w:sz w:val="24"/>
          <w:lang w:val="en-GB"/>
        </w:rPr>
      </w:pPr>
      <w:bookmarkStart w:id="1355" w:name="_Toc67386748"/>
      <w:r w:rsidRPr="00A74A75">
        <w:rPr>
          <w:rFonts w:ascii="Arial" w:hAnsi="Arial" w:cs="Arial"/>
          <w:b/>
          <w:sz w:val="24"/>
          <w:lang w:val="en-GB"/>
        </w:rPr>
        <w:t>EXTERNAL PUBLICATIONS</w:t>
      </w:r>
      <w:bookmarkEnd w:id="1355"/>
      <w:r w:rsidRPr="00A74A75">
        <w:rPr>
          <w:rFonts w:ascii="Arial" w:hAnsi="Arial" w:cs="Arial"/>
          <w:b/>
          <w:sz w:val="24"/>
          <w:lang w:val="en-GB"/>
        </w:rPr>
        <w:t xml:space="preserve"> </w:t>
      </w:r>
    </w:p>
    <w:p w14:paraId="5B4DE451" w14:textId="77777777" w:rsidR="00031E94" w:rsidRPr="00A74A75" w:rsidRDefault="00031E94" w:rsidP="004342BC">
      <w:pPr>
        <w:pStyle w:val="ListParagraph"/>
        <w:numPr>
          <w:ilvl w:val="1"/>
          <w:numId w:val="6"/>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Electronic publications issued by OEM such as IETP</w:t>
      </w:r>
      <w:r w:rsidR="006F4BC7" w:rsidRPr="00A74A75">
        <w:rPr>
          <w:rFonts w:ascii="Arial" w:hAnsi="Arial" w:cs="Arial"/>
          <w:sz w:val="24"/>
          <w:lang w:val="en-GB"/>
        </w:rPr>
        <w:t xml:space="preserve">, EMM and SB’s </w:t>
      </w:r>
      <w:r w:rsidR="009B4DFF" w:rsidRPr="00A74A75">
        <w:rPr>
          <w:rFonts w:ascii="Arial" w:hAnsi="Arial" w:cs="Arial"/>
          <w:sz w:val="24"/>
          <w:lang w:val="en-GB"/>
        </w:rPr>
        <w:t>are downloaded by Technical Publication from the OEM portal.</w:t>
      </w:r>
    </w:p>
    <w:p w14:paraId="5161E287" w14:textId="1B3C55AB" w:rsidR="005906D3" w:rsidRPr="00A74A75" w:rsidRDefault="00031E94" w:rsidP="004342BC">
      <w:pPr>
        <w:pStyle w:val="ListParagraph"/>
        <w:numPr>
          <w:ilvl w:val="1"/>
          <w:numId w:val="6"/>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 xml:space="preserve">For Airworthiness Directives and Notices issued by Authority, Technical Publication shall download directly from the </w:t>
      </w:r>
      <w:r w:rsidR="009B16B1" w:rsidRPr="00A74A75">
        <w:rPr>
          <w:rFonts w:ascii="Arial" w:hAnsi="Arial" w:cs="Arial"/>
          <w:sz w:val="24"/>
          <w:lang w:val="en-GB"/>
        </w:rPr>
        <w:t xml:space="preserve">respective </w:t>
      </w:r>
      <w:r w:rsidRPr="00A74A75">
        <w:rPr>
          <w:rFonts w:ascii="Arial" w:hAnsi="Arial" w:cs="Arial"/>
          <w:sz w:val="24"/>
          <w:lang w:val="en-GB"/>
        </w:rPr>
        <w:t>Authority website.</w:t>
      </w:r>
      <w:ins w:id="1356" w:author="CAMO Manager" w:date="2021-03-18T09:43:00Z">
        <w:r w:rsidR="006B3235">
          <w:rPr>
            <w:rFonts w:ascii="Arial" w:hAnsi="Arial" w:cs="Arial"/>
            <w:sz w:val="24"/>
            <w:lang w:val="en-GB"/>
          </w:rPr>
          <w:t xml:space="preserve"> </w:t>
        </w:r>
      </w:ins>
      <w:ins w:id="1357" w:author="CAMO Manager" w:date="2021-03-18T09:44:00Z">
        <w:r w:rsidR="006B3235">
          <w:rPr>
            <w:rFonts w:ascii="Arial" w:hAnsi="Arial" w:cs="Arial"/>
            <w:sz w:val="24"/>
            <w:lang w:val="en-GB"/>
          </w:rPr>
          <w:t xml:space="preserve">Biweekly AD issued by EASA </w:t>
        </w:r>
      </w:ins>
      <w:ins w:id="1358" w:author="CAMO Manager" w:date="2021-03-18T09:46:00Z">
        <w:r w:rsidR="006B3235">
          <w:rPr>
            <w:rFonts w:ascii="Arial" w:hAnsi="Arial" w:cs="Arial"/>
            <w:sz w:val="24"/>
            <w:lang w:val="en-GB"/>
          </w:rPr>
          <w:t>and FAA shall also be monitored by Technical Publication</w:t>
        </w:r>
      </w:ins>
      <w:ins w:id="1359" w:author="CAMO Manager" w:date="2021-03-18T09:48:00Z">
        <w:r w:rsidR="006B3235">
          <w:rPr>
            <w:rFonts w:ascii="Arial" w:hAnsi="Arial" w:cs="Arial"/>
            <w:sz w:val="24"/>
            <w:lang w:val="en-GB"/>
          </w:rPr>
          <w:t xml:space="preserve"> to prevent any missed receipt notification of</w:t>
        </w:r>
      </w:ins>
      <w:ins w:id="1360" w:author="CAMO Manager" w:date="2021-03-18T09:49:00Z">
        <w:r w:rsidR="006B3235">
          <w:rPr>
            <w:rFonts w:ascii="Arial" w:hAnsi="Arial" w:cs="Arial"/>
            <w:sz w:val="24"/>
            <w:lang w:val="en-GB"/>
          </w:rPr>
          <w:t xml:space="preserve"> individual ADs.</w:t>
        </w:r>
      </w:ins>
    </w:p>
    <w:p w14:paraId="1CA7D90A" w14:textId="5FBB09F5" w:rsidR="00644272" w:rsidRPr="00A74A75" w:rsidRDefault="00EB0E25" w:rsidP="004342BC">
      <w:pPr>
        <w:pStyle w:val="ListParagraph"/>
        <w:numPr>
          <w:ilvl w:val="1"/>
          <w:numId w:val="6"/>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These publications</w:t>
      </w:r>
      <w:r w:rsidR="00B46E55" w:rsidRPr="00A74A75">
        <w:rPr>
          <w:rFonts w:ascii="Arial" w:hAnsi="Arial" w:cs="Arial"/>
          <w:sz w:val="24"/>
          <w:lang w:val="en-GB"/>
        </w:rPr>
        <w:t xml:space="preserve"> will be uploaded into </w:t>
      </w:r>
      <w:r w:rsidR="00D50C4C" w:rsidRPr="00A74A75">
        <w:rPr>
          <w:rFonts w:ascii="Arial" w:hAnsi="Arial" w:cs="Arial"/>
          <w:sz w:val="24"/>
          <w:lang w:val="en-GB"/>
        </w:rPr>
        <w:t>the server</w:t>
      </w:r>
      <w:r w:rsidR="00476E75" w:rsidRPr="00A74A75">
        <w:rPr>
          <w:rFonts w:ascii="Arial" w:hAnsi="Arial" w:cs="Arial"/>
          <w:sz w:val="24"/>
          <w:lang w:val="en-GB"/>
        </w:rPr>
        <w:t xml:space="preserve"> </w:t>
      </w:r>
      <w:r w:rsidR="00CF0662" w:rsidRPr="00A74A75">
        <w:rPr>
          <w:rFonts w:ascii="Arial" w:hAnsi="Arial" w:cs="Arial"/>
          <w:sz w:val="24"/>
          <w:lang w:val="en-GB"/>
        </w:rPr>
        <w:t>followed by an email for distribution and notification.</w:t>
      </w:r>
      <w:r w:rsidR="00644272" w:rsidRPr="00A74A75">
        <w:rPr>
          <w:rFonts w:ascii="Arial" w:hAnsi="Arial" w:cs="Arial"/>
          <w:sz w:val="24"/>
          <w:lang w:val="en-GB"/>
        </w:rPr>
        <w:t xml:space="preserve"> The recipient shall have restricted access to the publications that can only view and download without modifying the contents.</w:t>
      </w:r>
    </w:p>
    <w:p w14:paraId="4FEB3051" w14:textId="59EAE789" w:rsidR="00476E75" w:rsidRPr="00A74A75" w:rsidRDefault="00CF0662" w:rsidP="004342BC">
      <w:pPr>
        <w:pStyle w:val="ListParagraph"/>
        <w:numPr>
          <w:ilvl w:val="1"/>
          <w:numId w:val="6"/>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lastRenderedPageBreak/>
        <w:t xml:space="preserve">The publications are also </w:t>
      </w:r>
      <w:r w:rsidR="00B30DAB" w:rsidRPr="00A74A75">
        <w:rPr>
          <w:rFonts w:ascii="Arial" w:hAnsi="Arial" w:cs="Arial"/>
          <w:sz w:val="24"/>
          <w:lang w:val="en-GB"/>
        </w:rPr>
        <w:t xml:space="preserve">stored </w:t>
      </w:r>
      <w:r w:rsidRPr="00A74A75">
        <w:rPr>
          <w:rFonts w:ascii="Arial" w:hAnsi="Arial" w:cs="Arial"/>
          <w:sz w:val="24"/>
          <w:lang w:val="en-GB"/>
        </w:rPr>
        <w:t xml:space="preserve">in a </w:t>
      </w:r>
      <w:r w:rsidR="00B30DAB" w:rsidRPr="00A74A75">
        <w:rPr>
          <w:rFonts w:ascii="Arial" w:hAnsi="Arial" w:cs="Arial"/>
          <w:sz w:val="24"/>
          <w:lang w:val="en-GB"/>
        </w:rPr>
        <w:t>hard disk as a means of backup</w:t>
      </w:r>
      <w:r w:rsidR="00644272" w:rsidRPr="00A74A75">
        <w:rPr>
          <w:rFonts w:ascii="Arial" w:hAnsi="Arial" w:cs="Arial"/>
          <w:sz w:val="24"/>
          <w:lang w:val="en-GB"/>
        </w:rPr>
        <w:t xml:space="preserve"> and kept in a secure</w:t>
      </w:r>
      <w:r w:rsidR="004070B3" w:rsidRPr="00A74A75">
        <w:rPr>
          <w:rFonts w:ascii="Arial" w:hAnsi="Arial" w:cs="Arial"/>
          <w:sz w:val="24"/>
          <w:lang w:val="en-GB"/>
        </w:rPr>
        <w:t xml:space="preserve"> vault room</w:t>
      </w:r>
      <w:r w:rsidR="00174844" w:rsidRPr="00A74A75">
        <w:rPr>
          <w:rFonts w:ascii="Arial" w:hAnsi="Arial" w:cs="Arial"/>
          <w:sz w:val="24"/>
          <w:lang w:val="en-GB"/>
        </w:rPr>
        <w:t>.</w:t>
      </w:r>
    </w:p>
    <w:p w14:paraId="771D25DF" w14:textId="6AF6C300" w:rsidR="003F0CAD" w:rsidRPr="004E5024" w:rsidRDefault="00B30DAB" w:rsidP="004F4AF8">
      <w:pPr>
        <w:pStyle w:val="ListParagraph"/>
        <w:numPr>
          <w:ilvl w:val="1"/>
          <w:numId w:val="6"/>
        </w:numPr>
        <w:spacing w:after="120" w:line="276" w:lineRule="auto"/>
        <w:ind w:left="1276" w:hanging="425"/>
        <w:contextualSpacing w:val="0"/>
        <w:jc w:val="both"/>
        <w:rPr>
          <w:rFonts w:ascii="Arial" w:hAnsi="Arial" w:cs="Arial"/>
          <w:sz w:val="24"/>
          <w:lang w:val="en-GB"/>
        </w:rPr>
      </w:pPr>
      <w:r w:rsidRPr="004E5024">
        <w:rPr>
          <w:rFonts w:ascii="Arial" w:hAnsi="Arial" w:cs="Arial"/>
          <w:sz w:val="24"/>
          <w:lang w:val="en-GB"/>
        </w:rPr>
        <w:t xml:space="preserve">For </w:t>
      </w:r>
      <w:r w:rsidR="009B16B1" w:rsidRPr="004E5024">
        <w:rPr>
          <w:rFonts w:ascii="Arial" w:hAnsi="Arial" w:cs="Arial"/>
          <w:sz w:val="24"/>
          <w:lang w:val="en-GB"/>
        </w:rPr>
        <w:t>electronic manuals (IETP, EMM etc)</w:t>
      </w:r>
      <w:r w:rsidR="00644272" w:rsidRPr="004E5024">
        <w:rPr>
          <w:rFonts w:ascii="Arial" w:hAnsi="Arial" w:cs="Arial"/>
          <w:sz w:val="24"/>
          <w:lang w:val="en-GB"/>
        </w:rPr>
        <w:t>, the controlled computer</w:t>
      </w:r>
      <w:r w:rsidR="006826B3">
        <w:rPr>
          <w:rFonts w:ascii="Arial" w:hAnsi="Arial" w:cs="Arial"/>
          <w:sz w:val="24"/>
          <w:lang w:val="en-GB"/>
        </w:rPr>
        <w:t>s</w:t>
      </w:r>
      <w:r w:rsidR="00644272" w:rsidRPr="004E5024">
        <w:rPr>
          <w:rFonts w:ascii="Arial" w:hAnsi="Arial" w:cs="Arial"/>
          <w:sz w:val="24"/>
          <w:lang w:val="en-GB"/>
        </w:rPr>
        <w:t xml:space="preserve"> shall also be updated</w:t>
      </w:r>
      <w:r w:rsidR="00174844" w:rsidRPr="004E5024">
        <w:rPr>
          <w:rFonts w:ascii="Arial" w:hAnsi="Arial" w:cs="Arial"/>
          <w:sz w:val="24"/>
          <w:lang w:val="en-GB"/>
        </w:rPr>
        <w:t xml:space="preserve"> with the</w:t>
      </w:r>
      <w:r w:rsidR="00644272" w:rsidRPr="004E5024">
        <w:rPr>
          <w:rFonts w:ascii="Arial" w:hAnsi="Arial" w:cs="Arial"/>
          <w:sz w:val="24"/>
          <w:lang w:val="en-GB"/>
        </w:rPr>
        <w:t xml:space="preserve"> </w:t>
      </w:r>
      <w:r w:rsidR="003558BE" w:rsidRPr="004E5024">
        <w:rPr>
          <w:rFonts w:ascii="Arial" w:hAnsi="Arial" w:cs="Arial"/>
          <w:sz w:val="24"/>
          <w:lang w:val="en-GB"/>
        </w:rPr>
        <w:t xml:space="preserve">latest revision of the </w:t>
      </w:r>
      <w:r w:rsidR="009B16B1" w:rsidRPr="004E5024">
        <w:rPr>
          <w:rFonts w:ascii="Arial" w:hAnsi="Arial" w:cs="Arial"/>
          <w:sz w:val="24"/>
          <w:lang w:val="en-GB"/>
        </w:rPr>
        <w:t>publications.</w:t>
      </w:r>
    </w:p>
    <w:p w14:paraId="35C6A32A" w14:textId="77777777" w:rsidR="00761586" w:rsidRPr="00A74A75" w:rsidRDefault="00761586" w:rsidP="003F0CAD">
      <w:pPr>
        <w:spacing w:after="120"/>
        <w:jc w:val="both"/>
        <w:rPr>
          <w:rFonts w:ascii="Arial" w:hAnsi="Arial" w:cs="Arial"/>
          <w:sz w:val="24"/>
          <w:lang w:val="en-GB"/>
        </w:rPr>
        <w:sectPr w:rsidR="00761586" w:rsidRPr="00A74A75" w:rsidSect="00C23EA3">
          <w:headerReference w:type="default" r:id="rId53"/>
          <w:footerReference w:type="default" r:id="rId54"/>
          <w:headerReference w:type="first" r:id="rId55"/>
          <w:footerReference w:type="first" r:id="rId56"/>
          <w:pgSz w:w="11906" w:h="16838"/>
          <w:pgMar w:top="1440" w:right="1440" w:bottom="1440" w:left="1440" w:header="708" w:footer="708" w:gutter="0"/>
          <w:cols w:space="708"/>
          <w:titlePg/>
          <w:docGrid w:linePitch="360"/>
        </w:sectPr>
      </w:pPr>
    </w:p>
    <w:p w14:paraId="172DA4BE" w14:textId="654DEC87" w:rsidR="006D37A5" w:rsidRPr="00A74A75" w:rsidRDefault="006D37A5" w:rsidP="006D37A5">
      <w:pPr>
        <w:spacing w:after="240"/>
        <w:jc w:val="both"/>
        <w:rPr>
          <w:rFonts w:ascii="Arial" w:hAnsi="Arial" w:cs="Arial"/>
          <w:sz w:val="24"/>
          <w:lang w:val="en-GB"/>
        </w:rPr>
      </w:pPr>
    </w:p>
    <w:p w14:paraId="3E071622" w14:textId="31C6203C" w:rsidR="006D37A5" w:rsidRPr="00A74A75" w:rsidRDefault="007F2102" w:rsidP="006D37A5">
      <w:pPr>
        <w:spacing w:after="240"/>
        <w:rPr>
          <w:rFonts w:ascii="Arial" w:hAnsi="Arial" w:cs="Arial"/>
          <w:sz w:val="24"/>
          <w:lang w:val="en-GB"/>
        </w:rPr>
      </w:pPr>
      <w:r w:rsidRPr="007F2102">
        <w:rPr>
          <w:rFonts w:ascii="Arial" w:hAnsi="Arial" w:cs="Arial"/>
          <w:noProof/>
          <w:sz w:val="24"/>
          <w:lang w:val="en-GB"/>
        </w:rPr>
        <w:drawing>
          <wp:inline distT="0" distB="0" distL="0" distR="0" wp14:anchorId="2FBFDE99" wp14:editId="5A8BC25F">
            <wp:extent cx="4371975" cy="72771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1975" cy="7277100"/>
                    </a:xfrm>
                    <a:prstGeom prst="rect">
                      <a:avLst/>
                    </a:prstGeom>
                    <a:noFill/>
                    <a:ln>
                      <a:noFill/>
                    </a:ln>
                  </pic:spPr>
                </pic:pic>
              </a:graphicData>
            </a:graphic>
          </wp:inline>
        </w:drawing>
      </w:r>
    </w:p>
    <w:p w14:paraId="7769AC73" w14:textId="117AE91F" w:rsidR="00761586" w:rsidRPr="00A74A75" w:rsidRDefault="006D37A5" w:rsidP="006D37A5">
      <w:pPr>
        <w:pStyle w:val="Caption"/>
        <w:jc w:val="center"/>
        <w:rPr>
          <w:rFonts w:ascii="Arial" w:hAnsi="Arial" w:cs="Arial"/>
          <w:color w:val="auto"/>
          <w:sz w:val="20"/>
          <w:lang w:val="en-GB"/>
        </w:rPr>
        <w:sectPr w:rsidR="00761586" w:rsidRPr="00A74A75" w:rsidSect="00C23EA3">
          <w:pgSz w:w="11906" w:h="16838"/>
          <w:pgMar w:top="1440" w:right="1440" w:bottom="1440" w:left="1440" w:header="708" w:footer="708" w:gutter="0"/>
          <w:cols w:space="708"/>
          <w:titlePg/>
          <w:docGrid w:linePitch="360"/>
        </w:sectPr>
      </w:pPr>
      <w:r w:rsidRPr="00A74A75">
        <w:rPr>
          <w:rFonts w:ascii="Arial" w:hAnsi="Arial" w:cs="Arial"/>
          <w:color w:val="auto"/>
          <w:sz w:val="20"/>
          <w:lang w:val="en-GB"/>
        </w:rPr>
        <w:t xml:space="preserve">Figure </w:t>
      </w:r>
      <w:r w:rsidRPr="00A74A75">
        <w:rPr>
          <w:rFonts w:ascii="Arial" w:hAnsi="Arial" w:cs="Arial"/>
          <w:color w:val="auto"/>
          <w:sz w:val="20"/>
          <w:lang w:val="en-GB"/>
        </w:rPr>
        <w:fldChar w:fldCharType="begin"/>
      </w:r>
      <w:r w:rsidRPr="00A74A75">
        <w:rPr>
          <w:rFonts w:ascii="Arial" w:hAnsi="Arial" w:cs="Arial"/>
          <w:color w:val="auto"/>
          <w:sz w:val="20"/>
          <w:lang w:val="en-GB"/>
        </w:rPr>
        <w:instrText xml:space="preserve"> SEQ Figure \* ARABIC </w:instrText>
      </w:r>
      <w:r w:rsidRPr="00A74A75">
        <w:rPr>
          <w:rFonts w:ascii="Arial" w:hAnsi="Arial" w:cs="Arial"/>
          <w:color w:val="auto"/>
          <w:sz w:val="20"/>
          <w:lang w:val="en-GB"/>
        </w:rPr>
        <w:fldChar w:fldCharType="separate"/>
      </w:r>
      <w:r w:rsidR="00596DA2">
        <w:rPr>
          <w:rFonts w:ascii="Arial" w:hAnsi="Arial" w:cs="Arial"/>
          <w:noProof/>
          <w:color w:val="auto"/>
          <w:sz w:val="20"/>
          <w:lang w:val="en-GB"/>
        </w:rPr>
        <w:t>1</w:t>
      </w:r>
      <w:r w:rsidRPr="00A74A75">
        <w:rPr>
          <w:rFonts w:ascii="Arial" w:hAnsi="Arial" w:cs="Arial"/>
          <w:color w:val="auto"/>
          <w:sz w:val="20"/>
          <w:lang w:val="en-GB"/>
        </w:rPr>
        <w:fldChar w:fldCharType="end"/>
      </w:r>
      <w:r w:rsidRPr="00A74A75">
        <w:rPr>
          <w:rFonts w:ascii="Arial" w:hAnsi="Arial" w:cs="Arial"/>
          <w:color w:val="auto"/>
          <w:sz w:val="20"/>
          <w:lang w:val="en-GB"/>
        </w:rPr>
        <w:t xml:space="preserve"> Internal Publications Control Workflow</w:t>
      </w:r>
    </w:p>
    <w:p w14:paraId="6C594C66" w14:textId="7977D467" w:rsidR="006D37A5" w:rsidRPr="00A74A75" w:rsidRDefault="006D37A5" w:rsidP="006D37A5">
      <w:pPr>
        <w:spacing w:after="240"/>
        <w:jc w:val="both"/>
        <w:rPr>
          <w:rFonts w:ascii="Arial" w:hAnsi="Arial" w:cs="Arial"/>
          <w:sz w:val="24"/>
          <w:lang w:val="en-GB"/>
        </w:rPr>
      </w:pPr>
    </w:p>
    <w:p w14:paraId="38D4E7F5" w14:textId="18CF5F23" w:rsidR="006D37A5" w:rsidRPr="00A74A75" w:rsidRDefault="007F2102" w:rsidP="006D37A5">
      <w:pPr>
        <w:rPr>
          <w:rFonts w:ascii="Arial" w:hAnsi="Arial" w:cs="Arial"/>
          <w:lang w:val="en-GB"/>
        </w:rPr>
      </w:pPr>
      <w:r w:rsidRPr="007F2102">
        <w:rPr>
          <w:rFonts w:ascii="Arial" w:hAnsi="Arial" w:cs="Arial"/>
          <w:noProof/>
          <w:lang w:val="en-GB"/>
        </w:rPr>
        <w:drawing>
          <wp:inline distT="0" distB="0" distL="0" distR="0" wp14:anchorId="4C80B11D" wp14:editId="65E23963">
            <wp:extent cx="4305300" cy="61245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05300" cy="6124575"/>
                    </a:xfrm>
                    <a:prstGeom prst="rect">
                      <a:avLst/>
                    </a:prstGeom>
                    <a:noFill/>
                    <a:ln>
                      <a:noFill/>
                    </a:ln>
                  </pic:spPr>
                </pic:pic>
              </a:graphicData>
            </a:graphic>
          </wp:inline>
        </w:drawing>
      </w:r>
    </w:p>
    <w:p w14:paraId="5AD36211" w14:textId="77777777" w:rsidR="006D37A5" w:rsidRPr="00A74A75" w:rsidRDefault="006D37A5" w:rsidP="006D37A5">
      <w:pPr>
        <w:rPr>
          <w:rFonts w:ascii="Arial" w:hAnsi="Arial" w:cs="Arial"/>
          <w:lang w:val="en-GB"/>
        </w:rPr>
      </w:pPr>
    </w:p>
    <w:p w14:paraId="4E31455B" w14:textId="0EF0D50D" w:rsidR="007E4721" w:rsidRPr="00A74A75" w:rsidRDefault="006D37A5" w:rsidP="006D37A5">
      <w:pPr>
        <w:pStyle w:val="Caption"/>
        <w:jc w:val="center"/>
        <w:rPr>
          <w:rFonts w:ascii="Arial" w:hAnsi="Arial" w:cs="Arial"/>
          <w:color w:val="auto"/>
          <w:sz w:val="20"/>
          <w:lang w:val="en-GB"/>
        </w:rPr>
        <w:sectPr w:rsidR="007E4721" w:rsidRPr="00A74A75" w:rsidSect="00C23EA3">
          <w:pgSz w:w="11906" w:h="16838"/>
          <w:pgMar w:top="1440" w:right="1440" w:bottom="1440" w:left="1440" w:header="708" w:footer="708" w:gutter="0"/>
          <w:cols w:space="708"/>
          <w:titlePg/>
          <w:docGrid w:linePitch="360"/>
        </w:sectPr>
      </w:pPr>
      <w:r w:rsidRPr="00A74A75">
        <w:rPr>
          <w:rFonts w:ascii="Arial" w:hAnsi="Arial" w:cs="Arial"/>
          <w:color w:val="auto"/>
          <w:sz w:val="20"/>
          <w:lang w:val="en-GB"/>
        </w:rPr>
        <w:t xml:space="preserve">Figure </w:t>
      </w:r>
      <w:r w:rsidRPr="00A74A75">
        <w:rPr>
          <w:rFonts w:ascii="Arial" w:hAnsi="Arial" w:cs="Arial"/>
          <w:color w:val="auto"/>
          <w:sz w:val="20"/>
          <w:lang w:val="en-GB"/>
        </w:rPr>
        <w:fldChar w:fldCharType="begin"/>
      </w:r>
      <w:r w:rsidRPr="00A74A75">
        <w:rPr>
          <w:rFonts w:ascii="Arial" w:hAnsi="Arial" w:cs="Arial"/>
          <w:color w:val="auto"/>
          <w:sz w:val="20"/>
          <w:lang w:val="en-GB"/>
        </w:rPr>
        <w:instrText xml:space="preserve"> SEQ Figure \* ARABIC </w:instrText>
      </w:r>
      <w:r w:rsidRPr="00A74A75">
        <w:rPr>
          <w:rFonts w:ascii="Arial" w:hAnsi="Arial" w:cs="Arial"/>
          <w:color w:val="auto"/>
          <w:sz w:val="20"/>
          <w:lang w:val="en-GB"/>
        </w:rPr>
        <w:fldChar w:fldCharType="separate"/>
      </w:r>
      <w:r w:rsidR="00596DA2">
        <w:rPr>
          <w:rFonts w:ascii="Arial" w:hAnsi="Arial" w:cs="Arial"/>
          <w:noProof/>
          <w:color w:val="auto"/>
          <w:sz w:val="20"/>
          <w:lang w:val="en-GB"/>
        </w:rPr>
        <w:t>2</w:t>
      </w:r>
      <w:r w:rsidRPr="00A74A75">
        <w:rPr>
          <w:rFonts w:ascii="Arial" w:hAnsi="Arial" w:cs="Arial"/>
          <w:color w:val="auto"/>
          <w:sz w:val="20"/>
          <w:lang w:val="en-GB"/>
        </w:rPr>
        <w:fldChar w:fldCharType="end"/>
      </w:r>
      <w:r w:rsidRPr="00A74A75">
        <w:rPr>
          <w:rFonts w:ascii="Arial" w:hAnsi="Arial" w:cs="Arial"/>
          <w:color w:val="auto"/>
          <w:sz w:val="20"/>
          <w:lang w:val="en-GB"/>
        </w:rPr>
        <w:t xml:space="preserve"> External Publications Control Workflow</w:t>
      </w:r>
    </w:p>
    <w:p w14:paraId="40E9B4A6" w14:textId="77777777" w:rsidR="00BC042A" w:rsidRPr="00A74A75" w:rsidRDefault="00BC042A" w:rsidP="006D3901">
      <w:pPr>
        <w:pStyle w:val="ListParagraph"/>
        <w:numPr>
          <w:ilvl w:val="1"/>
          <w:numId w:val="48"/>
        </w:numPr>
        <w:spacing w:after="240"/>
        <w:ind w:left="851" w:hanging="851"/>
        <w:contextualSpacing w:val="0"/>
        <w:jc w:val="both"/>
        <w:outlineLvl w:val="1"/>
        <w:rPr>
          <w:rFonts w:ascii="Arial" w:hAnsi="Arial" w:cs="Arial"/>
          <w:b/>
          <w:sz w:val="24"/>
          <w:lang w:val="en-GB"/>
        </w:rPr>
      </w:pPr>
      <w:bookmarkStart w:id="1401" w:name="_Toc67386749"/>
      <w:r w:rsidRPr="00A74A75">
        <w:rPr>
          <w:rFonts w:ascii="Arial" w:hAnsi="Arial" w:cs="Arial"/>
          <w:b/>
          <w:sz w:val="24"/>
          <w:lang w:val="en-GB"/>
        </w:rPr>
        <w:lastRenderedPageBreak/>
        <w:t>PUBLICATION MASTER LIST</w:t>
      </w:r>
      <w:bookmarkEnd w:id="1401"/>
    </w:p>
    <w:p w14:paraId="62218DE1" w14:textId="77777777" w:rsidR="006D3901" w:rsidRPr="00A74A75" w:rsidRDefault="00BC042A" w:rsidP="006D3901">
      <w:pPr>
        <w:pStyle w:val="ListParagraph"/>
        <w:numPr>
          <w:ilvl w:val="1"/>
          <w:numId w:val="1"/>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 xml:space="preserve">Publication Master List form </w:t>
      </w:r>
      <w:r w:rsidRPr="00A74A75">
        <w:rPr>
          <w:rFonts w:ascii="Arial" w:hAnsi="Arial" w:cs="Arial"/>
          <w:i/>
          <w:sz w:val="24"/>
          <w:lang w:val="en-GB"/>
        </w:rPr>
        <w:t xml:space="preserve">GAM/CAMO-023 </w:t>
      </w:r>
      <w:r w:rsidR="006E61A7" w:rsidRPr="00A74A75">
        <w:rPr>
          <w:rFonts w:ascii="Arial" w:hAnsi="Arial" w:cs="Arial"/>
          <w:sz w:val="24"/>
          <w:lang w:val="en-GB"/>
        </w:rPr>
        <w:t xml:space="preserve">shall </w:t>
      </w:r>
      <w:r w:rsidRPr="00A74A75">
        <w:rPr>
          <w:rFonts w:ascii="Arial" w:hAnsi="Arial" w:cs="Arial"/>
          <w:sz w:val="24"/>
          <w:lang w:val="en-GB"/>
        </w:rPr>
        <w:t>contain the</w:t>
      </w:r>
      <w:r w:rsidR="006E61A7" w:rsidRPr="00A74A75">
        <w:rPr>
          <w:rFonts w:ascii="Arial" w:hAnsi="Arial" w:cs="Arial"/>
          <w:sz w:val="24"/>
          <w:lang w:val="en-GB"/>
        </w:rPr>
        <w:t xml:space="preserve"> list of current publications </w:t>
      </w:r>
      <w:r w:rsidR="00EB41CC" w:rsidRPr="00A74A75">
        <w:rPr>
          <w:rFonts w:ascii="Arial" w:hAnsi="Arial" w:cs="Arial"/>
          <w:sz w:val="24"/>
          <w:lang w:val="en-GB"/>
        </w:rPr>
        <w:t>controlled by GAM CAMO.</w:t>
      </w:r>
    </w:p>
    <w:p w14:paraId="2120D229" w14:textId="40F31053" w:rsidR="00E34D37" w:rsidRPr="00A74A75" w:rsidRDefault="00E34D37" w:rsidP="006D3901">
      <w:pPr>
        <w:pStyle w:val="ListParagraph"/>
        <w:numPr>
          <w:ilvl w:val="1"/>
          <w:numId w:val="1"/>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The list shall be</w:t>
      </w:r>
      <w:r w:rsidR="00614615" w:rsidRPr="00A74A75">
        <w:rPr>
          <w:rFonts w:ascii="Arial" w:hAnsi="Arial" w:cs="Arial"/>
          <w:sz w:val="24"/>
          <w:lang w:val="en-GB"/>
        </w:rPr>
        <w:t xml:space="preserve"> </w:t>
      </w:r>
      <w:r w:rsidR="009B16B1" w:rsidRPr="00A74A75">
        <w:rPr>
          <w:rFonts w:ascii="Arial" w:hAnsi="Arial" w:cs="Arial"/>
          <w:sz w:val="24"/>
          <w:lang w:val="en-GB"/>
        </w:rPr>
        <w:t xml:space="preserve">checked for its </w:t>
      </w:r>
      <w:r w:rsidR="00D8467A" w:rsidRPr="00A74A75">
        <w:rPr>
          <w:rFonts w:ascii="Arial" w:hAnsi="Arial" w:cs="Arial"/>
          <w:sz w:val="24"/>
          <w:lang w:val="en-GB"/>
        </w:rPr>
        <w:t>latest revision</w:t>
      </w:r>
      <w:r w:rsidR="009B16B1" w:rsidRPr="00A74A75">
        <w:rPr>
          <w:rFonts w:ascii="Arial" w:hAnsi="Arial" w:cs="Arial"/>
          <w:sz w:val="24"/>
          <w:lang w:val="en-GB"/>
        </w:rPr>
        <w:t xml:space="preserve"> and </w:t>
      </w:r>
      <w:r w:rsidR="00614615" w:rsidRPr="00A74A75">
        <w:rPr>
          <w:rFonts w:ascii="Arial" w:hAnsi="Arial" w:cs="Arial"/>
          <w:sz w:val="24"/>
          <w:lang w:val="en-GB"/>
        </w:rPr>
        <w:t xml:space="preserve">updated </w:t>
      </w:r>
      <w:r w:rsidR="00045178">
        <w:rPr>
          <w:rFonts w:ascii="Arial" w:hAnsi="Arial" w:cs="Arial"/>
          <w:sz w:val="24"/>
          <w:lang w:val="en-GB"/>
        </w:rPr>
        <w:t>monthly</w:t>
      </w:r>
      <w:r w:rsidR="009B16B1" w:rsidRPr="00A74A75">
        <w:rPr>
          <w:rFonts w:ascii="Arial" w:hAnsi="Arial" w:cs="Arial"/>
          <w:sz w:val="24"/>
          <w:lang w:val="en-GB"/>
        </w:rPr>
        <w:t>.</w:t>
      </w:r>
      <w:ins w:id="1402" w:author="CAMO Manager" w:date="2021-03-18T11:30:00Z">
        <w:r w:rsidR="00833653">
          <w:rPr>
            <w:rFonts w:ascii="Arial" w:hAnsi="Arial" w:cs="Arial"/>
            <w:sz w:val="24"/>
            <w:lang w:val="en-GB"/>
          </w:rPr>
          <w:t xml:space="preserve"> </w:t>
        </w:r>
      </w:ins>
      <w:ins w:id="1403" w:author="CAMO Manager" w:date="2021-03-18T11:31:00Z">
        <w:r w:rsidR="00833653">
          <w:rPr>
            <w:rFonts w:ascii="Arial" w:hAnsi="Arial" w:cs="Arial"/>
            <w:sz w:val="24"/>
            <w:lang w:val="en-GB"/>
          </w:rPr>
          <w:t>Publications that had been updated since the last issued master list shall be identified with a vertical bar.</w:t>
        </w:r>
      </w:ins>
    </w:p>
    <w:p w14:paraId="5C1921E4" w14:textId="051CFD5F" w:rsidR="002E1874" w:rsidRPr="00A74A75" w:rsidRDefault="002E1874" w:rsidP="006D3901">
      <w:pPr>
        <w:pStyle w:val="ListParagraph"/>
        <w:numPr>
          <w:ilvl w:val="1"/>
          <w:numId w:val="1"/>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 xml:space="preserve">The </w:t>
      </w:r>
      <w:r w:rsidR="006F4BC7" w:rsidRPr="00A74A75">
        <w:rPr>
          <w:rFonts w:ascii="Arial" w:hAnsi="Arial" w:cs="Arial"/>
          <w:sz w:val="24"/>
          <w:lang w:val="en-GB"/>
        </w:rPr>
        <w:t>copy number</w:t>
      </w:r>
      <w:r w:rsidRPr="00A74A75">
        <w:rPr>
          <w:rFonts w:ascii="Arial" w:hAnsi="Arial" w:cs="Arial"/>
          <w:sz w:val="24"/>
          <w:lang w:val="en-GB"/>
        </w:rPr>
        <w:t xml:space="preserve"> and locations of the publications are also defined in the list.</w:t>
      </w:r>
    </w:p>
    <w:p w14:paraId="005B2748" w14:textId="6CCCD800" w:rsidR="00A426C0" w:rsidRPr="00A74A75" w:rsidRDefault="00865ED9" w:rsidP="006D3901">
      <w:pPr>
        <w:pStyle w:val="ListParagraph"/>
        <w:numPr>
          <w:ilvl w:val="1"/>
          <w:numId w:val="1"/>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Internal publications shall have a separate Master List from the external publications</w:t>
      </w:r>
      <w:r w:rsidR="00D10DF0" w:rsidRPr="00A74A75">
        <w:rPr>
          <w:rFonts w:ascii="Arial" w:hAnsi="Arial" w:cs="Arial"/>
          <w:sz w:val="24"/>
          <w:lang w:val="en-GB"/>
        </w:rPr>
        <w:t>.</w:t>
      </w:r>
    </w:p>
    <w:p w14:paraId="7D4231F7" w14:textId="77777777" w:rsidR="009D79E5" w:rsidRPr="00A74A75" w:rsidRDefault="00A426C0" w:rsidP="006D3901">
      <w:pPr>
        <w:pStyle w:val="ListParagraph"/>
        <w:numPr>
          <w:ilvl w:val="1"/>
          <w:numId w:val="1"/>
        </w:numPr>
        <w:spacing w:line="276" w:lineRule="auto"/>
        <w:ind w:left="1276" w:hanging="425"/>
        <w:contextualSpacing w:val="0"/>
        <w:jc w:val="both"/>
        <w:rPr>
          <w:rFonts w:ascii="Arial" w:hAnsi="Arial" w:cs="Arial"/>
          <w:sz w:val="24"/>
          <w:lang w:val="en-GB"/>
        </w:rPr>
        <w:sectPr w:rsidR="009D79E5" w:rsidRPr="00A74A75" w:rsidSect="00C23EA3">
          <w:headerReference w:type="first" r:id="rId59"/>
          <w:footerReference w:type="first" r:id="rId60"/>
          <w:pgSz w:w="11906" w:h="16838"/>
          <w:pgMar w:top="1440" w:right="1440" w:bottom="1440" w:left="1440" w:header="708" w:footer="708" w:gutter="0"/>
          <w:cols w:space="708"/>
          <w:titlePg/>
          <w:docGrid w:linePitch="360"/>
        </w:sectPr>
      </w:pPr>
      <w:r w:rsidRPr="00A74A75">
        <w:rPr>
          <w:rFonts w:ascii="Arial" w:hAnsi="Arial" w:cs="Arial"/>
          <w:sz w:val="24"/>
          <w:lang w:val="en-GB"/>
        </w:rPr>
        <w:t>For external publications, each aircraft type will have their respective Master List to be controlled.</w:t>
      </w:r>
    </w:p>
    <w:p w14:paraId="159C9E04" w14:textId="77777777" w:rsidR="00846F82" w:rsidRPr="00A74A75" w:rsidRDefault="009326FA" w:rsidP="00AA0308">
      <w:pPr>
        <w:pStyle w:val="ListParagraph"/>
        <w:numPr>
          <w:ilvl w:val="1"/>
          <w:numId w:val="48"/>
        </w:numPr>
        <w:spacing w:after="240"/>
        <w:ind w:left="851" w:hanging="851"/>
        <w:contextualSpacing w:val="0"/>
        <w:outlineLvl w:val="1"/>
        <w:rPr>
          <w:rFonts w:ascii="Arial" w:hAnsi="Arial" w:cs="Arial"/>
          <w:sz w:val="24"/>
          <w:lang w:val="en-GB"/>
        </w:rPr>
      </w:pPr>
      <w:bookmarkStart w:id="1421" w:name="_Toc67386750"/>
      <w:r w:rsidRPr="00A74A75">
        <w:rPr>
          <w:rFonts w:ascii="Arial" w:hAnsi="Arial" w:cs="Arial"/>
          <w:b/>
          <w:sz w:val="24"/>
          <w:lang w:val="en-GB"/>
        </w:rPr>
        <w:lastRenderedPageBreak/>
        <w:t>PUBLICATION</w:t>
      </w:r>
      <w:r w:rsidR="00846F82" w:rsidRPr="00A74A75">
        <w:rPr>
          <w:rFonts w:ascii="Arial" w:hAnsi="Arial" w:cs="Arial"/>
          <w:b/>
          <w:sz w:val="24"/>
          <w:lang w:val="en-GB"/>
        </w:rPr>
        <w:t xml:space="preserve"> TRACKING</w:t>
      </w:r>
      <w:bookmarkEnd w:id="1421"/>
    </w:p>
    <w:p w14:paraId="5D0BAD7D" w14:textId="77777777" w:rsidR="000A4DBF" w:rsidRPr="00A74A75" w:rsidRDefault="009B5060" w:rsidP="006D3901">
      <w:pPr>
        <w:pStyle w:val="ListParagraph"/>
        <w:numPr>
          <w:ilvl w:val="0"/>
          <w:numId w:val="7"/>
        </w:numPr>
        <w:autoSpaceDE w:val="0"/>
        <w:autoSpaceDN w:val="0"/>
        <w:adjustRightInd w:val="0"/>
        <w:spacing w:line="276" w:lineRule="auto"/>
        <w:ind w:left="1276" w:hanging="425"/>
        <w:contextualSpacing w:val="0"/>
        <w:jc w:val="both"/>
        <w:rPr>
          <w:rFonts w:ascii="Arial" w:hAnsi="Arial" w:cs="Arial"/>
          <w:color w:val="000000"/>
          <w:sz w:val="24"/>
          <w:szCs w:val="24"/>
          <w:lang w:val="en-GB"/>
        </w:rPr>
      </w:pPr>
      <w:r w:rsidRPr="00A74A75">
        <w:rPr>
          <w:rFonts w:ascii="Arial" w:hAnsi="Arial" w:cs="Arial"/>
          <w:color w:val="000000"/>
          <w:sz w:val="24"/>
          <w:szCs w:val="24"/>
          <w:lang w:val="en-GB"/>
        </w:rPr>
        <w:t xml:space="preserve">Technical Publication shall issue a </w:t>
      </w:r>
      <w:r w:rsidR="00BC042A" w:rsidRPr="00A74A75">
        <w:rPr>
          <w:rFonts w:ascii="Arial" w:hAnsi="Arial" w:cs="Arial"/>
          <w:sz w:val="24"/>
          <w:lang w:val="en-GB"/>
        </w:rPr>
        <w:t xml:space="preserve">Document Acceptance Statement form </w:t>
      </w:r>
      <w:r w:rsidR="00BC042A" w:rsidRPr="00A74A75">
        <w:rPr>
          <w:rFonts w:ascii="Arial" w:hAnsi="Arial" w:cs="Arial"/>
          <w:i/>
          <w:sz w:val="24"/>
          <w:lang w:val="en-GB"/>
        </w:rPr>
        <w:t xml:space="preserve">GAM/CAMO-016 </w:t>
      </w:r>
      <w:r w:rsidRPr="00A74A75">
        <w:rPr>
          <w:rFonts w:ascii="Arial" w:hAnsi="Arial" w:cs="Arial"/>
          <w:color w:val="000000"/>
          <w:sz w:val="24"/>
          <w:szCs w:val="24"/>
          <w:lang w:val="en-GB"/>
        </w:rPr>
        <w:t>with every distribution of hard c</w:t>
      </w:r>
      <w:r w:rsidR="00742C0F" w:rsidRPr="00A74A75">
        <w:rPr>
          <w:rFonts w:ascii="Arial" w:hAnsi="Arial" w:cs="Arial"/>
          <w:color w:val="000000"/>
          <w:sz w:val="24"/>
          <w:szCs w:val="24"/>
          <w:lang w:val="en-GB"/>
        </w:rPr>
        <w:t>opy to the relevant copyholders</w:t>
      </w:r>
      <w:r w:rsidR="00846F82" w:rsidRPr="00A74A75">
        <w:rPr>
          <w:rFonts w:ascii="Arial" w:hAnsi="Arial" w:cs="Arial"/>
          <w:sz w:val="24"/>
          <w:lang w:val="en-GB"/>
        </w:rPr>
        <w:t>.</w:t>
      </w:r>
    </w:p>
    <w:p w14:paraId="335651D9" w14:textId="77777777" w:rsidR="000A4DBF" w:rsidRPr="00A74A75" w:rsidRDefault="00361E14" w:rsidP="006D3901">
      <w:pPr>
        <w:pStyle w:val="ListParagraph"/>
        <w:numPr>
          <w:ilvl w:val="0"/>
          <w:numId w:val="7"/>
        </w:numPr>
        <w:autoSpaceDE w:val="0"/>
        <w:autoSpaceDN w:val="0"/>
        <w:adjustRightInd w:val="0"/>
        <w:spacing w:line="276" w:lineRule="auto"/>
        <w:ind w:left="1276" w:hanging="425"/>
        <w:contextualSpacing w:val="0"/>
        <w:jc w:val="both"/>
        <w:rPr>
          <w:rFonts w:ascii="Arial" w:hAnsi="Arial" w:cs="Arial"/>
          <w:color w:val="000000"/>
          <w:sz w:val="24"/>
          <w:szCs w:val="24"/>
          <w:lang w:val="en-GB"/>
        </w:rPr>
      </w:pPr>
      <w:r w:rsidRPr="00A74A75">
        <w:rPr>
          <w:rFonts w:ascii="Arial" w:hAnsi="Arial" w:cs="Arial"/>
          <w:sz w:val="24"/>
          <w:lang w:val="en-GB"/>
        </w:rPr>
        <w:t xml:space="preserve">Once the publication had been updated by the copyholder, he/she shall sign </w:t>
      </w:r>
      <w:r w:rsidR="00BC042A" w:rsidRPr="00A74A75">
        <w:rPr>
          <w:rFonts w:ascii="Arial" w:hAnsi="Arial" w:cs="Arial"/>
          <w:sz w:val="24"/>
          <w:lang w:val="en-GB"/>
        </w:rPr>
        <w:t xml:space="preserve">the form </w:t>
      </w:r>
      <w:r w:rsidRPr="00A74A75">
        <w:rPr>
          <w:rFonts w:ascii="Arial" w:hAnsi="Arial" w:cs="Arial"/>
          <w:sz w:val="24"/>
          <w:lang w:val="en-GB"/>
        </w:rPr>
        <w:t>and return to Technical Publications as an acknowledgement of receipt.</w:t>
      </w:r>
    </w:p>
    <w:p w14:paraId="14EE12BD" w14:textId="77777777" w:rsidR="009D023D" w:rsidRDefault="0077601E" w:rsidP="006D3901">
      <w:pPr>
        <w:pStyle w:val="ListParagraph"/>
        <w:numPr>
          <w:ilvl w:val="0"/>
          <w:numId w:val="7"/>
        </w:numPr>
        <w:autoSpaceDE w:val="0"/>
        <w:autoSpaceDN w:val="0"/>
        <w:adjustRightInd w:val="0"/>
        <w:spacing w:line="276" w:lineRule="auto"/>
        <w:ind w:left="1276" w:hanging="425"/>
        <w:contextualSpacing w:val="0"/>
        <w:jc w:val="both"/>
        <w:rPr>
          <w:rFonts w:ascii="Arial" w:hAnsi="Arial" w:cs="Arial"/>
          <w:sz w:val="24"/>
          <w:lang w:val="en-GB"/>
        </w:rPr>
      </w:pPr>
      <w:r w:rsidRPr="00A74A75">
        <w:rPr>
          <w:rFonts w:ascii="Arial" w:hAnsi="Arial" w:cs="Arial"/>
          <w:sz w:val="24"/>
          <w:lang w:val="en-GB"/>
        </w:rPr>
        <w:t xml:space="preserve">The </w:t>
      </w:r>
      <w:r w:rsidR="00BC042A" w:rsidRPr="00A74A75">
        <w:rPr>
          <w:rFonts w:ascii="Arial" w:hAnsi="Arial" w:cs="Arial"/>
          <w:sz w:val="24"/>
          <w:lang w:val="en-GB"/>
        </w:rPr>
        <w:t xml:space="preserve">Document Acceptance Statement form </w:t>
      </w:r>
      <w:r w:rsidRPr="00A74A75">
        <w:rPr>
          <w:rFonts w:ascii="Arial" w:hAnsi="Arial" w:cs="Arial"/>
          <w:sz w:val="24"/>
          <w:lang w:val="en-GB"/>
        </w:rPr>
        <w:t>shall be kept by Technical Pu</w:t>
      </w:r>
      <w:r w:rsidR="009F3F5B" w:rsidRPr="00A74A75">
        <w:rPr>
          <w:rFonts w:ascii="Arial" w:hAnsi="Arial" w:cs="Arial"/>
          <w:sz w:val="24"/>
          <w:lang w:val="en-GB"/>
        </w:rPr>
        <w:t>blication as a means of record that the publication had been distributed</w:t>
      </w:r>
      <w:r w:rsidRPr="00A74A75">
        <w:rPr>
          <w:rFonts w:ascii="Arial" w:hAnsi="Arial" w:cs="Arial"/>
          <w:sz w:val="24"/>
          <w:lang w:val="en-GB"/>
        </w:rPr>
        <w:t>.</w:t>
      </w:r>
    </w:p>
    <w:p w14:paraId="1AECDC5E" w14:textId="77777777" w:rsidR="00E4273A" w:rsidRDefault="00E4273A" w:rsidP="00E4273A">
      <w:pPr>
        <w:rPr>
          <w:rFonts w:ascii="Arial" w:hAnsi="Arial" w:cs="Arial"/>
          <w:sz w:val="24"/>
          <w:lang w:val="en-GB"/>
        </w:rPr>
      </w:pPr>
    </w:p>
    <w:p w14:paraId="470E3D50" w14:textId="2C858FDD" w:rsidR="00FC407E" w:rsidRPr="00A33E78" w:rsidRDefault="00FC407E">
      <w:pPr>
        <w:rPr>
          <w:lang w:val="en-GB"/>
        </w:rPr>
        <w:sectPr w:rsidR="00FC407E" w:rsidRPr="00A33E78" w:rsidSect="00147095">
          <w:headerReference w:type="first" r:id="rId61"/>
          <w:footerReference w:type="first" r:id="rId62"/>
          <w:pgSz w:w="11906" w:h="16838"/>
          <w:pgMar w:top="1440" w:right="1440" w:bottom="1440" w:left="1440" w:header="708" w:footer="708" w:gutter="0"/>
          <w:cols w:space="708"/>
          <w:titlePg/>
          <w:docGrid w:linePitch="360"/>
        </w:sectPr>
        <w:pPrChange w:id="1438" w:author="Deputy CAMM" w:date="2021-03-22T09:12:00Z">
          <w:pPr>
            <w:pStyle w:val="ListParagraph"/>
            <w:numPr>
              <w:numId w:val="7"/>
            </w:numPr>
            <w:autoSpaceDE w:val="0"/>
            <w:autoSpaceDN w:val="0"/>
            <w:adjustRightInd w:val="0"/>
            <w:spacing w:line="276" w:lineRule="auto"/>
            <w:ind w:left="1276" w:hanging="425"/>
            <w:contextualSpacing w:val="0"/>
            <w:jc w:val="both"/>
          </w:pPr>
        </w:pPrChange>
      </w:pPr>
    </w:p>
    <w:p w14:paraId="769FDCB4" w14:textId="60492849" w:rsidR="00FB10C2" w:rsidRPr="00A74A75" w:rsidRDefault="00FB10C2" w:rsidP="006D3901">
      <w:pPr>
        <w:pStyle w:val="ListParagraph"/>
        <w:numPr>
          <w:ilvl w:val="1"/>
          <w:numId w:val="48"/>
        </w:numPr>
        <w:spacing w:after="240"/>
        <w:ind w:left="851" w:hanging="851"/>
        <w:contextualSpacing w:val="0"/>
        <w:jc w:val="both"/>
        <w:outlineLvl w:val="1"/>
        <w:rPr>
          <w:rFonts w:ascii="Arial" w:hAnsi="Arial" w:cs="Arial"/>
          <w:b/>
          <w:sz w:val="24"/>
          <w:lang w:val="en-GB"/>
        </w:rPr>
      </w:pPr>
      <w:bookmarkStart w:id="1439" w:name="_Toc67386751"/>
      <w:r w:rsidRPr="00A74A75">
        <w:rPr>
          <w:rFonts w:ascii="Arial" w:hAnsi="Arial" w:cs="Arial"/>
          <w:b/>
          <w:sz w:val="24"/>
          <w:lang w:val="en-GB"/>
        </w:rPr>
        <w:lastRenderedPageBreak/>
        <w:t>PUBLICATION PURCHASE</w:t>
      </w:r>
      <w:r w:rsidR="003379F0" w:rsidRPr="00A74A75">
        <w:rPr>
          <w:rFonts w:ascii="Arial" w:hAnsi="Arial" w:cs="Arial"/>
          <w:b/>
          <w:sz w:val="24"/>
          <w:lang w:val="en-GB"/>
        </w:rPr>
        <w:t xml:space="preserve"> </w:t>
      </w:r>
      <w:r w:rsidR="0057463A" w:rsidRPr="00A74A75">
        <w:rPr>
          <w:rFonts w:ascii="Arial" w:hAnsi="Arial" w:cs="Arial"/>
          <w:b/>
          <w:sz w:val="24"/>
          <w:lang w:val="en-GB"/>
        </w:rPr>
        <w:t>/</w:t>
      </w:r>
      <w:r w:rsidR="003379F0" w:rsidRPr="00A74A75">
        <w:rPr>
          <w:rFonts w:ascii="Arial" w:hAnsi="Arial" w:cs="Arial"/>
          <w:b/>
          <w:sz w:val="24"/>
          <w:lang w:val="en-GB"/>
        </w:rPr>
        <w:t xml:space="preserve"> </w:t>
      </w:r>
      <w:r w:rsidR="0057463A" w:rsidRPr="00A74A75">
        <w:rPr>
          <w:rFonts w:ascii="Arial" w:hAnsi="Arial" w:cs="Arial"/>
          <w:b/>
          <w:sz w:val="24"/>
          <w:lang w:val="en-GB"/>
        </w:rPr>
        <w:t>RENEWAL</w:t>
      </w:r>
      <w:bookmarkEnd w:id="1439"/>
    </w:p>
    <w:p w14:paraId="6DE2D722" w14:textId="5E314621" w:rsidR="00003399" w:rsidRPr="00A74A75" w:rsidRDefault="00FB10C2" w:rsidP="006D3901">
      <w:pPr>
        <w:pStyle w:val="ListParagraph"/>
        <w:numPr>
          <w:ilvl w:val="0"/>
          <w:numId w:val="2"/>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A request for new publications subscriptions can be made to Technical Publication</w:t>
      </w:r>
      <w:r w:rsidR="004520FF" w:rsidRPr="00A74A75">
        <w:rPr>
          <w:rFonts w:ascii="Arial" w:hAnsi="Arial" w:cs="Arial"/>
          <w:sz w:val="24"/>
          <w:lang w:val="en-GB"/>
        </w:rPr>
        <w:t xml:space="preserve"> </w:t>
      </w:r>
      <w:r w:rsidR="004D613D" w:rsidRPr="00A74A75">
        <w:rPr>
          <w:rFonts w:ascii="Arial" w:hAnsi="Arial" w:cs="Arial"/>
          <w:sz w:val="24"/>
          <w:lang w:val="en-GB"/>
        </w:rPr>
        <w:t>by providing the details required as per below:</w:t>
      </w:r>
    </w:p>
    <w:p w14:paraId="326419EE" w14:textId="77777777" w:rsidR="004D613D" w:rsidRPr="00A74A75" w:rsidRDefault="004D613D" w:rsidP="006D3901">
      <w:pPr>
        <w:pStyle w:val="ListParagraph"/>
        <w:numPr>
          <w:ilvl w:val="1"/>
          <w:numId w:val="2"/>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Publication reference</w:t>
      </w:r>
      <w:r w:rsidR="001C1CA4" w:rsidRPr="00A74A75">
        <w:rPr>
          <w:rFonts w:ascii="Arial" w:hAnsi="Arial" w:cs="Arial"/>
          <w:sz w:val="24"/>
          <w:lang w:val="en-GB"/>
        </w:rPr>
        <w:t>/part number</w:t>
      </w:r>
      <w:r w:rsidRPr="00A74A75">
        <w:rPr>
          <w:rFonts w:ascii="Arial" w:hAnsi="Arial" w:cs="Arial"/>
          <w:sz w:val="24"/>
          <w:lang w:val="en-GB"/>
        </w:rPr>
        <w:t xml:space="preserve"> and description</w:t>
      </w:r>
    </w:p>
    <w:p w14:paraId="45438C90" w14:textId="77777777" w:rsidR="004D613D" w:rsidRPr="00A74A75" w:rsidRDefault="004D613D" w:rsidP="006D3901">
      <w:pPr>
        <w:pStyle w:val="ListParagraph"/>
        <w:numPr>
          <w:ilvl w:val="1"/>
          <w:numId w:val="2"/>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Publisher/Vendor</w:t>
      </w:r>
    </w:p>
    <w:p w14:paraId="4B7446A1" w14:textId="77777777" w:rsidR="004D613D" w:rsidRPr="00A74A75" w:rsidRDefault="004D613D" w:rsidP="006D3901">
      <w:pPr>
        <w:pStyle w:val="ListParagraph"/>
        <w:numPr>
          <w:ilvl w:val="1"/>
          <w:numId w:val="2"/>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Format of publication (hard copy/soft copy)</w:t>
      </w:r>
    </w:p>
    <w:p w14:paraId="46C671EB" w14:textId="77777777" w:rsidR="0057463A" w:rsidRPr="00A74A75" w:rsidRDefault="004D613D" w:rsidP="006D3901">
      <w:pPr>
        <w:pStyle w:val="ListParagraph"/>
        <w:numPr>
          <w:ilvl w:val="1"/>
          <w:numId w:val="2"/>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Subscription period</w:t>
      </w:r>
    </w:p>
    <w:p w14:paraId="460D1FA2" w14:textId="657FAECA" w:rsidR="00003399" w:rsidRPr="00A74A75" w:rsidRDefault="00FB10C2" w:rsidP="006D3901">
      <w:pPr>
        <w:pStyle w:val="ListParagraph"/>
        <w:numPr>
          <w:ilvl w:val="0"/>
          <w:numId w:val="2"/>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 xml:space="preserve">Technical Publication then shall liaise with the </w:t>
      </w:r>
      <w:r w:rsidR="00602CE1" w:rsidRPr="00A74A75">
        <w:rPr>
          <w:rFonts w:ascii="Arial" w:hAnsi="Arial" w:cs="Arial"/>
          <w:sz w:val="24"/>
          <w:lang w:val="en-GB"/>
        </w:rPr>
        <w:t xml:space="preserve">associated </w:t>
      </w:r>
      <w:r w:rsidRPr="00A74A75">
        <w:rPr>
          <w:rFonts w:ascii="Arial" w:hAnsi="Arial" w:cs="Arial"/>
          <w:sz w:val="24"/>
          <w:lang w:val="en-GB"/>
        </w:rPr>
        <w:t>publishers and vendors on purchasing</w:t>
      </w:r>
      <w:r w:rsidR="0057463A" w:rsidRPr="00A74A75">
        <w:rPr>
          <w:rFonts w:ascii="Arial" w:hAnsi="Arial" w:cs="Arial"/>
          <w:sz w:val="24"/>
          <w:lang w:val="en-GB"/>
        </w:rPr>
        <w:t>/renewing</w:t>
      </w:r>
      <w:r w:rsidRPr="00A74A75">
        <w:rPr>
          <w:rFonts w:ascii="Arial" w:hAnsi="Arial" w:cs="Arial"/>
          <w:sz w:val="24"/>
          <w:lang w:val="en-GB"/>
        </w:rPr>
        <w:t xml:space="preserve"> the required publications.</w:t>
      </w:r>
    </w:p>
    <w:p w14:paraId="4FACAFF1" w14:textId="77777777" w:rsidR="005671D5" w:rsidRPr="00A74A75" w:rsidRDefault="00FB10C2" w:rsidP="006D3901">
      <w:pPr>
        <w:pStyle w:val="ListParagraph"/>
        <w:numPr>
          <w:ilvl w:val="0"/>
          <w:numId w:val="2"/>
        </w:numPr>
        <w:spacing w:line="276" w:lineRule="auto"/>
        <w:ind w:left="1276" w:hanging="425"/>
        <w:contextualSpacing w:val="0"/>
        <w:jc w:val="both"/>
        <w:rPr>
          <w:rFonts w:ascii="Arial" w:hAnsi="Arial" w:cs="Arial"/>
          <w:sz w:val="24"/>
          <w:lang w:val="en-GB"/>
        </w:rPr>
        <w:sectPr w:rsidR="005671D5" w:rsidRPr="00A74A75" w:rsidSect="00147095">
          <w:headerReference w:type="first" r:id="rId63"/>
          <w:footerReference w:type="first" r:id="rId64"/>
          <w:pgSz w:w="11906" w:h="16838"/>
          <w:pgMar w:top="1440" w:right="1440" w:bottom="1440" w:left="1440" w:header="708" w:footer="708" w:gutter="0"/>
          <w:cols w:space="708"/>
          <w:titlePg/>
          <w:docGrid w:linePitch="360"/>
        </w:sectPr>
      </w:pPr>
      <w:r w:rsidRPr="00A74A75">
        <w:rPr>
          <w:rFonts w:ascii="Arial" w:hAnsi="Arial" w:cs="Arial"/>
          <w:sz w:val="24"/>
          <w:lang w:val="en-GB"/>
        </w:rPr>
        <w:t>The newly acquired publications shall</w:t>
      </w:r>
      <w:r w:rsidR="00324122" w:rsidRPr="00A74A75">
        <w:rPr>
          <w:rFonts w:ascii="Arial" w:hAnsi="Arial" w:cs="Arial"/>
          <w:sz w:val="24"/>
          <w:lang w:val="en-GB"/>
        </w:rPr>
        <w:t xml:space="preserve"> be control as </w:t>
      </w:r>
      <w:r w:rsidR="00361E14" w:rsidRPr="00A74A75">
        <w:rPr>
          <w:rFonts w:ascii="Arial" w:hAnsi="Arial" w:cs="Arial"/>
          <w:sz w:val="24"/>
          <w:lang w:val="en-GB"/>
        </w:rPr>
        <w:t>per this chapter of the CAMP.</w:t>
      </w:r>
    </w:p>
    <w:p w14:paraId="79B3586E" w14:textId="77777777" w:rsidR="006004AA" w:rsidRPr="00A74A75" w:rsidRDefault="004A1C92" w:rsidP="00B70156">
      <w:pPr>
        <w:pStyle w:val="ListParagraph"/>
        <w:numPr>
          <w:ilvl w:val="1"/>
          <w:numId w:val="48"/>
        </w:numPr>
        <w:spacing w:after="240"/>
        <w:ind w:left="851" w:hanging="851"/>
        <w:contextualSpacing w:val="0"/>
        <w:jc w:val="both"/>
        <w:outlineLvl w:val="1"/>
        <w:rPr>
          <w:rFonts w:ascii="Arial" w:hAnsi="Arial" w:cs="Arial"/>
          <w:b/>
          <w:sz w:val="24"/>
          <w:lang w:val="en-GB"/>
        </w:rPr>
      </w:pPr>
      <w:bookmarkStart w:id="1457" w:name="_Toc67386752"/>
      <w:r w:rsidRPr="00A74A75">
        <w:rPr>
          <w:rFonts w:ascii="Arial" w:hAnsi="Arial" w:cs="Arial"/>
          <w:b/>
          <w:sz w:val="24"/>
          <w:lang w:val="en-GB"/>
        </w:rPr>
        <w:lastRenderedPageBreak/>
        <w:t>PUBLICATION CONTROL CHECK</w:t>
      </w:r>
      <w:bookmarkEnd w:id="1457"/>
    </w:p>
    <w:p w14:paraId="705467B9" w14:textId="1E5F5B85" w:rsidR="009F3F5B" w:rsidRDefault="009F3F5B" w:rsidP="000E5D44">
      <w:pPr>
        <w:pStyle w:val="ListParagraph"/>
        <w:numPr>
          <w:ilvl w:val="0"/>
          <w:numId w:val="26"/>
        </w:numPr>
        <w:spacing w:line="276" w:lineRule="auto"/>
        <w:ind w:left="1434" w:hanging="357"/>
        <w:contextualSpacing w:val="0"/>
        <w:jc w:val="both"/>
        <w:rPr>
          <w:rFonts w:ascii="Arial" w:hAnsi="Arial" w:cs="Arial"/>
          <w:sz w:val="24"/>
          <w:lang w:val="en-GB"/>
        </w:rPr>
      </w:pPr>
      <w:r w:rsidRPr="00A74A75">
        <w:rPr>
          <w:rFonts w:ascii="Arial" w:hAnsi="Arial" w:cs="Arial"/>
          <w:sz w:val="24"/>
          <w:lang w:val="en-GB"/>
        </w:rPr>
        <w:t xml:space="preserve">To ensure only the current publications are circulating within the CAMO, Technical Publication shall perform an inventory check </w:t>
      </w:r>
      <w:r w:rsidR="007351E3" w:rsidRPr="00A74A75">
        <w:rPr>
          <w:rFonts w:ascii="Arial" w:hAnsi="Arial" w:cs="Arial"/>
          <w:sz w:val="24"/>
          <w:lang w:val="en-GB"/>
        </w:rPr>
        <w:t>at least once a year.</w:t>
      </w:r>
    </w:p>
    <w:p w14:paraId="711C1678" w14:textId="77777777" w:rsidR="009F3F5B" w:rsidRPr="00A74A75" w:rsidRDefault="001C1CA4" w:rsidP="000E5D44">
      <w:pPr>
        <w:pStyle w:val="ListParagraph"/>
        <w:numPr>
          <w:ilvl w:val="0"/>
          <w:numId w:val="26"/>
        </w:numPr>
        <w:spacing w:line="276" w:lineRule="auto"/>
        <w:ind w:left="1434" w:hanging="357"/>
        <w:contextualSpacing w:val="0"/>
        <w:jc w:val="both"/>
        <w:rPr>
          <w:rFonts w:ascii="Arial" w:hAnsi="Arial" w:cs="Arial"/>
          <w:sz w:val="24"/>
          <w:lang w:val="en-GB"/>
        </w:rPr>
      </w:pPr>
      <w:r w:rsidRPr="00A74A75">
        <w:rPr>
          <w:rFonts w:ascii="Arial" w:hAnsi="Arial" w:cs="Arial"/>
          <w:sz w:val="24"/>
          <w:lang w:val="en-GB"/>
        </w:rPr>
        <w:t xml:space="preserve">Technical Publication shall ensure all </w:t>
      </w:r>
      <w:r w:rsidR="00BC042A" w:rsidRPr="00A74A75">
        <w:rPr>
          <w:rFonts w:ascii="Arial" w:hAnsi="Arial" w:cs="Arial"/>
          <w:sz w:val="24"/>
          <w:lang w:val="en-GB"/>
        </w:rPr>
        <w:t xml:space="preserve">Document Acceptance Statement form </w:t>
      </w:r>
      <w:r w:rsidRPr="00A74A75">
        <w:rPr>
          <w:rFonts w:ascii="Arial" w:hAnsi="Arial" w:cs="Arial"/>
          <w:sz w:val="24"/>
          <w:lang w:val="en-GB"/>
        </w:rPr>
        <w:t>that has been issued are returned and signed by the recipient of the copyholder.</w:t>
      </w:r>
    </w:p>
    <w:p w14:paraId="6051ADBA" w14:textId="63B52B36" w:rsidR="005671D5" w:rsidRPr="00A74A75" w:rsidRDefault="001C1CA4" w:rsidP="000E5D44">
      <w:pPr>
        <w:pStyle w:val="ListParagraph"/>
        <w:numPr>
          <w:ilvl w:val="0"/>
          <w:numId w:val="26"/>
        </w:numPr>
        <w:spacing w:line="276" w:lineRule="auto"/>
        <w:ind w:left="1434" w:hanging="357"/>
        <w:contextualSpacing w:val="0"/>
        <w:jc w:val="both"/>
        <w:rPr>
          <w:rFonts w:ascii="Arial" w:hAnsi="Arial" w:cs="Arial"/>
          <w:sz w:val="24"/>
          <w:lang w:val="en-GB"/>
        </w:rPr>
        <w:sectPr w:rsidR="005671D5" w:rsidRPr="00A74A75" w:rsidSect="00147095">
          <w:headerReference w:type="first" r:id="rId65"/>
          <w:footerReference w:type="first" r:id="rId66"/>
          <w:pgSz w:w="11906" w:h="16838"/>
          <w:pgMar w:top="1440" w:right="1440" w:bottom="1440" w:left="1440" w:header="708" w:footer="708" w:gutter="0"/>
          <w:cols w:space="708"/>
          <w:titlePg/>
          <w:docGrid w:linePitch="360"/>
        </w:sectPr>
      </w:pPr>
      <w:r w:rsidRPr="00A74A75">
        <w:rPr>
          <w:rFonts w:ascii="Arial" w:hAnsi="Arial" w:cs="Arial"/>
          <w:sz w:val="24"/>
          <w:lang w:val="en-GB"/>
        </w:rPr>
        <w:t xml:space="preserve">He/she shall also ensure that all </w:t>
      </w:r>
      <w:r w:rsidR="005911F3" w:rsidRPr="00A74A75">
        <w:rPr>
          <w:rFonts w:ascii="Arial" w:hAnsi="Arial" w:cs="Arial"/>
          <w:sz w:val="24"/>
          <w:lang w:val="en-GB"/>
        </w:rPr>
        <w:t xml:space="preserve">distributed </w:t>
      </w:r>
      <w:r w:rsidRPr="00A74A75">
        <w:rPr>
          <w:rFonts w:ascii="Arial" w:hAnsi="Arial" w:cs="Arial"/>
          <w:sz w:val="24"/>
          <w:lang w:val="en-GB"/>
        </w:rPr>
        <w:t>publications are</w:t>
      </w:r>
      <w:r w:rsidR="00355359" w:rsidRPr="00A74A75">
        <w:rPr>
          <w:rFonts w:ascii="Arial" w:hAnsi="Arial" w:cs="Arial"/>
          <w:sz w:val="24"/>
          <w:lang w:val="en-GB"/>
        </w:rPr>
        <w:t xml:space="preserve"> updated, </w:t>
      </w:r>
      <w:r w:rsidRPr="00A74A75">
        <w:rPr>
          <w:rFonts w:ascii="Arial" w:hAnsi="Arial" w:cs="Arial"/>
          <w:sz w:val="24"/>
          <w:lang w:val="en-GB"/>
        </w:rPr>
        <w:t>in good condition and safe-kept by each copyholder</w:t>
      </w:r>
    </w:p>
    <w:p w14:paraId="6AECB394" w14:textId="77777777" w:rsidR="00BE6505" w:rsidRPr="00A74A75" w:rsidRDefault="00BE6505" w:rsidP="00BE6505">
      <w:pPr>
        <w:jc w:val="center"/>
        <w:rPr>
          <w:rFonts w:ascii="Arial" w:hAnsi="Arial" w:cs="Arial"/>
          <w:sz w:val="20"/>
          <w:lang w:val="en-GB"/>
        </w:rPr>
      </w:pPr>
    </w:p>
    <w:p w14:paraId="15B22ED4" w14:textId="77777777" w:rsidR="00BE6505" w:rsidRPr="00A74A75" w:rsidRDefault="00BE6505" w:rsidP="00BE6505">
      <w:pPr>
        <w:jc w:val="center"/>
        <w:rPr>
          <w:rFonts w:ascii="Arial" w:hAnsi="Arial" w:cs="Arial"/>
          <w:sz w:val="20"/>
          <w:lang w:val="en-GB"/>
        </w:rPr>
      </w:pPr>
    </w:p>
    <w:p w14:paraId="6FBB2A71" w14:textId="77777777" w:rsidR="00BE6505" w:rsidRPr="00A74A75" w:rsidRDefault="00BE6505" w:rsidP="00BE6505">
      <w:pPr>
        <w:jc w:val="center"/>
        <w:rPr>
          <w:rFonts w:ascii="Arial" w:hAnsi="Arial" w:cs="Arial"/>
          <w:sz w:val="20"/>
          <w:lang w:val="en-GB"/>
        </w:rPr>
      </w:pPr>
    </w:p>
    <w:p w14:paraId="7A58306D" w14:textId="77777777" w:rsidR="00BE6505" w:rsidRPr="00A74A75" w:rsidRDefault="00BE6505" w:rsidP="00BE6505">
      <w:pPr>
        <w:jc w:val="center"/>
        <w:rPr>
          <w:rFonts w:ascii="Arial" w:hAnsi="Arial" w:cs="Arial"/>
          <w:sz w:val="20"/>
          <w:lang w:val="en-GB"/>
        </w:rPr>
      </w:pPr>
    </w:p>
    <w:p w14:paraId="2446BDB6" w14:textId="77777777" w:rsidR="00BE6505" w:rsidRPr="00A74A75" w:rsidRDefault="00BE6505" w:rsidP="00BE6505">
      <w:pPr>
        <w:jc w:val="center"/>
        <w:rPr>
          <w:rFonts w:ascii="Arial" w:hAnsi="Arial" w:cs="Arial"/>
          <w:sz w:val="20"/>
          <w:lang w:val="en-GB"/>
        </w:rPr>
      </w:pPr>
    </w:p>
    <w:p w14:paraId="48E8A930" w14:textId="77777777" w:rsidR="00BE6505" w:rsidRPr="00A74A75" w:rsidRDefault="00BE6505" w:rsidP="00BE6505">
      <w:pPr>
        <w:jc w:val="center"/>
        <w:rPr>
          <w:rFonts w:ascii="Arial" w:hAnsi="Arial" w:cs="Arial"/>
          <w:sz w:val="20"/>
          <w:lang w:val="en-GB"/>
        </w:rPr>
      </w:pPr>
    </w:p>
    <w:p w14:paraId="7286D8C6" w14:textId="3A3716DF" w:rsidR="001A19F6" w:rsidRPr="00A74A75" w:rsidRDefault="001A19F6" w:rsidP="00BE6505">
      <w:pPr>
        <w:jc w:val="center"/>
        <w:rPr>
          <w:rFonts w:ascii="Arial" w:hAnsi="Arial" w:cs="Arial"/>
          <w:sz w:val="20"/>
          <w:lang w:val="en-GB"/>
        </w:rPr>
      </w:pPr>
    </w:p>
    <w:p w14:paraId="6E753510" w14:textId="0A5B1017" w:rsidR="001A19F6" w:rsidRPr="00A74A75" w:rsidRDefault="001A19F6" w:rsidP="00BE6505">
      <w:pPr>
        <w:jc w:val="center"/>
        <w:rPr>
          <w:rFonts w:ascii="Arial" w:hAnsi="Arial" w:cs="Arial"/>
          <w:sz w:val="20"/>
          <w:lang w:val="en-GB"/>
        </w:rPr>
      </w:pPr>
    </w:p>
    <w:p w14:paraId="6284F861" w14:textId="223979A8" w:rsidR="0084497A" w:rsidRPr="00A74A75" w:rsidRDefault="0084497A" w:rsidP="00BE6505">
      <w:pPr>
        <w:jc w:val="center"/>
        <w:rPr>
          <w:rFonts w:ascii="Arial" w:hAnsi="Arial" w:cs="Arial"/>
          <w:sz w:val="20"/>
          <w:lang w:val="en-GB"/>
        </w:rPr>
      </w:pPr>
    </w:p>
    <w:p w14:paraId="11FCE266" w14:textId="2D8617A8" w:rsidR="0084497A" w:rsidRPr="00A74A75" w:rsidRDefault="0084497A" w:rsidP="00BE6505">
      <w:pPr>
        <w:jc w:val="center"/>
        <w:rPr>
          <w:rFonts w:ascii="Arial" w:hAnsi="Arial" w:cs="Arial"/>
          <w:sz w:val="20"/>
          <w:lang w:val="en-GB"/>
        </w:rPr>
      </w:pPr>
    </w:p>
    <w:p w14:paraId="0C464F24" w14:textId="77777777" w:rsidR="0084497A" w:rsidRPr="00A74A75" w:rsidRDefault="0084497A" w:rsidP="00BE6505">
      <w:pPr>
        <w:jc w:val="center"/>
        <w:rPr>
          <w:rFonts w:ascii="Arial" w:hAnsi="Arial" w:cs="Arial"/>
          <w:sz w:val="20"/>
          <w:lang w:val="en-GB"/>
        </w:rPr>
      </w:pPr>
    </w:p>
    <w:p w14:paraId="0422D49A" w14:textId="77777777" w:rsidR="00BE6505" w:rsidRPr="00A74A75" w:rsidRDefault="00BE6505" w:rsidP="00BE6505">
      <w:pPr>
        <w:spacing w:line="360" w:lineRule="auto"/>
        <w:jc w:val="center"/>
        <w:rPr>
          <w:rFonts w:ascii="Arial" w:hAnsi="Arial" w:cs="Arial"/>
          <w:b/>
          <w:sz w:val="52"/>
          <w:lang w:val="en-GB"/>
        </w:rPr>
      </w:pPr>
      <w:r w:rsidRPr="00A74A75">
        <w:rPr>
          <w:rFonts w:ascii="Arial" w:hAnsi="Arial" w:cs="Arial"/>
          <w:b/>
          <w:sz w:val="52"/>
          <w:lang w:val="en-GB"/>
        </w:rPr>
        <w:t>PART 2</w:t>
      </w:r>
    </w:p>
    <w:p w14:paraId="4742BA6A" w14:textId="06DDDB9E" w:rsidR="00BE6505" w:rsidRPr="00A74A75" w:rsidRDefault="00BE6505" w:rsidP="00BE6505">
      <w:pPr>
        <w:spacing w:line="480" w:lineRule="auto"/>
        <w:jc w:val="center"/>
        <w:rPr>
          <w:rFonts w:ascii="Arial" w:hAnsi="Arial" w:cs="Arial"/>
          <w:b/>
          <w:sz w:val="52"/>
          <w:lang w:val="en-GB"/>
        </w:rPr>
      </w:pPr>
      <w:r w:rsidRPr="00A74A75">
        <w:rPr>
          <w:rFonts w:ascii="Arial" w:hAnsi="Arial" w:cs="Arial"/>
          <w:b/>
          <w:sz w:val="52"/>
          <w:lang w:val="en-GB"/>
        </w:rPr>
        <w:t xml:space="preserve">TECHNICAL RECORD </w:t>
      </w:r>
      <w:r w:rsidR="00BD40D3" w:rsidRPr="00A74A75">
        <w:rPr>
          <w:rFonts w:ascii="Arial" w:hAnsi="Arial" w:cs="Arial"/>
          <w:b/>
          <w:sz w:val="52"/>
          <w:lang w:val="en-GB"/>
        </w:rPr>
        <w:t>PROCEDURES</w:t>
      </w:r>
      <w:r w:rsidRPr="00A74A75">
        <w:rPr>
          <w:rFonts w:ascii="Arial" w:hAnsi="Arial" w:cs="Arial"/>
          <w:b/>
          <w:sz w:val="52"/>
          <w:lang w:val="en-GB"/>
        </w:rPr>
        <w:t xml:space="preserve"> </w:t>
      </w:r>
    </w:p>
    <w:p w14:paraId="65F63D43" w14:textId="77777777" w:rsidR="00BE6505" w:rsidRPr="00A74A75" w:rsidRDefault="00BE6505" w:rsidP="00BE6505">
      <w:pPr>
        <w:jc w:val="center"/>
        <w:rPr>
          <w:rFonts w:ascii="Arial" w:hAnsi="Arial" w:cs="Arial"/>
          <w:sz w:val="20"/>
          <w:lang w:val="en-GB"/>
        </w:rPr>
      </w:pPr>
    </w:p>
    <w:p w14:paraId="32991B7E" w14:textId="77777777" w:rsidR="00BE6505" w:rsidRPr="00A74A75" w:rsidRDefault="00BE6505" w:rsidP="00BE6505">
      <w:pPr>
        <w:jc w:val="center"/>
        <w:rPr>
          <w:rFonts w:ascii="Arial" w:hAnsi="Arial" w:cs="Arial"/>
          <w:sz w:val="20"/>
          <w:lang w:val="en-GB"/>
        </w:rPr>
      </w:pPr>
    </w:p>
    <w:p w14:paraId="36C076AF" w14:textId="77777777" w:rsidR="00BE6505" w:rsidRPr="00A74A75" w:rsidRDefault="00BE6505" w:rsidP="00BE6505">
      <w:pPr>
        <w:jc w:val="center"/>
        <w:rPr>
          <w:rFonts w:ascii="Arial" w:hAnsi="Arial" w:cs="Arial"/>
          <w:sz w:val="20"/>
          <w:lang w:val="en-GB"/>
        </w:rPr>
      </w:pPr>
    </w:p>
    <w:p w14:paraId="1095DD1C" w14:textId="77777777" w:rsidR="00BE6505" w:rsidRPr="00A74A75" w:rsidRDefault="00BE6505" w:rsidP="00BE6505">
      <w:pPr>
        <w:jc w:val="center"/>
        <w:rPr>
          <w:rFonts w:ascii="Arial" w:hAnsi="Arial" w:cs="Arial"/>
          <w:sz w:val="20"/>
          <w:lang w:val="en-GB"/>
        </w:rPr>
      </w:pPr>
    </w:p>
    <w:p w14:paraId="6050443A" w14:textId="77777777" w:rsidR="00BE6505" w:rsidRPr="00A74A75" w:rsidRDefault="00BE6505" w:rsidP="00BE6505">
      <w:pPr>
        <w:jc w:val="center"/>
        <w:rPr>
          <w:rFonts w:ascii="Arial" w:hAnsi="Arial" w:cs="Arial"/>
          <w:sz w:val="20"/>
          <w:lang w:val="en-GB"/>
        </w:rPr>
      </w:pPr>
    </w:p>
    <w:p w14:paraId="025642BC" w14:textId="77777777" w:rsidR="00BE6505" w:rsidRPr="00A74A75" w:rsidRDefault="00BE6505" w:rsidP="00BE6505">
      <w:pPr>
        <w:jc w:val="center"/>
        <w:rPr>
          <w:rFonts w:ascii="Arial" w:hAnsi="Arial" w:cs="Arial"/>
          <w:sz w:val="20"/>
          <w:lang w:val="en-GB"/>
        </w:rPr>
      </w:pPr>
    </w:p>
    <w:p w14:paraId="424ADBB9" w14:textId="77777777" w:rsidR="00BE6505" w:rsidRPr="00A74A75" w:rsidRDefault="00BE6505" w:rsidP="00BE6505">
      <w:pPr>
        <w:jc w:val="center"/>
        <w:rPr>
          <w:rFonts w:ascii="Arial" w:hAnsi="Arial" w:cs="Arial"/>
          <w:sz w:val="20"/>
          <w:lang w:val="en-GB"/>
        </w:rPr>
      </w:pPr>
    </w:p>
    <w:p w14:paraId="4CDC0F3E" w14:textId="77777777" w:rsidR="00BE6505" w:rsidRPr="00A74A75" w:rsidRDefault="00BE6505" w:rsidP="00BE6505">
      <w:pPr>
        <w:jc w:val="center"/>
        <w:rPr>
          <w:rFonts w:ascii="Arial" w:hAnsi="Arial" w:cs="Arial"/>
          <w:sz w:val="20"/>
          <w:lang w:val="en-GB"/>
        </w:rPr>
      </w:pPr>
    </w:p>
    <w:p w14:paraId="31418F7F" w14:textId="77777777" w:rsidR="00BE6505" w:rsidRPr="00A74A75" w:rsidRDefault="00BE6505" w:rsidP="00BE6505">
      <w:pPr>
        <w:jc w:val="center"/>
        <w:rPr>
          <w:rFonts w:ascii="Arial" w:hAnsi="Arial" w:cs="Arial"/>
          <w:sz w:val="20"/>
          <w:lang w:val="en-GB"/>
        </w:rPr>
      </w:pPr>
    </w:p>
    <w:p w14:paraId="3B2ACA09" w14:textId="77777777" w:rsidR="00BE6505" w:rsidRPr="00A74A75" w:rsidRDefault="00BE6505" w:rsidP="00BE6505">
      <w:pPr>
        <w:jc w:val="center"/>
        <w:rPr>
          <w:rFonts w:ascii="Arial" w:hAnsi="Arial" w:cs="Arial"/>
          <w:sz w:val="20"/>
          <w:lang w:val="en-GB"/>
        </w:rPr>
      </w:pPr>
    </w:p>
    <w:p w14:paraId="73959F5F" w14:textId="77777777" w:rsidR="00BE6505" w:rsidRPr="00A74A75" w:rsidRDefault="00BE6505" w:rsidP="00BE6505">
      <w:pPr>
        <w:jc w:val="center"/>
        <w:rPr>
          <w:rFonts w:ascii="Arial" w:hAnsi="Arial" w:cs="Arial"/>
          <w:sz w:val="20"/>
          <w:lang w:val="en-GB"/>
        </w:rPr>
      </w:pPr>
    </w:p>
    <w:p w14:paraId="4E0FF320" w14:textId="77777777" w:rsidR="00BE6505" w:rsidRPr="00A74A75" w:rsidRDefault="00BE6505" w:rsidP="00BE6505">
      <w:pPr>
        <w:jc w:val="center"/>
        <w:rPr>
          <w:rFonts w:ascii="Arial" w:hAnsi="Arial" w:cs="Arial"/>
          <w:sz w:val="20"/>
          <w:lang w:val="en-GB"/>
        </w:rPr>
      </w:pPr>
    </w:p>
    <w:p w14:paraId="2D57E998" w14:textId="77777777" w:rsidR="00A60EE5" w:rsidRPr="00A74A75" w:rsidRDefault="00A60EE5" w:rsidP="00E51F35">
      <w:pPr>
        <w:rPr>
          <w:rFonts w:ascii="Arial" w:hAnsi="Arial" w:cs="Arial"/>
          <w:sz w:val="20"/>
          <w:lang w:val="en-GB"/>
        </w:rPr>
        <w:sectPr w:rsidR="00A60EE5" w:rsidRPr="00A74A75" w:rsidSect="00835012">
          <w:footerReference w:type="default" r:id="rId67"/>
          <w:headerReference w:type="first" r:id="rId68"/>
          <w:footerReference w:type="first" r:id="rId69"/>
          <w:pgSz w:w="11906" w:h="16838"/>
          <w:pgMar w:top="1440" w:right="1440" w:bottom="1440" w:left="1440" w:header="708" w:footer="708" w:gutter="0"/>
          <w:pgNumType w:start="1"/>
          <w:cols w:space="708"/>
          <w:titlePg/>
          <w:docGrid w:linePitch="360"/>
        </w:sectPr>
      </w:pPr>
    </w:p>
    <w:p w14:paraId="79A04A73" w14:textId="26F37C61" w:rsidR="00422007" w:rsidRPr="00A74A75" w:rsidRDefault="00422007" w:rsidP="00DF0BD4">
      <w:pPr>
        <w:pStyle w:val="Heading1"/>
        <w:spacing w:before="0" w:after="480"/>
        <w:jc w:val="both"/>
        <w:rPr>
          <w:rFonts w:ascii="Arial" w:hAnsi="Arial" w:cs="Arial"/>
          <w:b/>
          <w:color w:val="auto"/>
          <w:sz w:val="24"/>
          <w:lang w:val="en-GB"/>
        </w:rPr>
      </w:pPr>
      <w:bookmarkStart w:id="1474" w:name="_Toc67386753"/>
      <w:r w:rsidRPr="00A74A75">
        <w:rPr>
          <w:rFonts w:ascii="Arial" w:hAnsi="Arial" w:cs="Arial"/>
          <w:b/>
          <w:color w:val="auto"/>
          <w:sz w:val="24"/>
          <w:lang w:val="en-GB"/>
        </w:rPr>
        <w:lastRenderedPageBreak/>
        <w:t xml:space="preserve">PART 2 TECHNICAL RECORD </w:t>
      </w:r>
      <w:r w:rsidR="00214DD6" w:rsidRPr="00A74A75">
        <w:rPr>
          <w:rFonts w:ascii="Arial" w:hAnsi="Arial" w:cs="Arial"/>
          <w:b/>
          <w:color w:val="auto"/>
          <w:sz w:val="24"/>
          <w:lang w:val="en-GB"/>
        </w:rPr>
        <w:t>PROCEDURES</w:t>
      </w:r>
      <w:bookmarkEnd w:id="1474"/>
    </w:p>
    <w:p w14:paraId="15550E79" w14:textId="77777777" w:rsidR="00422007" w:rsidRPr="00A74A75" w:rsidRDefault="00422007" w:rsidP="00E07A6F">
      <w:pPr>
        <w:pStyle w:val="ListParagraph"/>
        <w:numPr>
          <w:ilvl w:val="1"/>
          <w:numId w:val="8"/>
        </w:numPr>
        <w:spacing w:before="240" w:after="240"/>
        <w:ind w:left="851" w:hanging="851"/>
        <w:contextualSpacing w:val="0"/>
        <w:jc w:val="both"/>
        <w:outlineLvl w:val="1"/>
        <w:rPr>
          <w:rFonts w:ascii="Arial" w:hAnsi="Arial" w:cs="Arial"/>
          <w:lang w:val="en-GB"/>
        </w:rPr>
      </w:pPr>
      <w:bookmarkStart w:id="1475" w:name="_Toc67386754"/>
      <w:r w:rsidRPr="00A74A75">
        <w:rPr>
          <w:rFonts w:ascii="Arial" w:hAnsi="Arial" w:cs="Arial"/>
          <w:b/>
          <w:sz w:val="24"/>
          <w:lang w:val="en-GB"/>
        </w:rPr>
        <w:t>INTRODUCTION</w:t>
      </w:r>
      <w:bookmarkEnd w:id="1475"/>
    </w:p>
    <w:p w14:paraId="7B18F29F" w14:textId="786192D4" w:rsidR="003B508A" w:rsidRPr="00A74A75" w:rsidRDefault="00FB69E2" w:rsidP="00E07A6F">
      <w:pPr>
        <w:pStyle w:val="ListParagraph"/>
        <w:spacing w:line="276" w:lineRule="auto"/>
        <w:ind w:left="851"/>
        <w:contextualSpacing w:val="0"/>
        <w:jc w:val="both"/>
        <w:rPr>
          <w:rFonts w:ascii="Arial" w:hAnsi="Arial" w:cs="Arial"/>
          <w:sz w:val="24"/>
          <w:lang w:val="en-GB"/>
        </w:rPr>
      </w:pPr>
      <w:r w:rsidRPr="00A74A75">
        <w:rPr>
          <w:rFonts w:ascii="Arial" w:hAnsi="Arial" w:cs="Arial"/>
          <w:sz w:val="24"/>
          <w:lang w:val="en-GB"/>
        </w:rPr>
        <w:t xml:space="preserve">The Technical </w:t>
      </w:r>
      <w:r w:rsidR="00F23C99" w:rsidRPr="00A74A75">
        <w:rPr>
          <w:rFonts w:ascii="Arial" w:hAnsi="Arial" w:cs="Arial"/>
          <w:sz w:val="24"/>
          <w:lang w:val="en-GB"/>
        </w:rPr>
        <w:t>Records are responsible</w:t>
      </w:r>
      <w:r w:rsidR="003B508A" w:rsidRPr="00A74A75">
        <w:rPr>
          <w:rFonts w:ascii="Arial" w:hAnsi="Arial" w:cs="Arial"/>
          <w:sz w:val="24"/>
          <w:lang w:val="en-GB"/>
        </w:rPr>
        <w:t xml:space="preserve"> </w:t>
      </w:r>
      <w:r w:rsidR="00350DD7" w:rsidRPr="00A74A75">
        <w:rPr>
          <w:rFonts w:ascii="Arial" w:hAnsi="Arial" w:cs="Arial"/>
          <w:sz w:val="24"/>
          <w:lang w:val="en-GB"/>
        </w:rPr>
        <w:t>for</w:t>
      </w:r>
      <w:r w:rsidR="003B508A" w:rsidRPr="00A74A75">
        <w:rPr>
          <w:rFonts w:ascii="Arial" w:hAnsi="Arial" w:cs="Arial"/>
          <w:sz w:val="24"/>
          <w:lang w:val="en-GB"/>
        </w:rPr>
        <w:t xml:space="preserve"> </w:t>
      </w:r>
      <w:r w:rsidR="000D15C7" w:rsidRPr="00A74A75">
        <w:rPr>
          <w:rFonts w:ascii="Arial" w:hAnsi="Arial" w:cs="Arial"/>
          <w:sz w:val="24"/>
          <w:lang w:val="en-GB"/>
        </w:rPr>
        <w:t>updating</w:t>
      </w:r>
      <w:r w:rsidR="00C926AB" w:rsidRPr="00A74A75">
        <w:rPr>
          <w:rFonts w:ascii="Arial" w:hAnsi="Arial" w:cs="Arial"/>
          <w:sz w:val="24"/>
          <w:lang w:val="en-GB"/>
        </w:rPr>
        <w:t xml:space="preserve"> and archiving</w:t>
      </w:r>
      <w:r w:rsidR="000D15C7" w:rsidRPr="00A74A75">
        <w:rPr>
          <w:rFonts w:ascii="Arial" w:hAnsi="Arial" w:cs="Arial"/>
          <w:sz w:val="24"/>
          <w:lang w:val="en-GB"/>
        </w:rPr>
        <w:t xml:space="preserve"> of aircraft records</w:t>
      </w:r>
      <w:r w:rsidR="003B508A" w:rsidRPr="00A74A75">
        <w:rPr>
          <w:rFonts w:ascii="Arial" w:hAnsi="Arial" w:cs="Arial"/>
          <w:sz w:val="24"/>
          <w:lang w:val="en-GB"/>
        </w:rPr>
        <w:t xml:space="preserve"> </w:t>
      </w:r>
      <w:r w:rsidR="00350DD7" w:rsidRPr="00A74A75">
        <w:rPr>
          <w:rFonts w:ascii="Arial" w:hAnsi="Arial" w:cs="Arial"/>
          <w:sz w:val="24"/>
          <w:lang w:val="en-GB"/>
        </w:rPr>
        <w:t>following the requirements of AN 6101 para. 5.5 (M.305)</w:t>
      </w:r>
      <w:r w:rsidR="0048416B">
        <w:rPr>
          <w:rFonts w:ascii="Arial" w:hAnsi="Arial" w:cs="Arial"/>
          <w:sz w:val="24"/>
          <w:lang w:val="en-GB"/>
        </w:rPr>
        <w:t xml:space="preserve"> and CAME, Part 1 Continuing Airworthiness Procedure</w:t>
      </w:r>
      <w:r w:rsidR="00C926AB" w:rsidRPr="00A74A75">
        <w:rPr>
          <w:rFonts w:ascii="Arial" w:hAnsi="Arial" w:cs="Arial"/>
          <w:sz w:val="24"/>
          <w:lang w:val="en-GB"/>
        </w:rPr>
        <w:t>.</w:t>
      </w:r>
    </w:p>
    <w:p w14:paraId="0720C696" w14:textId="77777777" w:rsidR="00422007" w:rsidRPr="00A74A75" w:rsidRDefault="00422007" w:rsidP="00E07A6F">
      <w:pPr>
        <w:pStyle w:val="ListParagraph"/>
        <w:numPr>
          <w:ilvl w:val="1"/>
          <w:numId w:val="8"/>
        </w:numPr>
        <w:spacing w:before="240" w:after="240"/>
        <w:ind w:left="851" w:hanging="851"/>
        <w:contextualSpacing w:val="0"/>
        <w:jc w:val="both"/>
        <w:outlineLvl w:val="1"/>
        <w:rPr>
          <w:rFonts w:ascii="Arial" w:hAnsi="Arial" w:cs="Arial"/>
          <w:b/>
          <w:sz w:val="24"/>
          <w:lang w:val="en-GB"/>
        </w:rPr>
      </w:pPr>
      <w:bookmarkStart w:id="1476" w:name="_Toc67386755"/>
      <w:r w:rsidRPr="00A74A75">
        <w:rPr>
          <w:rFonts w:ascii="Arial" w:hAnsi="Arial" w:cs="Arial"/>
          <w:b/>
          <w:sz w:val="24"/>
          <w:lang w:val="en-GB"/>
        </w:rPr>
        <w:t>SCOPE</w:t>
      </w:r>
      <w:bookmarkEnd w:id="1476"/>
    </w:p>
    <w:p w14:paraId="0F6F0FAF" w14:textId="77777777" w:rsidR="00422007" w:rsidRPr="00A74A75" w:rsidRDefault="007B33E2" w:rsidP="00E07A6F">
      <w:pPr>
        <w:spacing w:line="276" w:lineRule="auto"/>
        <w:ind w:left="851"/>
        <w:jc w:val="both"/>
        <w:rPr>
          <w:rFonts w:ascii="Arial" w:hAnsi="Arial" w:cs="Arial"/>
          <w:sz w:val="24"/>
          <w:lang w:val="en-GB"/>
        </w:rPr>
      </w:pPr>
      <w:r w:rsidRPr="00A74A75">
        <w:rPr>
          <w:rFonts w:ascii="Arial" w:hAnsi="Arial" w:cs="Arial"/>
          <w:sz w:val="24"/>
          <w:lang w:val="en-GB"/>
        </w:rPr>
        <w:t>This section ou</w:t>
      </w:r>
      <w:r w:rsidR="00FB69E2" w:rsidRPr="00A74A75">
        <w:rPr>
          <w:rFonts w:ascii="Arial" w:hAnsi="Arial" w:cs="Arial"/>
          <w:sz w:val="24"/>
          <w:lang w:val="en-GB"/>
        </w:rPr>
        <w:t>tlines the procedure of managing the aircraft</w:t>
      </w:r>
      <w:r w:rsidR="00586196" w:rsidRPr="00A74A75">
        <w:rPr>
          <w:rFonts w:ascii="Arial" w:hAnsi="Arial" w:cs="Arial"/>
          <w:sz w:val="24"/>
          <w:lang w:val="en-GB"/>
        </w:rPr>
        <w:t xml:space="preserve"> continuing airworthiness</w:t>
      </w:r>
      <w:r w:rsidR="00FB69E2" w:rsidRPr="00A74A75">
        <w:rPr>
          <w:rFonts w:ascii="Arial" w:hAnsi="Arial" w:cs="Arial"/>
          <w:sz w:val="24"/>
          <w:lang w:val="en-GB"/>
        </w:rPr>
        <w:t xml:space="preserve"> records </w:t>
      </w:r>
      <w:r w:rsidR="00F23C99" w:rsidRPr="00A74A75">
        <w:rPr>
          <w:rFonts w:ascii="Arial" w:hAnsi="Arial" w:cs="Arial"/>
          <w:sz w:val="24"/>
          <w:lang w:val="en-GB"/>
        </w:rPr>
        <w:t>within the GAM organisation.</w:t>
      </w:r>
    </w:p>
    <w:p w14:paraId="5B98E61A" w14:textId="77777777" w:rsidR="00422007" w:rsidRPr="00A74A75" w:rsidRDefault="00422007" w:rsidP="00E07A6F">
      <w:pPr>
        <w:pStyle w:val="ListParagraph"/>
        <w:numPr>
          <w:ilvl w:val="1"/>
          <w:numId w:val="8"/>
        </w:numPr>
        <w:spacing w:before="240" w:after="240"/>
        <w:ind w:left="851" w:hanging="851"/>
        <w:contextualSpacing w:val="0"/>
        <w:jc w:val="both"/>
        <w:outlineLvl w:val="1"/>
        <w:rPr>
          <w:rFonts w:ascii="Arial" w:hAnsi="Arial" w:cs="Arial"/>
          <w:b/>
          <w:sz w:val="24"/>
          <w:lang w:val="en-GB"/>
        </w:rPr>
      </w:pPr>
      <w:bookmarkStart w:id="1477" w:name="_Toc67386756"/>
      <w:r w:rsidRPr="00A74A75">
        <w:rPr>
          <w:rFonts w:ascii="Arial" w:hAnsi="Arial" w:cs="Arial"/>
          <w:b/>
          <w:sz w:val="24"/>
          <w:lang w:val="en-GB"/>
        </w:rPr>
        <w:t>RESPONSIBILITIES</w:t>
      </w:r>
      <w:bookmarkEnd w:id="1477"/>
    </w:p>
    <w:p w14:paraId="13C05C7F" w14:textId="77777777" w:rsidR="00422007" w:rsidRPr="00A74A75" w:rsidRDefault="00422007" w:rsidP="00E07A6F">
      <w:pPr>
        <w:pStyle w:val="ListParagraph"/>
        <w:ind w:left="851"/>
        <w:contextualSpacing w:val="0"/>
        <w:jc w:val="both"/>
        <w:rPr>
          <w:rFonts w:ascii="Arial" w:hAnsi="Arial" w:cs="Arial"/>
          <w:sz w:val="24"/>
          <w:lang w:val="en-GB"/>
        </w:rPr>
      </w:pPr>
      <w:r w:rsidRPr="00A74A75">
        <w:rPr>
          <w:rFonts w:ascii="Arial" w:hAnsi="Arial" w:cs="Arial"/>
          <w:sz w:val="24"/>
          <w:lang w:val="en-GB"/>
        </w:rPr>
        <w:t xml:space="preserve">Technical </w:t>
      </w:r>
      <w:r w:rsidR="00FB69E2" w:rsidRPr="00A74A75">
        <w:rPr>
          <w:rFonts w:ascii="Arial" w:hAnsi="Arial" w:cs="Arial"/>
          <w:sz w:val="24"/>
          <w:lang w:val="en-GB"/>
        </w:rPr>
        <w:t>Records</w:t>
      </w:r>
      <w:r w:rsidRPr="00A74A75">
        <w:rPr>
          <w:rFonts w:ascii="Arial" w:hAnsi="Arial" w:cs="Arial"/>
          <w:sz w:val="24"/>
          <w:lang w:val="en-GB"/>
        </w:rPr>
        <w:t xml:space="preserve"> Personnel</w:t>
      </w:r>
    </w:p>
    <w:p w14:paraId="55A940F0" w14:textId="77777777" w:rsidR="00F81FB2" w:rsidRPr="00A74A75" w:rsidRDefault="00F81FB2" w:rsidP="00FB69E2">
      <w:pPr>
        <w:pStyle w:val="ListParagraph"/>
        <w:spacing w:after="240"/>
        <w:ind w:left="426"/>
        <w:contextualSpacing w:val="0"/>
        <w:jc w:val="both"/>
        <w:rPr>
          <w:rFonts w:ascii="Arial" w:hAnsi="Arial" w:cs="Arial"/>
          <w:sz w:val="24"/>
          <w:lang w:val="en-GB"/>
        </w:rPr>
      </w:pPr>
    </w:p>
    <w:p w14:paraId="592D17FE" w14:textId="77777777" w:rsidR="00F81FB2" w:rsidRPr="00A74A75" w:rsidRDefault="00F81FB2" w:rsidP="00FB69E2">
      <w:pPr>
        <w:pStyle w:val="ListParagraph"/>
        <w:spacing w:after="240"/>
        <w:ind w:left="426"/>
        <w:contextualSpacing w:val="0"/>
        <w:jc w:val="both"/>
        <w:rPr>
          <w:rFonts w:ascii="Arial" w:hAnsi="Arial" w:cs="Arial"/>
          <w:sz w:val="24"/>
          <w:lang w:val="en-GB"/>
        </w:rPr>
      </w:pPr>
    </w:p>
    <w:p w14:paraId="31FE5F30" w14:textId="77777777" w:rsidR="00A93157" w:rsidRPr="00A74A75" w:rsidRDefault="00A93157" w:rsidP="00FB69E2">
      <w:pPr>
        <w:pStyle w:val="ListParagraph"/>
        <w:spacing w:after="240"/>
        <w:ind w:left="426"/>
        <w:contextualSpacing w:val="0"/>
        <w:jc w:val="both"/>
        <w:rPr>
          <w:rFonts w:ascii="Arial" w:hAnsi="Arial" w:cs="Arial"/>
          <w:sz w:val="24"/>
          <w:lang w:val="en-GB"/>
        </w:rPr>
      </w:pPr>
    </w:p>
    <w:p w14:paraId="06968E35" w14:textId="77777777" w:rsidR="00A93157" w:rsidRPr="00A74A75" w:rsidRDefault="00A93157" w:rsidP="00FB69E2">
      <w:pPr>
        <w:pStyle w:val="ListParagraph"/>
        <w:spacing w:after="240"/>
        <w:ind w:left="426"/>
        <w:contextualSpacing w:val="0"/>
        <w:jc w:val="both"/>
        <w:rPr>
          <w:rFonts w:ascii="Arial" w:hAnsi="Arial" w:cs="Arial"/>
          <w:sz w:val="24"/>
          <w:lang w:val="en-GB"/>
        </w:rPr>
      </w:pPr>
    </w:p>
    <w:p w14:paraId="58DA2B98" w14:textId="77777777" w:rsidR="0098691D" w:rsidRPr="00A74A75" w:rsidRDefault="0098691D" w:rsidP="00FB69E2">
      <w:pPr>
        <w:pStyle w:val="ListParagraph"/>
        <w:spacing w:after="240"/>
        <w:ind w:left="426"/>
        <w:contextualSpacing w:val="0"/>
        <w:jc w:val="both"/>
        <w:rPr>
          <w:rFonts w:ascii="Arial" w:hAnsi="Arial" w:cs="Arial"/>
          <w:sz w:val="24"/>
          <w:lang w:val="en-GB"/>
        </w:rPr>
      </w:pPr>
    </w:p>
    <w:p w14:paraId="44C743BB" w14:textId="77777777" w:rsidR="00A93157" w:rsidRPr="00A74A75" w:rsidRDefault="00A93157" w:rsidP="00FB69E2">
      <w:pPr>
        <w:pStyle w:val="ListParagraph"/>
        <w:spacing w:after="240"/>
        <w:ind w:left="426"/>
        <w:contextualSpacing w:val="0"/>
        <w:jc w:val="both"/>
        <w:rPr>
          <w:rFonts w:ascii="Arial" w:hAnsi="Arial" w:cs="Arial"/>
          <w:sz w:val="24"/>
          <w:lang w:val="en-GB"/>
        </w:rPr>
      </w:pPr>
    </w:p>
    <w:p w14:paraId="2B7E2AC9" w14:textId="77777777" w:rsidR="00A93157" w:rsidRPr="00A74A75" w:rsidRDefault="00A93157" w:rsidP="00FB69E2">
      <w:pPr>
        <w:pStyle w:val="ListParagraph"/>
        <w:spacing w:after="240"/>
        <w:ind w:left="426"/>
        <w:contextualSpacing w:val="0"/>
        <w:jc w:val="both"/>
        <w:rPr>
          <w:rFonts w:ascii="Arial" w:hAnsi="Arial" w:cs="Arial"/>
          <w:sz w:val="24"/>
          <w:lang w:val="en-GB"/>
        </w:rPr>
      </w:pPr>
    </w:p>
    <w:p w14:paraId="223C304C" w14:textId="3476140D" w:rsidR="00A93157" w:rsidRPr="00A74A75" w:rsidRDefault="00A93157" w:rsidP="00FB69E2">
      <w:pPr>
        <w:pStyle w:val="ListParagraph"/>
        <w:spacing w:after="240"/>
        <w:ind w:left="426"/>
        <w:contextualSpacing w:val="0"/>
        <w:jc w:val="both"/>
        <w:rPr>
          <w:rFonts w:ascii="Arial" w:hAnsi="Arial" w:cs="Arial"/>
          <w:sz w:val="24"/>
          <w:lang w:val="en-GB"/>
        </w:rPr>
      </w:pPr>
    </w:p>
    <w:p w14:paraId="28065821" w14:textId="77777777" w:rsidR="007F7A48" w:rsidRPr="00A74A75" w:rsidRDefault="007F7A48" w:rsidP="00FB69E2">
      <w:pPr>
        <w:pStyle w:val="ListParagraph"/>
        <w:spacing w:after="240"/>
        <w:ind w:left="426"/>
        <w:contextualSpacing w:val="0"/>
        <w:jc w:val="both"/>
        <w:rPr>
          <w:rFonts w:ascii="Arial" w:hAnsi="Arial" w:cs="Arial"/>
          <w:sz w:val="24"/>
          <w:lang w:val="en-GB"/>
        </w:rPr>
        <w:sectPr w:rsidR="007F7A48" w:rsidRPr="00A74A75" w:rsidSect="00835012">
          <w:headerReference w:type="first" r:id="rId70"/>
          <w:footerReference w:type="first" r:id="rId71"/>
          <w:pgSz w:w="11906" w:h="16838"/>
          <w:pgMar w:top="1440" w:right="1440" w:bottom="1440" w:left="1440" w:header="708" w:footer="708" w:gutter="0"/>
          <w:pgNumType w:start="1"/>
          <w:cols w:space="708"/>
          <w:titlePg/>
          <w:docGrid w:linePitch="360"/>
        </w:sectPr>
      </w:pPr>
    </w:p>
    <w:p w14:paraId="27EEDD07" w14:textId="77777777" w:rsidR="00A93157" w:rsidRPr="00A74A75" w:rsidRDefault="00A93157" w:rsidP="007231CA">
      <w:pPr>
        <w:pStyle w:val="ListParagraph"/>
        <w:numPr>
          <w:ilvl w:val="1"/>
          <w:numId w:val="8"/>
        </w:numPr>
        <w:spacing w:after="240"/>
        <w:ind w:left="851" w:hanging="851"/>
        <w:contextualSpacing w:val="0"/>
        <w:outlineLvl w:val="1"/>
        <w:rPr>
          <w:rFonts w:ascii="Arial" w:hAnsi="Arial" w:cs="Arial"/>
          <w:b/>
          <w:sz w:val="24"/>
          <w:lang w:val="en-GB"/>
        </w:rPr>
      </w:pPr>
      <w:bookmarkStart w:id="1494" w:name="_Toc67386757"/>
      <w:r w:rsidRPr="00A74A75">
        <w:rPr>
          <w:rFonts w:ascii="Arial" w:hAnsi="Arial" w:cs="Arial"/>
          <w:b/>
          <w:sz w:val="24"/>
          <w:lang w:val="en-GB"/>
        </w:rPr>
        <w:lastRenderedPageBreak/>
        <w:t>AIRCRAFT JOURNEY LOG FILING</w:t>
      </w:r>
      <w:bookmarkEnd w:id="1494"/>
    </w:p>
    <w:p w14:paraId="11A2154F" w14:textId="2F917354" w:rsidR="003A7D13" w:rsidRPr="00A74A75" w:rsidRDefault="00C40461" w:rsidP="007231CA">
      <w:pPr>
        <w:pStyle w:val="ListParagraph"/>
        <w:numPr>
          <w:ilvl w:val="0"/>
          <w:numId w:val="4"/>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Each Aircraft Journey Log (AJL)</w:t>
      </w:r>
      <w:r w:rsidR="003050F8" w:rsidRPr="00A74A75">
        <w:rPr>
          <w:rFonts w:ascii="Arial" w:hAnsi="Arial" w:cs="Arial"/>
          <w:sz w:val="24"/>
          <w:lang w:val="en-GB"/>
        </w:rPr>
        <w:t xml:space="preserve"> form </w:t>
      </w:r>
      <w:r w:rsidR="003050F8" w:rsidRPr="00A74A75">
        <w:rPr>
          <w:rFonts w:ascii="Arial" w:hAnsi="Arial" w:cs="Arial"/>
          <w:i/>
          <w:sz w:val="24"/>
          <w:lang w:val="en-GB"/>
        </w:rPr>
        <w:t>GAM/CAMO-008</w:t>
      </w:r>
      <w:r w:rsidR="00B90DE8" w:rsidRPr="00A74A75">
        <w:rPr>
          <w:rFonts w:ascii="Arial" w:hAnsi="Arial" w:cs="Arial"/>
          <w:sz w:val="24"/>
          <w:lang w:val="en-GB"/>
        </w:rPr>
        <w:t xml:space="preserve"> </w:t>
      </w:r>
      <w:r w:rsidRPr="00A74A75">
        <w:rPr>
          <w:rFonts w:ascii="Arial" w:hAnsi="Arial" w:cs="Arial"/>
          <w:sz w:val="24"/>
          <w:lang w:val="en-GB"/>
        </w:rPr>
        <w:t xml:space="preserve">contains 50 pages with </w:t>
      </w:r>
      <w:r w:rsidR="00B90DE8" w:rsidRPr="00A74A75">
        <w:rPr>
          <w:rFonts w:ascii="Arial" w:hAnsi="Arial" w:cs="Arial"/>
          <w:sz w:val="24"/>
          <w:lang w:val="en-GB"/>
        </w:rPr>
        <w:t>serialized</w:t>
      </w:r>
      <w:r w:rsidRPr="00A74A75">
        <w:rPr>
          <w:rFonts w:ascii="Arial" w:hAnsi="Arial" w:cs="Arial"/>
          <w:sz w:val="24"/>
          <w:lang w:val="en-GB"/>
        </w:rPr>
        <w:t xml:space="preserve"> number</w:t>
      </w:r>
      <w:r w:rsidR="00B90DE8" w:rsidRPr="00A74A75">
        <w:rPr>
          <w:rFonts w:ascii="Arial" w:hAnsi="Arial" w:cs="Arial"/>
          <w:sz w:val="24"/>
          <w:lang w:val="en-GB"/>
        </w:rPr>
        <w:t xml:space="preserve"> for ease of accountability and are in four (4) copies for each tech log number.</w:t>
      </w:r>
    </w:p>
    <w:p w14:paraId="12184148" w14:textId="627BEF1F" w:rsidR="003A7D13" w:rsidRPr="00A74A75" w:rsidRDefault="00B90DE8" w:rsidP="007231CA">
      <w:pPr>
        <w:pStyle w:val="ListParagraph"/>
        <w:numPr>
          <w:ilvl w:val="0"/>
          <w:numId w:val="4"/>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 xml:space="preserve">The first copy (original) to be kept by Technical Records, the second copy for the </w:t>
      </w:r>
      <w:r w:rsidR="00EB41B5" w:rsidRPr="00A74A75">
        <w:rPr>
          <w:rFonts w:ascii="Arial" w:hAnsi="Arial" w:cs="Arial"/>
          <w:sz w:val="24"/>
          <w:lang w:val="en-GB"/>
        </w:rPr>
        <w:t>Aircraft Operator</w:t>
      </w:r>
      <w:r w:rsidRPr="00A74A75">
        <w:rPr>
          <w:rFonts w:ascii="Arial" w:hAnsi="Arial" w:cs="Arial"/>
          <w:sz w:val="24"/>
          <w:lang w:val="en-GB"/>
        </w:rPr>
        <w:t xml:space="preserve">, the third copy </w:t>
      </w:r>
      <w:r w:rsidR="003D7260" w:rsidRPr="00A74A75">
        <w:rPr>
          <w:rFonts w:ascii="Arial" w:hAnsi="Arial" w:cs="Arial"/>
          <w:sz w:val="24"/>
          <w:lang w:val="en-GB"/>
        </w:rPr>
        <w:t>as a standby</w:t>
      </w:r>
      <w:r w:rsidRPr="00A74A75">
        <w:rPr>
          <w:rFonts w:ascii="Arial" w:hAnsi="Arial" w:cs="Arial"/>
          <w:sz w:val="24"/>
          <w:lang w:val="en-GB"/>
        </w:rPr>
        <w:t xml:space="preserve"> and the forth copy to be retained in the aircraft journey log.</w:t>
      </w:r>
    </w:p>
    <w:p w14:paraId="478D28DE" w14:textId="1BC994B0" w:rsidR="003A7D13" w:rsidRPr="009463C4" w:rsidRDefault="00A93157" w:rsidP="007231CA">
      <w:pPr>
        <w:pStyle w:val="ListParagraph"/>
        <w:numPr>
          <w:ilvl w:val="0"/>
          <w:numId w:val="4"/>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 xml:space="preserve">Technical Record personnel shall </w:t>
      </w:r>
      <w:r w:rsidR="00E762D2">
        <w:rPr>
          <w:rFonts w:ascii="Arial" w:hAnsi="Arial" w:cs="Arial"/>
          <w:sz w:val="24"/>
          <w:lang w:val="en-GB"/>
        </w:rPr>
        <w:t xml:space="preserve">be accountable to </w:t>
      </w:r>
      <w:r w:rsidRPr="00A74A75">
        <w:rPr>
          <w:rFonts w:ascii="Arial" w:hAnsi="Arial" w:cs="Arial"/>
          <w:sz w:val="24"/>
          <w:lang w:val="en-GB"/>
        </w:rPr>
        <w:t>retrieve the AJL from aircraft technical logbook</w:t>
      </w:r>
      <w:r w:rsidR="002B4428">
        <w:rPr>
          <w:rFonts w:ascii="Arial" w:hAnsi="Arial" w:cs="Arial"/>
          <w:sz w:val="24"/>
          <w:lang w:val="en-GB"/>
        </w:rPr>
        <w:t xml:space="preserve"> by any means</w:t>
      </w:r>
      <w:r w:rsidR="009463C4">
        <w:rPr>
          <w:rFonts w:ascii="Arial" w:hAnsi="Arial" w:cs="Arial"/>
          <w:sz w:val="24"/>
          <w:lang w:val="en-GB"/>
        </w:rPr>
        <w:t xml:space="preserve"> either received from Operator/AMO or personally obtain from the AJL.</w:t>
      </w:r>
    </w:p>
    <w:p w14:paraId="0D65B1F4" w14:textId="77777777" w:rsidR="00B90DE8" w:rsidRPr="00A74A75" w:rsidRDefault="00137A32" w:rsidP="007231CA">
      <w:pPr>
        <w:pStyle w:val="ListParagraph"/>
        <w:numPr>
          <w:ilvl w:val="0"/>
          <w:numId w:val="4"/>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The AJL shall be reviewed by Technical Record to ensure that</w:t>
      </w:r>
      <w:r w:rsidR="00B90DE8" w:rsidRPr="00A74A75">
        <w:rPr>
          <w:rFonts w:ascii="Arial" w:hAnsi="Arial" w:cs="Arial"/>
          <w:sz w:val="24"/>
          <w:lang w:val="en-GB"/>
        </w:rPr>
        <w:t>:</w:t>
      </w:r>
    </w:p>
    <w:p w14:paraId="1168A74C" w14:textId="77777777" w:rsidR="003A7D13" w:rsidRPr="00A74A75" w:rsidRDefault="00137A32" w:rsidP="00EB131C">
      <w:pPr>
        <w:pStyle w:val="ListParagraph"/>
        <w:numPr>
          <w:ilvl w:val="1"/>
          <w:numId w:val="4"/>
        </w:numPr>
        <w:spacing w:line="276" w:lineRule="auto"/>
        <w:ind w:left="1560" w:hanging="142"/>
        <w:contextualSpacing w:val="0"/>
        <w:jc w:val="both"/>
        <w:rPr>
          <w:rFonts w:ascii="Arial" w:hAnsi="Arial" w:cs="Arial"/>
          <w:sz w:val="24"/>
          <w:lang w:val="en-GB"/>
        </w:rPr>
      </w:pPr>
      <w:r w:rsidRPr="00A74A75">
        <w:rPr>
          <w:rFonts w:ascii="Arial" w:hAnsi="Arial" w:cs="Arial"/>
          <w:sz w:val="24"/>
          <w:lang w:val="en-GB"/>
        </w:rPr>
        <w:t xml:space="preserve"> </w:t>
      </w:r>
      <w:r w:rsidR="003A7D13" w:rsidRPr="00A74A75">
        <w:rPr>
          <w:rFonts w:ascii="Arial" w:hAnsi="Arial" w:cs="Arial"/>
          <w:sz w:val="24"/>
          <w:lang w:val="en-GB"/>
        </w:rPr>
        <w:t>t</w:t>
      </w:r>
      <w:r w:rsidR="00B90DE8" w:rsidRPr="00A74A75">
        <w:rPr>
          <w:rFonts w:ascii="Arial" w:hAnsi="Arial" w:cs="Arial"/>
          <w:sz w:val="24"/>
          <w:lang w:val="en-GB"/>
        </w:rPr>
        <w:t>he AJL are properly filled and closed</w:t>
      </w:r>
    </w:p>
    <w:p w14:paraId="76E6D749" w14:textId="013ECDBE" w:rsidR="003A7D13" w:rsidRPr="00A74A75" w:rsidRDefault="00B90DE8" w:rsidP="00EB131C">
      <w:pPr>
        <w:pStyle w:val="ListParagraph"/>
        <w:numPr>
          <w:ilvl w:val="1"/>
          <w:numId w:val="4"/>
        </w:numPr>
        <w:spacing w:line="276" w:lineRule="auto"/>
        <w:ind w:left="1560" w:hanging="142"/>
        <w:contextualSpacing w:val="0"/>
        <w:jc w:val="both"/>
        <w:rPr>
          <w:rFonts w:ascii="Arial" w:hAnsi="Arial" w:cs="Arial"/>
          <w:sz w:val="24"/>
          <w:lang w:val="en-GB"/>
        </w:rPr>
      </w:pPr>
      <w:r w:rsidRPr="00A74A75">
        <w:rPr>
          <w:rFonts w:ascii="Arial" w:hAnsi="Arial" w:cs="Arial"/>
          <w:sz w:val="24"/>
          <w:lang w:val="en-GB"/>
        </w:rPr>
        <w:t>the total flight hours, landing, start, cycle, etc</w:t>
      </w:r>
      <w:r w:rsidR="00B33D12" w:rsidRPr="00A74A75">
        <w:rPr>
          <w:rFonts w:ascii="Arial" w:hAnsi="Arial" w:cs="Arial"/>
          <w:sz w:val="24"/>
          <w:lang w:val="en-GB"/>
        </w:rPr>
        <w:t>.</w:t>
      </w:r>
      <w:r w:rsidRPr="00A74A75">
        <w:rPr>
          <w:rFonts w:ascii="Arial" w:hAnsi="Arial" w:cs="Arial"/>
          <w:sz w:val="24"/>
          <w:lang w:val="en-GB"/>
        </w:rPr>
        <w:t xml:space="preserve"> are correct</w:t>
      </w:r>
    </w:p>
    <w:p w14:paraId="10DE1311" w14:textId="77777777" w:rsidR="003A7D13" w:rsidRPr="00A74A75" w:rsidRDefault="00B90DE8" w:rsidP="00EB131C">
      <w:pPr>
        <w:pStyle w:val="ListParagraph"/>
        <w:numPr>
          <w:ilvl w:val="1"/>
          <w:numId w:val="4"/>
        </w:numPr>
        <w:spacing w:line="276" w:lineRule="auto"/>
        <w:ind w:left="1560" w:hanging="142"/>
        <w:contextualSpacing w:val="0"/>
        <w:jc w:val="both"/>
        <w:rPr>
          <w:rFonts w:ascii="Arial" w:hAnsi="Arial" w:cs="Arial"/>
          <w:sz w:val="24"/>
          <w:lang w:val="en-GB"/>
        </w:rPr>
      </w:pPr>
      <w:r w:rsidRPr="00A74A75">
        <w:rPr>
          <w:rFonts w:ascii="Arial" w:hAnsi="Arial" w:cs="Arial"/>
          <w:sz w:val="24"/>
          <w:lang w:val="en-GB"/>
        </w:rPr>
        <w:t xml:space="preserve">all open items </w:t>
      </w:r>
      <w:r w:rsidR="00517B97" w:rsidRPr="00A74A75">
        <w:rPr>
          <w:rFonts w:ascii="Arial" w:hAnsi="Arial" w:cs="Arial"/>
          <w:sz w:val="24"/>
          <w:lang w:val="en-GB"/>
        </w:rPr>
        <w:t>in the</w:t>
      </w:r>
      <w:r w:rsidRPr="00A74A75">
        <w:rPr>
          <w:rFonts w:ascii="Arial" w:hAnsi="Arial" w:cs="Arial"/>
          <w:sz w:val="24"/>
          <w:lang w:val="en-GB"/>
        </w:rPr>
        <w:t xml:space="preserve"> AJL are closed with sign and stamp</w:t>
      </w:r>
    </w:p>
    <w:p w14:paraId="328E3D48" w14:textId="0D5A1C45" w:rsidR="00B90DE8" w:rsidRPr="00A74A75" w:rsidRDefault="00B90DE8" w:rsidP="00E129F6">
      <w:pPr>
        <w:pStyle w:val="ListParagraph"/>
        <w:numPr>
          <w:ilvl w:val="1"/>
          <w:numId w:val="4"/>
        </w:numPr>
        <w:spacing w:line="276" w:lineRule="auto"/>
        <w:ind w:left="1560" w:hanging="142"/>
        <w:contextualSpacing w:val="0"/>
        <w:jc w:val="both"/>
        <w:rPr>
          <w:rFonts w:ascii="Arial" w:hAnsi="Arial" w:cs="Arial"/>
          <w:sz w:val="24"/>
          <w:lang w:val="en-GB"/>
        </w:rPr>
      </w:pPr>
      <w:r w:rsidRPr="00A74A75">
        <w:rPr>
          <w:rFonts w:ascii="Arial" w:hAnsi="Arial" w:cs="Arial"/>
          <w:sz w:val="24"/>
          <w:lang w:val="en-GB"/>
        </w:rPr>
        <w:t>all Deferred Defect are recorded/closed in accordance with MEL</w:t>
      </w:r>
    </w:p>
    <w:p w14:paraId="15D1BF49" w14:textId="2E8F651D" w:rsidR="003A7D13" w:rsidRPr="00A74A75" w:rsidRDefault="0033227B" w:rsidP="00E129F6">
      <w:pPr>
        <w:pStyle w:val="ListParagraph"/>
        <w:numPr>
          <w:ilvl w:val="0"/>
          <w:numId w:val="4"/>
        </w:numPr>
        <w:spacing w:line="276" w:lineRule="auto"/>
        <w:ind w:left="1418" w:hanging="567"/>
        <w:contextualSpacing w:val="0"/>
        <w:jc w:val="both"/>
        <w:rPr>
          <w:rFonts w:ascii="Arial" w:hAnsi="Arial" w:cs="Arial"/>
          <w:sz w:val="24"/>
          <w:lang w:val="en-GB"/>
        </w:rPr>
      </w:pPr>
      <w:r w:rsidRPr="00A74A75">
        <w:rPr>
          <w:rFonts w:ascii="Arial" w:hAnsi="Arial" w:cs="Arial"/>
          <w:sz w:val="24"/>
          <w:lang w:val="en-GB"/>
        </w:rPr>
        <w:t xml:space="preserve">If any discrepancy is found within </w:t>
      </w:r>
      <w:r w:rsidR="00BD5B27" w:rsidRPr="00A74A75">
        <w:rPr>
          <w:rFonts w:ascii="Arial" w:hAnsi="Arial" w:cs="Arial"/>
          <w:sz w:val="24"/>
          <w:lang w:val="en-GB"/>
        </w:rPr>
        <w:t>the AJL, Technical Record sh</w:t>
      </w:r>
      <w:r w:rsidR="00B90DE8" w:rsidRPr="00A74A75">
        <w:rPr>
          <w:rFonts w:ascii="Arial" w:hAnsi="Arial" w:cs="Arial"/>
          <w:sz w:val="24"/>
          <w:lang w:val="en-GB"/>
        </w:rPr>
        <w:t>all consult with the flight operation department</w:t>
      </w:r>
      <w:r w:rsidR="00BD5B27" w:rsidRPr="00A74A75">
        <w:rPr>
          <w:rFonts w:ascii="Arial" w:hAnsi="Arial" w:cs="Arial"/>
          <w:sz w:val="24"/>
          <w:lang w:val="en-GB"/>
        </w:rPr>
        <w:t xml:space="preserve"> or the Part 145</w:t>
      </w:r>
      <w:r w:rsidR="00B90DE8" w:rsidRPr="00A74A75">
        <w:rPr>
          <w:rFonts w:ascii="Arial" w:hAnsi="Arial" w:cs="Arial"/>
          <w:sz w:val="24"/>
          <w:lang w:val="en-GB"/>
        </w:rPr>
        <w:t xml:space="preserve"> organisation as </w:t>
      </w:r>
      <w:r w:rsidR="00E922DF">
        <w:rPr>
          <w:rFonts w:ascii="Arial" w:hAnsi="Arial" w:cs="Arial"/>
          <w:sz w:val="24"/>
          <w:lang w:val="en-GB"/>
        </w:rPr>
        <w:t>applicable</w:t>
      </w:r>
      <w:r w:rsidR="00B90DE8" w:rsidRPr="00A74A75">
        <w:rPr>
          <w:rFonts w:ascii="Arial" w:hAnsi="Arial" w:cs="Arial"/>
          <w:sz w:val="24"/>
          <w:lang w:val="en-GB"/>
        </w:rPr>
        <w:t xml:space="preserve"> for correction.</w:t>
      </w:r>
    </w:p>
    <w:p w14:paraId="33BBB801" w14:textId="04A1E162" w:rsidR="00CE4CFA" w:rsidRPr="00A74A75" w:rsidRDefault="00CE4CFA" w:rsidP="00E129F6">
      <w:pPr>
        <w:pStyle w:val="ListParagraph"/>
        <w:numPr>
          <w:ilvl w:val="0"/>
          <w:numId w:val="4"/>
        </w:numPr>
        <w:spacing w:line="276" w:lineRule="auto"/>
        <w:ind w:left="1418" w:hanging="567"/>
        <w:contextualSpacing w:val="0"/>
        <w:jc w:val="both"/>
        <w:rPr>
          <w:rFonts w:ascii="Arial" w:hAnsi="Arial" w:cs="Arial"/>
          <w:sz w:val="24"/>
          <w:lang w:val="en-GB"/>
        </w:rPr>
      </w:pPr>
      <w:r w:rsidRPr="00A74A75">
        <w:rPr>
          <w:rFonts w:ascii="Arial" w:hAnsi="Arial" w:cs="Arial"/>
          <w:sz w:val="24"/>
          <w:lang w:val="en-GB"/>
        </w:rPr>
        <w:t>When transferring between two AJL, ensure that a reference</w:t>
      </w:r>
      <w:r w:rsidR="00CD7407" w:rsidRPr="00A74A75">
        <w:rPr>
          <w:rFonts w:ascii="Arial" w:hAnsi="Arial" w:cs="Arial"/>
          <w:sz w:val="24"/>
          <w:lang w:val="en-GB"/>
        </w:rPr>
        <w:t xml:space="preserve"> number </w:t>
      </w:r>
      <w:r w:rsidR="000533DA" w:rsidRPr="00A74A75">
        <w:rPr>
          <w:rFonts w:ascii="Arial" w:hAnsi="Arial" w:cs="Arial"/>
          <w:sz w:val="24"/>
          <w:lang w:val="en-GB"/>
        </w:rPr>
        <w:t>between the two AJL</w:t>
      </w:r>
      <w:r w:rsidRPr="00A74A75">
        <w:rPr>
          <w:rFonts w:ascii="Arial" w:hAnsi="Arial" w:cs="Arial"/>
          <w:sz w:val="24"/>
          <w:lang w:val="en-GB"/>
        </w:rPr>
        <w:t xml:space="preserve"> is available.</w:t>
      </w:r>
      <w:r w:rsidR="00EB41B5" w:rsidRPr="00A74A75">
        <w:rPr>
          <w:rFonts w:ascii="Arial" w:hAnsi="Arial" w:cs="Arial"/>
          <w:sz w:val="24"/>
          <w:lang w:val="en-GB"/>
        </w:rPr>
        <w:t xml:space="preserve"> The contracted AMO</w:t>
      </w:r>
      <w:r w:rsidR="000533DA" w:rsidRPr="00A74A75">
        <w:rPr>
          <w:rFonts w:ascii="Arial" w:hAnsi="Arial" w:cs="Arial"/>
          <w:sz w:val="24"/>
          <w:lang w:val="en-GB"/>
        </w:rPr>
        <w:t>’s Maintenance Engineer shall enter a statement in the defect and rectification column by writing down the AJL Page Serial Number where the data is transferred to or from as applicable. Refer Figure 4</w:t>
      </w:r>
      <w:r w:rsidR="00C40461" w:rsidRPr="00A74A75">
        <w:rPr>
          <w:rFonts w:ascii="Arial" w:hAnsi="Arial" w:cs="Arial"/>
          <w:sz w:val="24"/>
          <w:lang w:val="en-GB"/>
        </w:rPr>
        <w:t xml:space="preserve"> and 5</w:t>
      </w:r>
      <w:r w:rsidR="000533DA" w:rsidRPr="00A74A75">
        <w:rPr>
          <w:rFonts w:ascii="Arial" w:hAnsi="Arial" w:cs="Arial"/>
          <w:sz w:val="24"/>
          <w:lang w:val="en-GB"/>
        </w:rPr>
        <w:t>.</w:t>
      </w:r>
    </w:p>
    <w:p w14:paraId="2AA41BFA" w14:textId="47060609" w:rsidR="000C6A92" w:rsidRPr="00A74A75" w:rsidRDefault="00A93157" w:rsidP="00E129F6">
      <w:pPr>
        <w:pStyle w:val="ListParagraph"/>
        <w:numPr>
          <w:ilvl w:val="0"/>
          <w:numId w:val="4"/>
        </w:numPr>
        <w:spacing w:line="276" w:lineRule="auto"/>
        <w:ind w:left="1418" w:hanging="567"/>
        <w:contextualSpacing w:val="0"/>
        <w:jc w:val="both"/>
        <w:rPr>
          <w:rFonts w:ascii="Arial" w:hAnsi="Arial" w:cs="Arial"/>
          <w:sz w:val="24"/>
          <w:lang w:val="en-GB"/>
        </w:rPr>
      </w:pPr>
      <w:r w:rsidRPr="00A74A75">
        <w:rPr>
          <w:rFonts w:ascii="Arial" w:hAnsi="Arial" w:cs="Arial"/>
          <w:sz w:val="24"/>
          <w:lang w:val="en-GB"/>
        </w:rPr>
        <w:t xml:space="preserve">Once satisfactory with the AJL, </w:t>
      </w:r>
      <w:r w:rsidR="000C0FC9" w:rsidRPr="00A74A75">
        <w:rPr>
          <w:rFonts w:ascii="Arial" w:hAnsi="Arial" w:cs="Arial"/>
          <w:sz w:val="24"/>
          <w:lang w:val="en-GB"/>
        </w:rPr>
        <w:t xml:space="preserve">the aircraft </w:t>
      </w:r>
      <w:r w:rsidR="00BC0AF6" w:rsidRPr="00A74A75">
        <w:rPr>
          <w:rFonts w:ascii="Arial" w:hAnsi="Arial" w:cs="Arial"/>
          <w:sz w:val="24"/>
          <w:lang w:val="en-GB"/>
        </w:rPr>
        <w:t>values</w:t>
      </w:r>
      <w:r w:rsidR="000C0FC9" w:rsidRPr="00A74A75">
        <w:rPr>
          <w:rFonts w:ascii="Arial" w:hAnsi="Arial" w:cs="Arial"/>
          <w:sz w:val="24"/>
          <w:lang w:val="en-GB"/>
        </w:rPr>
        <w:t xml:space="preserve"> are </w:t>
      </w:r>
      <w:r w:rsidR="006F55BC" w:rsidRPr="00A74A75">
        <w:rPr>
          <w:rFonts w:ascii="Arial" w:hAnsi="Arial" w:cs="Arial"/>
          <w:sz w:val="24"/>
          <w:lang w:val="en-GB"/>
        </w:rPr>
        <w:t>entered</w:t>
      </w:r>
      <w:r w:rsidR="000C0FC9" w:rsidRPr="00A74A75">
        <w:rPr>
          <w:rFonts w:ascii="Arial" w:hAnsi="Arial" w:cs="Arial"/>
          <w:sz w:val="24"/>
          <w:lang w:val="en-GB"/>
        </w:rPr>
        <w:t xml:space="preserve"> in the</w:t>
      </w:r>
      <w:r w:rsidR="000C6A92" w:rsidRPr="00A74A75">
        <w:rPr>
          <w:rFonts w:ascii="Arial" w:hAnsi="Arial" w:cs="Arial"/>
          <w:sz w:val="24"/>
          <w:lang w:val="en-GB"/>
        </w:rPr>
        <w:t xml:space="preserve"> Tech Log module of AERONET system.</w:t>
      </w:r>
      <w:r w:rsidR="00EA635D" w:rsidRPr="00A74A75">
        <w:rPr>
          <w:rFonts w:ascii="Arial" w:hAnsi="Arial" w:cs="Arial"/>
          <w:sz w:val="24"/>
          <w:lang w:val="en-GB"/>
        </w:rPr>
        <w:t xml:space="preserve"> Refer para. 2.7.</w:t>
      </w:r>
    </w:p>
    <w:p w14:paraId="74D21218" w14:textId="77777777" w:rsidR="003A7D13" w:rsidRPr="00A74A75" w:rsidRDefault="000C6A92" w:rsidP="00E129F6">
      <w:pPr>
        <w:pStyle w:val="ListParagraph"/>
        <w:numPr>
          <w:ilvl w:val="0"/>
          <w:numId w:val="4"/>
        </w:numPr>
        <w:spacing w:line="276" w:lineRule="auto"/>
        <w:ind w:left="1418" w:hanging="567"/>
        <w:contextualSpacing w:val="0"/>
        <w:jc w:val="both"/>
        <w:rPr>
          <w:rFonts w:ascii="Arial" w:hAnsi="Arial" w:cs="Arial"/>
          <w:sz w:val="24"/>
          <w:lang w:val="en-GB"/>
        </w:rPr>
      </w:pPr>
      <w:r w:rsidRPr="00A74A75">
        <w:rPr>
          <w:rFonts w:ascii="Arial" w:hAnsi="Arial" w:cs="Arial"/>
          <w:sz w:val="24"/>
          <w:lang w:val="en-GB"/>
        </w:rPr>
        <w:t>T</w:t>
      </w:r>
      <w:r w:rsidR="00FB486A" w:rsidRPr="00A74A75">
        <w:rPr>
          <w:rFonts w:ascii="Arial" w:hAnsi="Arial" w:cs="Arial"/>
          <w:sz w:val="24"/>
          <w:lang w:val="en-GB"/>
        </w:rPr>
        <w:t xml:space="preserve">he first copy </w:t>
      </w:r>
      <w:r w:rsidR="00A13C55" w:rsidRPr="00A74A75">
        <w:rPr>
          <w:rFonts w:ascii="Arial" w:hAnsi="Arial" w:cs="Arial"/>
          <w:sz w:val="24"/>
          <w:lang w:val="en-GB"/>
        </w:rPr>
        <w:t>is</w:t>
      </w:r>
      <w:r w:rsidR="00FB486A" w:rsidRPr="00A74A75">
        <w:rPr>
          <w:rFonts w:ascii="Arial" w:hAnsi="Arial" w:cs="Arial"/>
          <w:sz w:val="24"/>
          <w:lang w:val="en-GB"/>
        </w:rPr>
        <w:t xml:space="preserve"> </w:t>
      </w:r>
      <w:r w:rsidR="00517B97" w:rsidRPr="00A74A75">
        <w:rPr>
          <w:rFonts w:ascii="Arial" w:hAnsi="Arial" w:cs="Arial"/>
          <w:sz w:val="24"/>
          <w:lang w:val="en-GB"/>
        </w:rPr>
        <w:t>filed,</w:t>
      </w:r>
      <w:r w:rsidR="00FB486A" w:rsidRPr="00A74A75">
        <w:rPr>
          <w:rFonts w:ascii="Arial" w:hAnsi="Arial" w:cs="Arial"/>
          <w:sz w:val="24"/>
          <w:lang w:val="en-GB"/>
        </w:rPr>
        <w:t xml:space="preserve"> and e</w:t>
      </w:r>
      <w:r w:rsidR="00A93157" w:rsidRPr="00A74A75">
        <w:rPr>
          <w:rFonts w:ascii="Arial" w:hAnsi="Arial" w:cs="Arial"/>
          <w:sz w:val="24"/>
          <w:lang w:val="en-GB"/>
        </w:rPr>
        <w:t>ach aircraft registration shall have their own AJL file for record keeping purposes.</w:t>
      </w:r>
    </w:p>
    <w:p w14:paraId="24278D3D" w14:textId="62629B07" w:rsidR="007E3F6C" w:rsidRPr="00A74A75" w:rsidRDefault="00A93157" w:rsidP="0008250B">
      <w:pPr>
        <w:pStyle w:val="ListParagraph"/>
        <w:numPr>
          <w:ilvl w:val="0"/>
          <w:numId w:val="4"/>
        </w:numPr>
        <w:spacing w:line="276" w:lineRule="auto"/>
        <w:ind w:left="1418" w:hanging="567"/>
        <w:contextualSpacing w:val="0"/>
        <w:jc w:val="both"/>
        <w:rPr>
          <w:rFonts w:ascii="Arial" w:hAnsi="Arial" w:cs="Arial"/>
          <w:sz w:val="24"/>
          <w:lang w:val="en-GB"/>
        </w:rPr>
      </w:pPr>
      <w:r w:rsidRPr="00A74A75">
        <w:rPr>
          <w:rFonts w:ascii="Arial" w:hAnsi="Arial" w:cs="Arial"/>
          <w:sz w:val="24"/>
          <w:lang w:val="en-GB"/>
        </w:rPr>
        <w:t>The AJL would also require</w:t>
      </w:r>
      <w:r w:rsidR="0057463A" w:rsidRPr="00A74A75">
        <w:rPr>
          <w:rFonts w:ascii="Arial" w:hAnsi="Arial" w:cs="Arial"/>
          <w:sz w:val="24"/>
          <w:lang w:val="en-GB"/>
        </w:rPr>
        <w:t xml:space="preserve"> to be scan and stored in</w:t>
      </w:r>
      <w:r w:rsidR="007E3F6C" w:rsidRPr="00A74A75">
        <w:rPr>
          <w:rFonts w:ascii="Arial" w:hAnsi="Arial" w:cs="Arial"/>
          <w:sz w:val="24"/>
          <w:lang w:val="en-GB"/>
        </w:rPr>
        <w:t xml:space="preserve"> the</w:t>
      </w:r>
      <w:r w:rsidR="0057463A" w:rsidRPr="00A74A75">
        <w:rPr>
          <w:rFonts w:ascii="Arial" w:hAnsi="Arial" w:cs="Arial"/>
          <w:sz w:val="24"/>
          <w:lang w:val="en-GB"/>
        </w:rPr>
        <w:t xml:space="preserve"> </w:t>
      </w:r>
      <w:r w:rsidR="007B238F" w:rsidRPr="00A74A75">
        <w:rPr>
          <w:rFonts w:ascii="Arial" w:hAnsi="Arial" w:cs="Arial"/>
          <w:sz w:val="24"/>
          <w:lang w:val="en-GB"/>
        </w:rPr>
        <w:t>server</w:t>
      </w:r>
      <w:r w:rsidR="00E922DF">
        <w:rPr>
          <w:rFonts w:ascii="Arial" w:hAnsi="Arial" w:cs="Arial"/>
          <w:sz w:val="24"/>
          <w:lang w:val="en-GB"/>
        </w:rPr>
        <w:t xml:space="preserve"> and hard disk</w:t>
      </w:r>
      <w:r w:rsidR="007B238F" w:rsidRPr="00A74A75">
        <w:rPr>
          <w:rFonts w:ascii="Arial" w:hAnsi="Arial" w:cs="Arial"/>
          <w:sz w:val="24"/>
          <w:lang w:val="en-GB"/>
        </w:rPr>
        <w:t>,</w:t>
      </w:r>
      <w:r w:rsidR="00355359" w:rsidRPr="00A74A75">
        <w:rPr>
          <w:rFonts w:ascii="Arial" w:hAnsi="Arial" w:cs="Arial"/>
          <w:sz w:val="24"/>
          <w:lang w:val="en-GB"/>
        </w:rPr>
        <w:t xml:space="preserve"> </w:t>
      </w:r>
      <w:r w:rsidRPr="00A74A75">
        <w:rPr>
          <w:rFonts w:ascii="Arial" w:hAnsi="Arial" w:cs="Arial"/>
          <w:sz w:val="24"/>
          <w:lang w:val="en-GB"/>
        </w:rPr>
        <w:t>as a means of backup</w:t>
      </w:r>
      <w:r w:rsidR="0057463A" w:rsidRPr="00A74A75">
        <w:rPr>
          <w:rFonts w:ascii="Arial" w:hAnsi="Arial" w:cs="Arial"/>
          <w:sz w:val="24"/>
          <w:lang w:val="en-GB"/>
        </w:rPr>
        <w:t>.</w:t>
      </w:r>
    </w:p>
    <w:p w14:paraId="7CFDBD0D" w14:textId="2D4A9C3A" w:rsidR="005E5434" w:rsidRPr="00A74A75" w:rsidRDefault="005E5434" w:rsidP="005E5434">
      <w:pPr>
        <w:pStyle w:val="ListParagraph"/>
        <w:spacing w:after="120" w:line="276" w:lineRule="auto"/>
        <w:ind w:left="1418"/>
        <w:contextualSpacing w:val="0"/>
        <w:jc w:val="both"/>
        <w:rPr>
          <w:rFonts w:ascii="Arial" w:hAnsi="Arial" w:cs="Arial"/>
          <w:sz w:val="24"/>
          <w:lang w:val="en-GB"/>
        </w:rPr>
      </w:pPr>
    </w:p>
    <w:p w14:paraId="22582454" w14:textId="2A767A64" w:rsidR="005E5434" w:rsidRPr="00A74A75" w:rsidRDefault="005E5434" w:rsidP="005E5434">
      <w:pPr>
        <w:pStyle w:val="ListParagraph"/>
        <w:spacing w:after="120" w:line="276" w:lineRule="auto"/>
        <w:ind w:left="1418"/>
        <w:contextualSpacing w:val="0"/>
        <w:jc w:val="both"/>
        <w:rPr>
          <w:rFonts w:ascii="Arial" w:hAnsi="Arial" w:cs="Arial"/>
          <w:sz w:val="24"/>
          <w:lang w:val="en-GB"/>
        </w:rPr>
      </w:pPr>
    </w:p>
    <w:p w14:paraId="66403E68" w14:textId="77777777" w:rsidR="005E5434" w:rsidRPr="00A74A75" w:rsidRDefault="005E5434" w:rsidP="005E5434">
      <w:pPr>
        <w:pStyle w:val="ListParagraph"/>
        <w:spacing w:after="120" w:line="276" w:lineRule="auto"/>
        <w:ind w:left="1418"/>
        <w:contextualSpacing w:val="0"/>
        <w:jc w:val="both"/>
        <w:rPr>
          <w:rFonts w:ascii="Arial" w:hAnsi="Arial" w:cs="Arial"/>
          <w:sz w:val="24"/>
          <w:lang w:val="en-GB"/>
        </w:rPr>
      </w:pPr>
    </w:p>
    <w:p w14:paraId="6AEA7F59" w14:textId="3009853F" w:rsidR="00D22455" w:rsidRPr="00A74A75" w:rsidRDefault="00D22455" w:rsidP="007E3F6C">
      <w:pPr>
        <w:rPr>
          <w:rFonts w:ascii="Arial" w:hAnsi="Arial" w:cs="Arial"/>
          <w:sz w:val="24"/>
          <w:lang w:val="en-GB"/>
        </w:rPr>
      </w:pPr>
    </w:p>
    <w:tbl>
      <w:tblPr>
        <w:tblStyle w:val="TableGrid"/>
        <w:tblW w:w="0" w:type="auto"/>
        <w:tblLook w:val="04A0" w:firstRow="1" w:lastRow="0" w:firstColumn="1" w:lastColumn="0" w:noHBand="0" w:noVBand="1"/>
      </w:tblPr>
      <w:tblGrid>
        <w:gridCol w:w="9016"/>
      </w:tblGrid>
      <w:tr w:rsidR="00D22455" w14:paraId="1841049A" w14:textId="77777777" w:rsidTr="00D22455">
        <w:tc>
          <w:tcPr>
            <w:tcW w:w="9016" w:type="dxa"/>
          </w:tcPr>
          <w:p w14:paraId="2E79F88D" w14:textId="1D77A361" w:rsidR="00D22455" w:rsidRDefault="00D22455" w:rsidP="007E3F6C">
            <w:pPr>
              <w:rPr>
                <w:rFonts w:ascii="Arial" w:hAnsi="Arial" w:cs="Arial"/>
                <w:sz w:val="24"/>
                <w:lang w:val="en-GB"/>
              </w:rPr>
            </w:pPr>
            <w:r w:rsidRPr="00A74A75">
              <w:rPr>
                <w:rFonts w:ascii="Arial" w:hAnsi="Arial" w:cs="Arial"/>
                <w:noProof/>
                <w:sz w:val="24"/>
                <w:lang w:val="en-US"/>
              </w:rPr>
              <w:drawing>
                <wp:inline distT="0" distB="0" distL="0" distR="0" wp14:anchorId="3EBE0A36" wp14:editId="0FFB1E5D">
                  <wp:extent cx="4815999" cy="68580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15999" cy="6858000"/>
                          </a:xfrm>
                          <a:prstGeom prst="rect">
                            <a:avLst/>
                          </a:prstGeom>
                          <a:noFill/>
                          <a:ln>
                            <a:noFill/>
                          </a:ln>
                        </pic:spPr>
                      </pic:pic>
                    </a:graphicData>
                  </a:graphic>
                </wp:inline>
              </w:drawing>
            </w:r>
            <w:r w:rsidRPr="00D22455">
              <w:rPr>
                <w:rFonts w:ascii="Arial" w:hAnsi="Arial" w:cs="Arial"/>
                <w:noProof/>
                <w:sz w:val="24"/>
                <w:lang w:val="en-GB"/>
              </w:rPr>
              <w:t xml:space="preserve"> </w:t>
            </w:r>
          </w:p>
        </w:tc>
      </w:tr>
    </w:tbl>
    <w:p w14:paraId="5E4BED84" w14:textId="1D629B3F" w:rsidR="006E61A7" w:rsidRPr="00A74A75" w:rsidRDefault="006E61A7" w:rsidP="007E3F6C">
      <w:pPr>
        <w:rPr>
          <w:rFonts w:ascii="Arial" w:hAnsi="Arial" w:cs="Arial"/>
          <w:sz w:val="24"/>
          <w:lang w:val="en-GB"/>
        </w:rPr>
      </w:pPr>
    </w:p>
    <w:p w14:paraId="3CA28C27" w14:textId="3F0498F9" w:rsidR="00BB031C" w:rsidRPr="00A74A75" w:rsidRDefault="00BB031C" w:rsidP="003379F0">
      <w:pPr>
        <w:spacing w:after="0"/>
        <w:rPr>
          <w:rFonts w:ascii="Arial" w:hAnsi="Arial" w:cs="Arial"/>
          <w:sz w:val="24"/>
          <w:lang w:val="en-GB"/>
        </w:rPr>
      </w:pPr>
    </w:p>
    <w:p w14:paraId="21E3C56F" w14:textId="750D054D" w:rsidR="00564352" w:rsidRPr="00A74A75" w:rsidRDefault="006E61A7" w:rsidP="006E61A7">
      <w:pPr>
        <w:pStyle w:val="Caption"/>
        <w:jc w:val="center"/>
        <w:rPr>
          <w:rFonts w:ascii="Arial" w:hAnsi="Arial" w:cs="Arial"/>
          <w:color w:val="auto"/>
          <w:sz w:val="20"/>
          <w:szCs w:val="20"/>
          <w:lang w:val="en-GB"/>
        </w:rPr>
      </w:pPr>
      <w:r w:rsidRPr="00A74A75">
        <w:rPr>
          <w:rFonts w:ascii="Arial" w:hAnsi="Arial" w:cs="Arial"/>
          <w:color w:val="auto"/>
          <w:sz w:val="20"/>
          <w:szCs w:val="20"/>
          <w:lang w:val="en-GB"/>
        </w:rPr>
        <w:t xml:space="preserve">Figure </w:t>
      </w:r>
      <w:r w:rsidRPr="00A74A75">
        <w:rPr>
          <w:rFonts w:ascii="Arial" w:hAnsi="Arial" w:cs="Arial"/>
          <w:color w:val="auto"/>
          <w:sz w:val="20"/>
          <w:szCs w:val="20"/>
          <w:lang w:val="en-GB"/>
        </w:rPr>
        <w:fldChar w:fldCharType="begin"/>
      </w:r>
      <w:r w:rsidRPr="00A74A75">
        <w:rPr>
          <w:rFonts w:ascii="Arial" w:hAnsi="Arial" w:cs="Arial"/>
          <w:color w:val="auto"/>
          <w:sz w:val="20"/>
          <w:szCs w:val="20"/>
          <w:lang w:val="en-GB"/>
        </w:rPr>
        <w:instrText xml:space="preserve"> SEQ Figure \* ARABIC </w:instrText>
      </w:r>
      <w:r w:rsidRPr="00A74A75">
        <w:rPr>
          <w:rFonts w:ascii="Arial" w:hAnsi="Arial" w:cs="Arial"/>
          <w:color w:val="auto"/>
          <w:sz w:val="20"/>
          <w:szCs w:val="20"/>
          <w:lang w:val="en-GB"/>
        </w:rPr>
        <w:fldChar w:fldCharType="separate"/>
      </w:r>
      <w:r w:rsidR="00596DA2">
        <w:rPr>
          <w:rFonts w:ascii="Arial" w:hAnsi="Arial" w:cs="Arial"/>
          <w:noProof/>
          <w:color w:val="auto"/>
          <w:sz w:val="20"/>
          <w:szCs w:val="20"/>
          <w:lang w:val="en-GB"/>
        </w:rPr>
        <w:t>3</w:t>
      </w:r>
      <w:r w:rsidRPr="00A74A75">
        <w:rPr>
          <w:rFonts w:ascii="Arial" w:hAnsi="Arial" w:cs="Arial"/>
          <w:color w:val="auto"/>
          <w:sz w:val="20"/>
          <w:szCs w:val="20"/>
          <w:lang w:val="en-GB"/>
        </w:rPr>
        <w:fldChar w:fldCharType="end"/>
      </w:r>
      <w:r w:rsidRPr="00A74A75">
        <w:rPr>
          <w:rFonts w:ascii="Arial" w:hAnsi="Arial" w:cs="Arial"/>
          <w:color w:val="auto"/>
          <w:sz w:val="20"/>
          <w:szCs w:val="20"/>
          <w:lang w:val="en-GB"/>
        </w:rPr>
        <w:t xml:space="preserve"> AJL Process Workflow</w:t>
      </w:r>
    </w:p>
    <w:p w14:paraId="12AC60EF" w14:textId="365EB47E" w:rsidR="00761586" w:rsidRPr="00A74A75" w:rsidRDefault="00761586" w:rsidP="00761586">
      <w:pPr>
        <w:tabs>
          <w:tab w:val="left" w:pos="6406"/>
        </w:tabs>
        <w:rPr>
          <w:rFonts w:ascii="Arial" w:hAnsi="Arial" w:cs="Arial"/>
          <w:sz w:val="24"/>
          <w:lang w:val="en-GB"/>
        </w:rPr>
        <w:sectPr w:rsidR="00761586" w:rsidRPr="00A74A75" w:rsidSect="00A60EE5">
          <w:headerReference w:type="default" r:id="rId73"/>
          <w:footerReference w:type="default" r:id="rId74"/>
          <w:headerReference w:type="first" r:id="rId75"/>
          <w:footerReference w:type="first" r:id="rId76"/>
          <w:pgSz w:w="11906" w:h="16838"/>
          <w:pgMar w:top="1440" w:right="1440" w:bottom="1440" w:left="1440" w:header="708" w:footer="708" w:gutter="0"/>
          <w:cols w:space="708"/>
          <w:titlePg/>
          <w:docGrid w:linePitch="360"/>
        </w:sectPr>
      </w:pPr>
      <w:r w:rsidRPr="00A74A75">
        <w:rPr>
          <w:rFonts w:ascii="Arial" w:hAnsi="Arial" w:cs="Arial"/>
          <w:sz w:val="24"/>
          <w:lang w:val="en-GB"/>
        </w:rPr>
        <w:tab/>
      </w:r>
    </w:p>
    <w:p w14:paraId="4B71819E" w14:textId="75033E9A" w:rsidR="000E7F6D" w:rsidRPr="00A74A75" w:rsidRDefault="000E7F6D" w:rsidP="000E7F6D">
      <w:pPr>
        <w:spacing w:after="0"/>
        <w:jc w:val="center"/>
        <w:rPr>
          <w:noProof/>
          <w:lang w:val="en-GB"/>
        </w:rPr>
      </w:pPr>
    </w:p>
    <w:p w14:paraId="188585EB" w14:textId="556F5878" w:rsidR="000E7F6D" w:rsidRPr="00A74A75" w:rsidRDefault="000E7F6D" w:rsidP="000E7F6D">
      <w:pPr>
        <w:spacing w:after="0"/>
        <w:jc w:val="center"/>
        <w:rPr>
          <w:noProof/>
          <w:lang w:val="en-GB"/>
        </w:rPr>
      </w:pPr>
    </w:p>
    <w:p w14:paraId="2BA1D41A" w14:textId="77777777" w:rsidR="000E7F6D" w:rsidRPr="00A74A75" w:rsidRDefault="000E7F6D" w:rsidP="000E7F6D">
      <w:pPr>
        <w:spacing w:after="0"/>
        <w:jc w:val="center"/>
        <w:rPr>
          <w:noProof/>
          <w:lang w:val="en-GB"/>
        </w:rPr>
      </w:pPr>
    </w:p>
    <w:p w14:paraId="2C69B6B1" w14:textId="77777777" w:rsidR="000E7F6D" w:rsidRPr="00A74A75" w:rsidRDefault="000E7F6D" w:rsidP="000E7F6D">
      <w:pPr>
        <w:spacing w:after="0"/>
        <w:jc w:val="center"/>
        <w:rPr>
          <w:noProof/>
          <w:lang w:val="en-GB"/>
        </w:rPr>
      </w:pPr>
    </w:p>
    <w:p w14:paraId="4227D8F5" w14:textId="77777777" w:rsidR="007F1836" w:rsidRPr="00A74A75" w:rsidRDefault="007D081B" w:rsidP="007F1836">
      <w:pPr>
        <w:keepNext/>
        <w:spacing w:after="0"/>
        <w:jc w:val="center"/>
        <w:rPr>
          <w:lang w:val="en-GB"/>
        </w:rPr>
      </w:pPr>
      <w:r w:rsidRPr="00A74A75">
        <w:rPr>
          <w:noProof/>
          <w:lang w:val="en-US"/>
        </w:rPr>
        <w:drawing>
          <wp:inline distT="0" distB="0" distL="0" distR="0" wp14:anchorId="2E887B5E" wp14:editId="2FC88D88">
            <wp:extent cx="6226792" cy="4968000"/>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226792" cy="4968000"/>
                    </a:xfrm>
                    <a:prstGeom prst="rect">
                      <a:avLst/>
                    </a:prstGeom>
                  </pic:spPr>
                </pic:pic>
              </a:graphicData>
            </a:graphic>
          </wp:inline>
        </w:drawing>
      </w:r>
    </w:p>
    <w:p w14:paraId="02339262" w14:textId="77777777" w:rsidR="009D3242" w:rsidRPr="00A74A75" w:rsidRDefault="009D3242" w:rsidP="009D3242">
      <w:pPr>
        <w:pStyle w:val="Caption"/>
        <w:spacing w:after="0"/>
        <w:jc w:val="center"/>
        <w:rPr>
          <w:color w:val="auto"/>
          <w:lang w:val="en-GB"/>
        </w:rPr>
      </w:pPr>
    </w:p>
    <w:p w14:paraId="36A80C6F" w14:textId="3924F137" w:rsidR="000E7F6D" w:rsidRPr="00A74A75" w:rsidRDefault="007F1836" w:rsidP="007F1836">
      <w:pPr>
        <w:pStyle w:val="Caption"/>
        <w:jc w:val="center"/>
        <w:rPr>
          <w:noProof/>
          <w:color w:val="auto"/>
          <w:lang w:val="en-GB"/>
        </w:rPr>
      </w:pPr>
      <w:r w:rsidRPr="00A74A75">
        <w:rPr>
          <w:color w:val="auto"/>
          <w:lang w:val="en-GB"/>
        </w:rPr>
        <w:t xml:space="preserve">Figure </w:t>
      </w:r>
      <w:r w:rsidRPr="00A74A75">
        <w:rPr>
          <w:color w:val="auto"/>
          <w:lang w:val="en-GB"/>
        </w:rPr>
        <w:fldChar w:fldCharType="begin"/>
      </w:r>
      <w:r w:rsidRPr="00A74A75">
        <w:rPr>
          <w:color w:val="auto"/>
          <w:lang w:val="en-GB"/>
        </w:rPr>
        <w:instrText xml:space="preserve"> SEQ Figure \* ARABIC </w:instrText>
      </w:r>
      <w:r w:rsidRPr="00A74A75">
        <w:rPr>
          <w:color w:val="auto"/>
          <w:lang w:val="en-GB"/>
        </w:rPr>
        <w:fldChar w:fldCharType="separate"/>
      </w:r>
      <w:r w:rsidR="00596DA2">
        <w:rPr>
          <w:noProof/>
          <w:color w:val="auto"/>
          <w:lang w:val="en-GB"/>
        </w:rPr>
        <w:t>4</w:t>
      </w:r>
      <w:r w:rsidRPr="00A74A75">
        <w:rPr>
          <w:color w:val="auto"/>
          <w:lang w:val="en-GB"/>
        </w:rPr>
        <w:fldChar w:fldCharType="end"/>
      </w:r>
      <w:r w:rsidRPr="00A74A75">
        <w:rPr>
          <w:color w:val="auto"/>
          <w:lang w:val="en-GB"/>
        </w:rPr>
        <w:t xml:space="preserve"> Transferring Data to New AJL</w:t>
      </w:r>
    </w:p>
    <w:p w14:paraId="1C580CF7" w14:textId="78F62A81" w:rsidR="000E7F6D" w:rsidRPr="00A74A75" w:rsidRDefault="000E7F6D" w:rsidP="000E7F6D">
      <w:pPr>
        <w:spacing w:after="0"/>
        <w:jc w:val="center"/>
        <w:rPr>
          <w:noProof/>
          <w:lang w:val="en-GB"/>
        </w:rPr>
      </w:pPr>
    </w:p>
    <w:p w14:paraId="16C9A1B5" w14:textId="504D668F" w:rsidR="000E7F6D" w:rsidRPr="00A74A75" w:rsidRDefault="000E7F6D" w:rsidP="000E7F6D">
      <w:pPr>
        <w:spacing w:after="0"/>
        <w:jc w:val="center"/>
        <w:rPr>
          <w:noProof/>
          <w:lang w:val="en-GB"/>
        </w:rPr>
      </w:pPr>
    </w:p>
    <w:p w14:paraId="44645291" w14:textId="57C05D9D" w:rsidR="000E7F6D" w:rsidRPr="00A74A75" w:rsidRDefault="000E7F6D" w:rsidP="000E7F6D">
      <w:pPr>
        <w:spacing w:after="0"/>
        <w:jc w:val="center"/>
        <w:rPr>
          <w:noProof/>
          <w:lang w:val="en-GB"/>
        </w:rPr>
      </w:pPr>
    </w:p>
    <w:p w14:paraId="09D4412E" w14:textId="2ED53FD4" w:rsidR="000E7F6D" w:rsidRPr="00A74A75" w:rsidRDefault="000E7F6D" w:rsidP="000E7F6D">
      <w:pPr>
        <w:spacing w:after="0"/>
        <w:jc w:val="center"/>
        <w:rPr>
          <w:noProof/>
          <w:lang w:val="en-GB"/>
        </w:rPr>
      </w:pPr>
    </w:p>
    <w:p w14:paraId="45FE71BF" w14:textId="4D5E7C09" w:rsidR="000E7F6D" w:rsidRPr="00A74A75" w:rsidRDefault="000E7F6D" w:rsidP="000E7F6D">
      <w:pPr>
        <w:spacing w:after="0"/>
        <w:jc w:val="center"/>
        <w:rPr>
          <w:noProof/>
          <w:lang w:val="en-GB"/>
        </w:rPr>
      </w:pPr>
    </w:p>
    <w:p w14:paraId="3CC94255" w14:textId="10028149" w:rsidR="000E7F6D" w:rsidRPr="00A74A75" w:rsidRDefault="000E7F6D" w:rsidP="000E7F6D">
      <w:pPr>
        <w:spacing w:after="0"/>
        <w:jc w:val="center"/>
        <w:rPr>
          <w:noProof/>
          <w:lang w:val="en-GB"/>
        </w:rPr>
      </w:pPr>
    </w:p>
    <w:p w14:paraId="4B268F28" w14:textId="214ECFDE" w:rsidR="000E7F6D" w:rsidRPr="00A74A75" w:rsidRDefault="000E7F6D" w:rsidP="000E7F6D">
      <w:pPr>
        <w:spacing w:after="0"/>
        <w:jc w:val="center"/>
        <w:rPr>
          <w:noProof/>
          <w:lang w:val="en-GB"/>
        </w:rPr>
      </w:pPr>
    </w:p>
    <w:p w14:paraId="6789456C" w14:textId="18392EE8" w:rsidR="000E7F6D" w:rsidRPr="00A74A75" w:rsidRDefault="000E7F6D" w:rsidP="000E7F6D">
      <w:pPr>
        <w:spacing w:after="0"/>
        <w:jc w:val="center"/>
        <w:rPr>
          <w:noProof/>
          <w:lang w:val="en-GB"/>
        </w:rPr>
      </w:pPr>
    </w:p>
    <w:p w14:paraId="64C9389F" w14:textId="168E0A66" w:rsidR="000E7F6D" w:rsidRPr="00A74A75" w:rsidRDefault="000E7F6D" w:rsidP="000E7F6D">
      <w:pPr>
        <w:spacing w:after="0"/>
        <w:jc w:val="center"/>
        <w:rPr>
          <w:noProof/>
          <w:lang w:val="en-GB"/>
        </w:rPr>
      </w:pPr>
    </w:p>
    <w:p w14:paraId="3F1CA664" w14:textId="77777777" w:rsidR="00761586" w:rsidRPr="00A74A75" w:rsidRDefault="00761586" w:rsidP="000E7F6D">
      <w:pPr>
        <w:spacing w:after="0"/>
        <w:jc w:val="center"/>
        <w:rPr>
          <w:noProof/>
          <w:lang w:val="en-GB"/>
        </w:rPr>
        <w:sectPr w:rsidR="00761586" w:rsidRPr="00A74A75" w:rsidSect="00A60EE5">
          <w:pgSz w:w="11906" w:h="16838"/>
          <w:pgMar w:top="1440" w:right="1440" w:bottom="1440" w:left="1440" w:header="708" w:footer="708" w:gutter="0"/>
          <w:cols w:space="708"/>
          <w:titlePg/>
          <w:docGrid w:linePitch="360"/>
        </w:sectPr>
      </w:pPr>
    </w:p>
    <w:p w14:paraId="0D30F697" w14:textId="2A70BE2C" w:rsidR="000E7F6D" w:rsidRPr="00A74A75" w:rsidRDefault="000E7F6D" w:rsidP="000E7F6D">
      <w:pPr>
        <w:spacing w:after="0"/>
        <w:jc w:val="center"/>
        <w:rPr>
          <w:noProof/>
          <w:lang w:val="en-GB"/>
        </w:rPr>
      </w:pPr>
    </w:p>
    <w:p w14:paraId="423C641E" w14:textId="21D9AD57" w:rsidR="000E7F6D" w:rsidRPr="00A74A75" w:rsidRDefault="000E7F6D" w:rsidP="000E7F6D">
      <w:pPr>
        <w:spacing w:after="0"/>
        <w:jc w:val="center"/>
        <w:rPr>
          <w:noProof/>
          <w:lang w:val="en-GB"/>
        </w:rPr>
      </w:pPr>
    </w:p>
    <w:p w14:paraId="36DB9F4C" w14:textId="227B0565" w:rsidR="000E7F6D" w:rsidRPr="00A74A75" w:rsidRDefault="000E7F6D" w:rsidP="000E7F6D">
      <w:pPr>
        <w:spacing w:after="0"/>
        <w:jc w:val="center"/>
        <w:rPr>
          <w:noProof/>
          <w:lang w:val="en-GB"/>
        </w:rPr>
      </w:pPr>
    </w:p>
    <w:p w14:paraId="21B548C4" w14:textId="77777777" w:rsidR="000E7F6D" w:rsidRPr="00A74A75" w:rsidRDefault="000E7F6D" w:rsidP="000E7F6D">
      <w:pPr>
        <w:spacing w:after="0"/>
        <w:jc w:val="center"/>
        <w:rPr>
          <w:noProof/>
          <w:lang w:val="en-GB"/>
        </w:rPr>
      </w:pPr>
    </w:p>
    <w:p w14:paraId="2D3CF277" w14:textId="77777777" w:rsidR="007F1836" w:rsidRPr="00A74A75" w:rsidRDefault="000E7F6D" w:rsidP="007F1836">
      <w:pPr>
        <w:keepNext/>
        <w:spacing w:after="0"/>
        <w:jc w:val="center"/>
        <w:rPr>
          <w:lang w:val="en-GB"/>
        </w:rPr>
      </w:pPr>
      <w:r w:rsidRPr="00A74A75">
        <w:rPr>
          <w:noProof/>
          <w:lang w:val="en-US"/>
        </w:rPr>
        <w:drawing>
          <wp:inline distT="0" distB="0" distL="0" distR="0" wp14:anchorId="6B67B4F7" wp14:editId="3BEA79A4">
            <wp:extent cx="6234494" cy="496800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34494" cy="4968000"/>
                    </a:xfrm>
                    <a:prstGeom prst="rect">
                      <a:avLst/>
                    </a:prstGeom>
                  </pic:spPr>
                </pic:pic>
              </a:graphicData>
            </a:graphic>
          </wp:inline>
        </w:drawing>
      </w:r>
    </w:p>
    <w:p w14:paraId="0CC01AEC" w14:textId="77777777" w:rsidR="009D3242" w:rsidRPr="00A74A75" w:rsidRDefault="009D3242" w:rsidP="009D3242">
      <w:pPr>
        <w:pStyle w:val="Caption"/>
        <w:spacing w:after="0"/>
        <w:jc w:val="center"/>
        <w:rPr>
          <w:color w:val="auto"/>
          <w:lang w:val="en-GB"/>
        </w:rPr>
      </w:pPr>
    </w:p>
    <w:p w14:paraId="3CCDAE19" w14:textId="5401B932" w:rsidR="007D081B" w:rsidRPr="00A74A75" w:rsidRDefault="007F1836" w:rsidP="007F1836">
      <w:pPr>
        <w:pStyle w:val="Caption"/>
        <w:jc w:val="center"/>
        <w:rPr>
          <w:rFonts w:ascii="Arial" w:hAnsi="Arial" w:cs="Arial"/>
          <w:color w:val="auto"/>
          <w:sz w:val="24"/>
          <w:lang w:val="en-GB"/>
        </w:rPr>
      </w:pPr>
      <w:r w:rsidRPr="00A74A75">
        <w:rPr>
          <w:color w:val="auto"/>
          <w:lang w:val="en-GB"/>
        </w:rPr>
        <w:t xml:space="preserve">Figure </w:t>
      </w:r>
      <w:r w:rsidRPr="00A74A75">
        <w:rPr>
          <w:color w:val="auto"/>
          <w:lang w:val="en-GB"/>
        </w:rPr>
        <w:fldChar w:fldCharType="begin"/>
      </w:r>
      <w:r w:rsidRPr="00A74A75">
        <w:rPr>
          <w:color w:val="auto"/>
          <w:lang w:val="en-GB"/>
        </w:rPr>
        <w:instrText xml:space="preserve"> SEQ Figure \* ARABIC </w:instrText>
      </w:r>
      <w:r w:rsidRPr="00A74A75">
        <w:rPr>
          <w:color w:val="auto"/>
          <w:lang w:val="en-GB"/>
        </w:rPr>
        <w:fldChar w:fldCharType="separate"/>
      </w:r>
      <w:r w:rsidR="00596DA2">
        <w:rPr>
          <w:noProof/>
          <w:color w:val="auto"/>
          <w:lang w:val="en-GB"/>
        </w:rPr>
        <w:t>5</w:t>
      </w:r>
      <w:r w:rsidRPr="00A74A75">
        <w:rPr>
          <w:color w:val="auto"/>
          <w:lang w:val="en-GB"/>
        </w:rPr>
        <w:fldChar w:fldCharType="end"/>
      </w:r>
      <w:r w:rsidRPr="00A74A75">
        <w:rPr>
          <w:color w:val="auto"/>
          <w:lang w:val="en-GB"/>
        </w:rPr>
        <w:t xml:space="preserve"> Transferring Data from Previous AJL</w:t>
      </w:r>
    </w:p>
    <w:p w14:paraId="48C6796B" w14:textId="77777777" w:rsidR="007D081B" w:rsidRPr="00A74A75" w:rsidRDefault="007D081B" w:rsidP="00EA635D">
      <w:pPr>
        <w:spacing w:after="0"/>
        <w:jc w:val="both"/>
        <w:rPr>
          <w:rFonts w:ascii="Arial" w:hAnsi="Arial" w:cs="Arial"/>
          <w:sz w:val="24"/>
          <w:lang w:val="en-GB"/>
        </w:rPr>
      </w:pPr>
    </w:p>
    <w:p w14:paraId="316A66A2" w14:textId="77777777" w:rsidR="000E7F6D" w:rsidRPr="00A74A75" w:rsidRDefault="000E7F6D" w:rsidP="00EA635D">
      <w:pPr>
        <w:spacing w:after="0"/>
        <w:jc w:val="both"/>
        <w:rPr>
          <w:rFonts w:ascii="Arial" w:hAnsi="Arial" w:cs="Arial"/>
          <w:sz w:val="24"/>
          <w:lang w:val="en-GB"/>
        </w:rPr>
      </w:pPr>
    </w:p>
    <w:p w14:paraId="241013A8" w14:textId="42B55368" w:rsidR="00F81FB2" w:rsidRPr="00A74A75" w:rsidRDefault="00F81FB2" w:rsidP="00EA635D">
      <w:pPr>
        <w:spacing w:after="0"/>
        <w:jc w:val="both"/>
        <w:rPr>
          <w:rFonts w:ascii="Arial" w:hAnsi="Arial" w:cs="Arial"/>
          <w:sz w:val="24"/>
          <w:lang w:val="en-GB"/>
        </w:rPr>
      </w:pPr>
    </w:p>
    <w:p w14:paraId="414D8C35" w14:textId="57089569" w:rsidR="000E7F6D" w:rsidRPr="00A74A75" w:rsidRDefault="000E7F6D" w:rsidP="00EA635D">
      <w:pPr>
        <w:spacing w:after="0"/>
        <w:jc w:val="both"/>
        <w:rPr>
          <w:rFonts w:ascii="Arial" w:hAnsi="Arial" w:cs="Arial"/>
          <w:sz w:val="24"/>
          <w:lang w:val="en-GB"/>
        </w:rPr>
      </w:pPr>
    </w:p>
    <w:p w14:paraId="7F58B3E8" w14:textId="3C5BB614" w:rsidR="000E7F6D" w:rsidRPr="00A74A75" w:rsidRDefault="000E7F6D" w:rsidP="00EA635D">
      <w:pPr>
        <w:spacing w:after="0"/>
        <w:jc w:val="both"/>
        <w:rPr>
          <w:rFonts w:ascii="Arial" w:hAnsi="Arial" w:cs="Arial"/>
          <w:sz w:val="24"/>
          <w:lang w:val="en-GB"/>
        </w:rPr>
      </w:pPr>
    </w:p>
    <w:p w14:paraId="25650232" w14:textId="49928523" w:rsidR="000E7F6D" w:rsidRPr="00A74A75" w:rsidRDefault="000E7F6D" w:rsidP="00EA635D">
      <w:pPr>
        <w:spacing w:after="0"/>
        <w:jc w:val="both"/>
        <w:rPr>
          <w:rFonts w:ascii="Arial" w:hAnsi="Arial" w:cs="Arial"/>
          <w:sz w:val="24"/>
          <w:lang w:val="en-GB"/>
        </w:rPr>
      </w:pPr>
    </w:p>
    <w:p w14:paraId="150A6B5B" w14:textId="5909C03D" w:rsidR="000E7F6D" w:rsidRPr="00A74A75" w:rsidRDefault="000E7F6D" w:rsidP="00EA635D">
      <w:pPr>
        <w:spacing w:after="0"/>
        <w:jc w:val="both"/>
        <w:rPr>
          <w:rFonts w:ascii="Arial" w:hAnsi="Arial" w:cs="Arial"/>
          <w:sz w:val="24"/>
          <w:lang w:val="en-GB"/>
        </w:rPr>
      </w:pPr>
    </w:p>
    <w:p w14:paraId="6620CE7B" w14:textId="58D5DE35" w:rsidR="000E7F6D" w:rsidRPr="00A74A75" w:rsidRDefault="000E7F6D" w:rsidP="00EA635D">
      <w:pPr>
        <w:spacing w:after="0"/>
        <w:jc w:val="both"/>
        <w:rPr>
          <w:rFonts w:ascii="Arial" w:hAnsi="Arial" w:cs="Arial"/>
          <w:sz w:val="24"/>
          <w:lang w:val="en-GB"/>
        </w:rPr>
      </w:pPr>
    </w:p>
    <w:p w14:paraId="1FBA81E1" w14:textId="56BA5E7D" w:rsidR="000E7F6D" w:rsidRPr="00A74A75" w:rsidRDefault="000E7F6D" w:rsidP="00EA635D">
      <w:pPr>
        <w:spacing w:after="0"/>
        <w:jc w:val="both"/>
        <w:rPr>
          <w:rFonts w:ascii="Arial" w:hAnsi="Arial" w:cs="Arial"/>
          <w:sz w:val="24"/>
          <w:lang w:val="en-GB"/>
        </w:rPr>
      </w:pPr>
    </w:p>
    <w:p w14:paraId="46C7BDF2" w14:textId="0ED92B3A" w:rsidR="000E7F6D" w:rsidRPr="00A74A75" w:rsidRDefault="000E7F6D" w:rsidP="00EA635D">
      <w:pPr>
        <w:spacing w:after="0"/>
        <w:jc w:val="both"/>
        <w:rPr>
          <w:rFonts w:ascii="Arial" w:hAnsi="Arial" w:cs="Arial"/>
          <w:sz w:val="24"/>
          <w:lang w:val="en-GB"/>
        </w:rPr>
      </w:pPr>
    </w:p>
    <w:p w14:paraId="26EA7E3D" w14:textId="77777777" w:rsidR="006C68C3" w:rsidRPr="00A74A75" w:rsidRDefault="006C68C3" w:rsidP="00EA635D">
      <w:pPr>
        <w:spacing w:after="0"/>
        <w:jc w:val="both"/>
        <w:rPr>
          <w:rFonts w:ascii="Arial" w:hAnsi="Arial" w:cs="Arial"/>
          <w:sz w:val="24"/>
          <w:lang w:val="en-GB"/>
        </w:rPr>
        <w:sectPr w:rsidR="006C68C3" w:rsidRPr="00A74A75" w:rsidSect="00A60EE5">
          <w:pgSz w:w="11906" w:h="16838"/>
          <w:pgMar w:top="1440" w:right="1440" w:bottom="1440" w:left="1440" w:header="708" w:footer="708" w:gutter="0"/>
          <w:cols w:space="708"/>
          <w:titlePg/>
          <w:docGrid w:linePitch="360"/>
        </w:sectPr>
      </w:pPr>
    </w:p>
    <w:p w14:paraId="17CECC01" w14:textId="77777777" w:rsidR="00B77335" w:rsidRPr="00A74A75" w:rsidRDefault="00B77335" w:rsidP="00023C9E">
      <w:pPr>
        <w:pStyle w:val="ListParagraph"/>
        <w:numPr>
          <w:ilvl w:val="1"/>
          <w:numId w:val="8"/>
        </w:numPr>
        <w:spacing w:after="240"/>
        <w:ind w:left="851" w:hanging="851"/>
        <w:contextualSpacing w:val="0"/>
        <w:jc w:val="both"/>
        <w:outlineLvl w:val="1"/>
        <w:rPr>
          <w:rFonts w:ascii="Arial" w:hAnsi="Arial" w:cs="Arial"/>
          <w:b/>
          <w:sz w:val="24"/>
          <w:lang w:val="en-GB"/>
        </w:rPr>
      </w:pPr>
      <w:bookmarkStart w:id="1531" w:name="_Toc67386758"/>
      <w:r w:rsidRPr="00A74A75">
        <w:rPr>
          <w:rFonts w:ascii="Arial" w:hAnsi="Arial" w:cs="Arial"/>
          <w:b/>
          <w:sz w:val="24"/>
          <w:lang w:val="en-GB"/>
        </w:rPr>
        <w:lastRenderedPageBreak/>
        <w:t>MAINTENANCE RECORDS ACCEPTANCE</w:t>
      </w:r>
      <w:bookmarkEnd w:id="1531"/>
    </w:p>
    <w:p w14:paraId="16D60116" w14:textId="051C59B3" w:rsidR="00930617" w:rsidRDefault="00B50DB0" w:rsidP="00023C9E">
      <w:pPr>
        <w:pStyle w:val="ListParagraph"/>
        <w:numPr>
          <w:ilvl w:val="0"/>
          <w:numId w:val="12"/>
        </w:numPr>
        <w:spacing w:after="120" w:line="276" w:lineRule="auto"/>
        <w:ind w:left="1276" w:hanging="425"/>
        <w:contextualSpacing w:val="0"/>
        <w:jc w:val="both"/>
        <w:rPr>
          <w:rFonts w:ascii="Arial" w:hAnsi="Arial" w:cs="Arial"/>
          <w:sz w:val="24"/>
          <w:lang w:val="en-GB"/>
        </w:rPr>
      </w:pPr>
      <w:r w:rsidRPr="00A74A75">
        <w:rPr>
          <w:rFonts w:ascii="Arial" w:hAnsi="Arial" w:cs="Arial"/>
          <w:sz w:val="24"/>
          <w:lang w:val="en-GB"/>
        </w:rPr>
        <w:t xml:space="preserve">Upon completion of maintenance by the Part 145 organisation, </w:t>
      </w:r>
      <w:r w:rsidR="00E41EA0">
        <w:rPr>
          <w:rFonts w:ascii="Arial" w:hAnsi="Arial" w:cs="Arial"/>
          <w:sz w:val="24"/>
          <w:lang w:val="en-GB"/>
        </w:rPr>
        <w:t xml:space="preserve">CAMO Planner </w:t>
      </w:r>
      <w:r w:rsidRPr="00A74A75">
        <w:rPr>
          <w:rFonts w:ascii="Arial" w:hAnsi="Arial" w:cs="Arial"/>
          <w:sz w:val="24"/>
          <w:lang w:val="en-GB"/>
        </w:rPr>
        <w:t xml:space="preserve">shall </w:t>
      </w:r>
      <w:r w:rsidR="00682A58" w:rsidRPr="00A74A75">
        <w:rPr>
          <w:rFonts w:ascii="Arial" w:hAnsi="Arial" w:cs="Arial"/>
          <w:sz w:val="24"/>
          <w:lang w:val="en-GB"/>
        </w:rPr>
        <w:t>review</w:t>
      </w:r>
      <w:r w:rsidR="00E41EA0">
        <w:rPr>
          <w:rFonts w:ascii="Arial" w:hAnsi="Arial" w:cs="Arial"/>
          <w:sz w:val="24"/>
          <w:lang w:val="en-GB"/>
        </w:rPr>
        <w:t xml:space="preserve"> and verify</w:t>
      </w:r>
      <w:r w:rsidR="00682A58" w:rsidRPr="00A74A75">
        <w:rPr>
          <w:rFonts w:ascii="Arial" w:hAnsi="Arial" w:cs="Arial"/>
          <w:sz w:val="24"/>
          <w:lang w:val="en-GB"/>
        </w:rPr>
        <w:t xml:space="preserve"> the workpack </w:t>
      </w:r>
      <w:r w:rsidR="00911915" w:rsidRPr="00A74A75">
        <w:rPr>
          <w:rFonts w:ascii="Arial" w:hAnsi="Arial" w:cs="Arial"/>
          <w:sz w:val="24"/>
          <w:lang w:val="en-GB"/>
        </w:rPr>
        <w:t>before acceptance</w:t>
      </w:r>
      <w:r w:rsidR="008234D7">
        <w:rPr>
          <w:rFonts w:ascii="Arial" w:hAnsi="Arial" w:cs="Arial"/>
          <w:sz w:val="24"/>
          <w:lang w:val="en-GB"/>
        </w:rPr>
        <w:t>.</w:t>
      </w:r>
    </w:p>
    <w:p w14:paraId="73751023" w14:textId="493E9246" w:rsidR="00911915" w:rsidRPr="00A74A75" w:rsidRDefault="00E41EA0" w:rsidP="00023C9E">
      <w:pPr>
        <w:pStyle w:val="ListParagraph"/>
        <w:numPr>
          <w:ilvl w:val="0"/>
          <w:numId w:val="12"/>
        </w:numPr>
        <w:spacing w:after="120" w:line="276" w:lineRule="auto"/>
        <w:ind w:left="1276" w:hanging="425"/>
        <w:contextualSpacing w:val="0"/>
        <w:jc w:val="both"/>
        <w:rPr>
          <w:rFonts w:ascii="Arial" w:hAnsi="Arial" w:cs="Arial"/>
          <w:sz w:val="24"/>
          <w:lang w:val="en-GB"/>
        </w:rPr>
      </w:pPr>
      <w:r>
        <w:rPr>
          <w:rFonts w:ascii="Arial" w:hAnsi="Arial" w:cs="Arial"/>
          <w:sz w:val="24"/>
          <w:lang w:val="en-GB"/>
        </w:rPr>
        <w:t xml:space="preserve">Technical records </w:t>
      </w:r>
      <w:r w:rsidR="008234D7">
        <w:rPr>
          <w:rFonts w:ascii="Arial" w:hAnsi="Arial" w:cs="Arial"/>
          <w:sz w:val="24"/>
          <w:lang w:val="en-GB"/>
        </w:rPr>
        <w:t xml:space="preserve">then </w:t>
      </w:r>
      <w:r>
        <w:rPr>
          <w:rFonts w:ascii="Arial" w:hAnsi="Arial" w:cs="Arial"/>
          <w:sz w:val="24"/>
          <w:lang w:val="en-GB"/>
        </w:rPr>
        <w:t xml:space="preserve">shall </w:t>
      </w:r>
      <w:r w:rsidR="008234D7">
        <w:rPr>
          <w:rFonts w:ascii="Arial" w:hAnsi="Arial" w:cs="Arial"/>
          <w:sz w:val="24"/>
          <w:lang w:val="en-GB"/>
        </w:rPr>
        <w:t>re-</w:t>
      </w:r>
      <w:r>
        <w:rPr>
          <w:rFonts w:ascii="Arial" w:hAnsi="Arial" w:cs="Arial"/>
          <w:sz w:val="24"/>
          <w:lang w:val="en-GB"/>
        </w:rPr>
        <w:t>verify after</w:t>
      </w:r>
      <w:r w:rsidR="00930617">
        <w:rPr>
          <w:rFonts w:ascii="Arial" w:hAnsi="Arial" w:cs="Arial"/>
          <w:sz w:val="24"/>
          <w:lang w:val="en-GB"/>
        </w:rPr>
        <w:t>wards</w:t>
      </w:r>
      <w:r>
        <w:rPr>
          <w:rFonts w:ascii="Arial" w:hAnsi="Arial" w:cs="Arial"/>
          <w:sz w:val="24"/>
          <w:lang w:val="en-GB"/>
        </w:rPr>
        <w:t xml:space="preserve"> </w:t>
      </w:r>
      <w:r w:rsidR="008234D7">
        <w:rPr>
          <w:rFonts w:ascii="Arial" w:hAnsi="Arial" w:cs="Arial"/>
          <w:sz w:val="24"/>
          <w:lang w:val="en-GB"/>
        </w:rPr>
        <w:t>before updating the maintenance record.</w:t>
      </w:r>
    </w:p>
    <w:p w14:paraId="6CF8FD62" w14:textId="257780C5" w:rsidR="00911915" w:rsidRPr="00A74A75" w:rsidRDefault="002E22B2" w:rsidP="00296625">
      <w:pPr>
        <w:pStyle w:val="ListParagraph"/>
        <w:numPr>
          <w:ilvl w:val="0"/>
          <w:numId w:val="12"/>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A completed workpack shall consist of</w:t>
      </w:r>
      <w:r w:rsidR="00781C6A" w:rsidRPr="00A74A75">
        <w:rPr>
          <w:rFonts w:ascii="Arial" w:hAnsi="Arial" w:cs="Arial"/>
          <w:sz w:val="24"/>
          <w:lang w:val="en-GB"/>
        </w:rPr>
        <w:t>:</w:t>
      </w:r>
    </w:p>
    <w:p w14:paraId="271D7D62" w14:textId="12D5F7B3" w:rsidR="001B5260" w:rsidRPr="00A74A75" w:rsidRDefault="002E22B2" w:rsidP="00296625">
      <w:pPr>
        <w:pStyle w:val="ListParagraph"/>
        <w:numPr>
          <w:ilvl w:val="1"/>
          <w:numId w:val="12"/>
        </w:numPr>
        <w:tabs>
          <w:tab w:val="left" w:pos="2410"/>
        </w:tabs>
        <w:spacing w:line="276" w:lineRule="auto"/>
        <w:ind w:left="1985" w:hanging="284"/>
        <w:contextualSpacing w:val="0"/>
        <w:jc w:val="both"/>
        <w:rPr>
          <w:rFonts w:ascii="Arial" w:hAnsi="Arial" w:cs="Arial"/>
          <w:sz w:val="24"/>
          <w:lang w:val="en-GB"/>
        </w:rPr>
      </w:pPr>
      <w:r w:rsidRPr="00A74A75">
        <w:rPr>
          <w:rFonts w:ascii="Arial" w:hAnsi="Arial" w:cs="Arial"/>
          <w:sz w:val="24"/>
          <w:lang w:val="en-GB"/>
        </w:rPr>
        <w:t>the work park</w:t>
      </w:r>
      <w:r w:rsidR="00EA149B" w:rsidRPr="00A74A75">
        <w:rPr>
          <w:rFonts w:ascii="Arial" w:hAnsi="Arial" w:cs="Arial"/>
          <w:sz w:val="24"/>
          <w:lang w:val="en-GB"/>
        </w:rPr>
        <w:t xml:space="preserve"> and worksheet</w:t>
      </w:r>
      <w:r w:rsidRPr="00A74A75">
        <w:rPr>
          <w:rFonts w:ascii="Arial" w:hAnsi="Arial" w:cs="Arial"/>
          <w:sz w:val="24"/>
          <w:lang w:val="en-GB"/>
        </w:rPr>
        <w:t xml:space="preserve"> properly</w:t>
      </w:r>
      <w:r w:rsidR="006E6E3F" w:rsidRPr="00A74A75">
        <w:rPr>
          <w:rFonts w:ascii="Arial" w:hAnsi="Arial" w:cs="Arial"/>
          <w:sz w:val="24"/>
          <w:lang w:val="en-GB"/>
        </w:rPr>
        <w:t xml:space="preserve"> filled, signed, stamp and dated by AMO</w:t>
      </w:r>
    </w:p>
    <w:p w14:paraId="315FD7EB" w14:textId="4CCCBC9C" w:rsidR="001B5260" w:rsidRPr="00332894" w:rsidRDefault="00165794" w:rsidP="00296625">
      <w:pPr>
        <w:pStyle w:val="ListParagraph"/>
        <w:numPr>
          <w:ilvl w:val="1"/>
          <w:numId w:val="12"/>
        </w:numPr>
        <w:tabs>
          <w:tab w:val="left" w:pos="2410"/>
        </w:tabs>
        <w:spacing w:line="276" w:lineRule="auto"/>
        <w:ind w:left="1985" w:hanging="284"/>
        <w:contextualSpacing w:val="0"/>
        <w:jc w:val="both"/>
        <w:rPr>
          <w:rFonts w:ascii="Arial" w:hAnsi="Arial" w:cs="Arial"/>
          <w:sz w:val="24"/>
          <w:lang w:val="en-GB"/>
        </w:rPr>
      </w:pPr>
      <w:r w:rsidRPr="00332894">
        <w:rPr>
          <w:rFonts w:ascii="Arial" w:hAnsi="Arial" w:cs="Arial"/>
          <w:sz w:val="24"/>
          <w:lang w:val="en-GB"/>
        </w:rPr>
        <w:t>a minimum of serviceable tag (</w:t>
      </w:r>
      <w:r w:rsidR="006670F4" w:rsidRPr="00332894">
        <w:rPr>
          <w:rFonts w:ascii="Arial" w:hAnsi="Arial" w:cs="Arial"/>
          <w:sz w:val="24"/>
          <w:lang w:val="en-GB"/>
        </w:rPr>
        <w:t xml:space="preserve">ARC/CoC for any </w:t>
      </w:r>
      <w:r w:rsidR="007B238F" w:rsidRPr="00332894">
        <w:rPr>
          <w:rFonts w:ascii="Arial" w:hAnsi="Arial" w:cs="Arial"/>
          <w:sz w:val="24"/>
          <w:lang w:val="en-GB"/>
        </w:rPr>
        <w:t>components/parts</w:t>
      </w:r>
      <w:r w:rsidR="006670F4" w:rsidRPr="00332894">
        <w:rPr>
          <w:rFonts w:ascii="Arial" w:hAnsi="Arial" w:cs="Arial"/>
          <w:sz w:val="24"/>
          <w:lang w:val="en-GB"/>
        </w:rPr>
        <w:t xml:space="preserve"> installation</w:t>
      </w:r>
      <w:r w:rsidRPr="00332894">
        <w:rPr>
          <w:rFonts w:ascii="Arial" w:hAnsi="Arial" w:cs="Arial"/>
          <w:sz w:val="24"/>
          <w:lang w:val="en-GB"/>
        </w:rPr>
        <w:t>)</w:t>
      </w:r>
      <w:r w:rsidR="006670F4" w:rsidRPr="00332894">
        <w:rPr>
          <w:rFonts w:ascii="Arial" w:hAnsi="Arial" w:cs="Arial"/>
          <w:sz w:val="24"/>
          <w:lang w:val="en-GB"/>
        </w:rPr>
        <w:t xml:space="preserve">. </w:t>
      </w:r>
    </w:p>
    <w:p w14:paraId="4C610271" w14:textId="57112A0C" w:rsidR="00CE4CFA" w:rsidRPr="00A74A75" w:rsidRDefault="00EA149B" w:rsidP="00296625">
      <w:pPr>
        <w:pStyle w:val="ListParagraph"/>
        <w:numPr>
          <w:ilvl w:val="1"/>
          <w:numId w:val="12"/>
        </w:numPr>
        <w:tabs>
          <w:tab w:val="left" w:pos="2410"/>
        </w:tabs>
        <w:spacing w:line="276" w:lineRule="auto"/>
        <w:ind w:left="1985" w:hanging="284"/>
        <w:contextualSpacing w:val="0"/>
        <w:jc w:val="both"/>
        <w:rPr>
          <w:rFonts w:ascii="Arial" w:hAnsi="Arial" w:cs="Arial"/>
          <w:sz w:val="24"/>
          <w:lang w:val="en-GB"/>
        </w:rPr>
      </w:pPr>
      <w:r w:rsidRPr="00A74A75">
        <w:rPr>
          <w:rFonts w:ascii="Arial" w:hAnsi="Arial" w:cs="Arial"/>
          <w:sz w:val="24"/>
          <w:lang w:val="en-GB"/>
        </w:rPr>
        <w:t>Parts report for all</w:t>
      </w:r>
      <w:r w:rsidR="006670F4" w:rsidRPr="00A74A75">
        <w:rPr>
          <w:rFonts w:ascii="Arial" w:hAnsi="Arial" w:cs="Arial"/>
          <w:sz w:val="24"/>
          <w:lang w:val="en-GB"/>
        </w:rPr>
        <w:t xml:space="preserve"> component</w:t>
      </w:r>
      <w:r w:rsidRPr="00A74A75">
        <w:rPr>
          <w:rFonts w:ascii="Arial" w:hAnsi="Arial" w:cs="Arial"/>
          <w:sz w:val="24"/>
          <w:lang w:val="en-GB"/>
        </w:rPr>
        <w:t>s</w:t>
      </w:r>
      <w:r w:rsidR="006670F4" w:rsidRPr="00A74A75">
        <w:rPr>
          <w:rFonts w:ascii="Arial" w:hAnsi="Arial" w:cs="Arial"/>
          <w:sz w:val="24"/>
          <w:lang w:val="en-GB"/>
        </w:rPr>
        <w:t xml:space="preserve"> replacement that had been </w:t>
      </w:r>
      <w:r w:rsidR="007B238F" w:rsidRPr="00A74A75">
        <w:rPr>
          <w:rFonts w:ascii="Arial" w:hAnsi="Arial" w:cs="Arial"/>
          <w:sz w:val="24"/>
          <w:lang w:val="en-GB"/>
        </w:rPr>
        <w:t xml:space="preserve">properly filled, </w:t>
      </w:r>
      <w:r w:rsidR="006670F4" w:rsidRPr="00A74A75">
        <w:rPr>
          <w:rFonts w:ascii="Arial" w:hAnsi="Arial" w:cs="Arial"/>
          <w:sz w:val="24"/>
          <w:lang w:val="en-GB"/>
        </w:rPr>
        <w:t>signed</w:t>
      </w:r>
      <w:r w:rsidR="00930617">
        <w:rPr>
          <w:rFonts w:ascii="Arial" w:hAnsi="Arial" w:cs="Arial"/>
          <w:sz w:val="24"/>
          <w:lang w:val="en-GB"/>
        </w:rPr>
        <w:t>,</w:t>
      </w:r>
      <w:r w:rsidR="006670F4" w:rsidRPr="00A74A75">
        <w:rPr>
          <w:rFonts w:ascii="Arial" w:hAnsi="Arial" w:cs="Arial"/>
          <w:sz w:val="24"/>
          <w:lang w:val="en-GB"/>
        </w:rPr>
        <w:t xml:space="preserve"> and stamped</w:t>
      </w:r>
    </w:p>
    <w:p w14:paraId="0A17E74E" w14:textId="1EE66B8A" w:rsidR="001B5260" w:rsidRPr="00A74A75" w:rsidRDefault="00CA0B89" w:rsidP="00296625">
      <w:pPr>
        <w:pStyle w:val="ListParagraph"/>
        <w:numPr>
          <w:ilvl w:val="1"/>
          <w:numId w:val="12"/>
        </w:numPr>
        <w:tabs>
          <w:tab w:val="left" w:pos="2410"/>
        </w:tabs>
        <w:spacing w:line="276" w:lineRule="auto"/>
        <w:ind w:left="1985" w:hanging="284"/>
        <w:contextualSpacing w:val="0"/>
        <w:jc w:val="both"/>
        <w:rPr>
          <w:rFonts w:ascii="Arial" w:hAnsi="Arial" w:cs="Arial"/>
          <w:sz w:val="24"/>
          <w:lang w:val="en-GB"/>
        </w:rPr>
      </w:pPr>
      <w:r w:rsidRPr="00A74A75">
        <w:rPr>
          <w:rFonts w:ascii="Arial" w:hAnsi="Arial" w:cs="Arial"/>
          <w:sz w:val="24"/>
          <w:lang w:val="en-GB"/>
        </w:rPr>
        <w:t>Log cards for</w:t>
      </w:r>
      <w:r w:rsidR="0023712F" w:rsidRPr="00A74A75">
        <w:rPr>
          <w:rFonts w:ascii="Arial" w:hAnsi="Arial" w:cs="Arial"/>
          <w:sz w:val="24"/>
          <w:lang w:val="en-GB"/>
        </w:rPr>
        <w:t xml:space="preserve"> hard time</w:t>
      </w:r>
      <w:r w:rsidRPr="00A74A75">
        <w:rPr>
          <w:rFonts w:ascii="Arial" w:hAnsi="Arial" w:cs="Arial"/>
          <w:sz w:val="24"/>
          <w:lang w:val="en-GB"/>
        </w:rPr>
        <w:t xml:space="preserve"> component</w:t>
      </w:r>
      <w:r w:rsidR="0023712F" w:rsidRPr="00A74A75">
        <w:rPr>
          <w:rFonts w:ascii="Arial" w:hAnsi="Arial" w:cs="Arial"/>
          <w:sz w:val="24"/>
          <w:lang w:val="en-GB"/>
        </w:rPr>
        <w:t xml:space="preserve"> </w:t>
      </w:r>
      <w:r w:rsidRPr="00A74A75">
        <w:rPr>
          <w:rFonts w:ascii="Arial" w:hAnsi="Arial" w:cs="Arial"/>
          <w:sz w:val="24"/>
          <w:lang w:val="en-GB"/>
        </w:rPr>
        <w:t>installation</w:t>
      </w:r>
      <w:r w:rsidR="00B546E2" w:rsidRPr="00A74A75">
        <w:rPr>
          <w:rFonts w:ascii="Arial" w:hAnsi="Arial" w:cs="Arial"/>
          <w:sz w:val="24"/>
          <w:lang w:val="en-GB"/>
        </w:rPr>
        <w:t xml:space="preserve"> </w:t>
      </w:r>
      <w:r w:rsidR="00165794">
        <w:rPr>
          <w:rFonts w:ascii="Arial" w:hAnsi="Arial" w:cs="Arial"/>
          <w:sz w:val="24"/>
          <w:lang w:val="en-GB"/>
        </w:rPr>
        <w:t>available</w:t>
      </w:r>
      <w:r w:rsidR="00165794" w:rsidRPr="003D6E04">
        <w:rPr>
          <w:rFonts w:ascii="Arial" w:hAnsi="Arial" w:cs="Arial"/>
          <w:sz w:val="24"/>
          <w:lang w:val="en-GB"/>
        </w:rPr>
        <w:t xml:space="preserve"> and </w:t>
      </w:r>
      <w:r w:rsidR="00B546E2" w:rsidRPr="003D6E04">
        <w:rPr>
          <w:rFonts w:ascii="Arial" w:hAnsi="Arial" w:cs="Arial"/>
          <w:sz w:val="24"/>
          <w:lang w:val="en-GB"/>
        </w:rPr>
        <w:t>properly filled</w:t>
      </w:r>
    </w:p>
    <w:p w14:paraId="0F188978" w14:textId="4D28BB4F" w:rsidR="00CE4CFA" w:rsidRPr="00A74A75" w:rsidRDefault="00781C6A" w:rsidP="00296625">
      <w:pPr>
        <w:pStyle w:val="ListParagraph"/>
        <w:numPr>
          <w:ilvl w:val="1"/>
          <w:numId w:val="12"/>
        </w:numPr>
        <w:tabs>
          <w:tab w:val="left" w:pos="2410"/>
        </w:tabs>
        <w:spacing w:line="276" w:lineRule="auto"/>
        <w:ind w:left="1985" w:hanging="284"/>
        <w:contextualSpacing w:val="0"/>
        <w:jc w:val="both"/>
        <w:rPr>
          <w:rFonts w:ascii="Arial" w:hAnsi="Arial" w:cs="Arial"/>
          <w:sz w:val="24"/>
          <w:lang w:val="en-GB"/>
        </w:rPr>
      </w:pPr>
      <w:r w:rsidRPr="00A74A75">
        <w:rPr>
          <w:rFonts w:ascii="Arial" w:hAnsi="Arial" w:cs="Arial"/>
          <w:sz w:val="24"/>
          <w:lang w:val="en-GB"/>
        </w:rPr>
        <w:t>Test</w:t>
      </w:r>
      <w:r w:rsidR="00CE4CFA" w:rsidRPr="00A74A75">
        <w:rPr>
          <w:rFonts w:ascii="Arial" w:hAnsi="Arial" w:cs="Arial"/>
          <w:sz w:val="24"/>
          <w:lang w:val="en-GB"/>
        </w:rPr>
        <w:t xml:space="preserve"> reports</w:t>
      </w:r>
      <w:r w:rsidR="0044170D" w:rsidRPr="00A74A75">
        <w:rPr>
          <w:rFonts w:ascii="Arial" w:hAnsi="Arial" w:cs="Arial"/>
          <w:sz w:val="24"/>
          <w:lang w:val="en-GB"/>
        </w:rPr>
        <w:t xml:space="preserve"> </w:t>
      </w:r>
      <w:r w:rsidR="00CE4CFA" w:rsidRPr="00A74A75">
        <w:rPr>
          <w:rFonts w:ascii="Arial" w:hAnsi="Arial" w:cs="Arial"/>
          <w:sz w:val="24"/>
          <w:lang w:val="en-GB"/>
        </w:rPr>
        <w:t>such as borescope inspection, battery servicing</w:t>
      </w:r>
      <w:r w:rsidRPr="00A74A75">
        <w:rPr>
          <w:rFonts w:ascii="Arial" w:hAnsi="Arial" w:cs="Arial"/>
          <w:sz w:val="24"/>
          <w:lang w:val="en-GB"/>
        </w:rPr>
        <w:t>, maintenance flight test report etc.</w:t>
      </w:r>
    </w:p>
    <w:p w14:paraId="20B73072" w14:textId="603E369A" w:rsidR="00781C6A" w:rsidRPr="00A74A75" w:rsidRDefault="00781C6A" w:rsidP="00296625">
      <w:pPr>
        <w:pStyle w:val="ListParagraph"/>
        <w:numPr>
          <w:ilvl w:val="1"/>
          <w:numId w:val="12"/>
        </w:numPr>
        <w:tabs>
          <w:tab w:val="left" w:pos="2410"/>
        </w:tabs>
        <w:spacing w:line="276" w:lineRule="auto"/>
        <w:ind w:left="1985" w:hanging="284"/>
        <w:contextualSpacing w:val="0"/>
        <w:jc w:val="both"/>
        <w:rPr>
          <w:rFonts w:ascii="Arial" w:hAnsi="Arial" w:cs="Arial"/>
          <w:sz w:val="24"/>
          <w:lang w:val="en-GB"/>
        </w:rPr>
      </w:pPr>
      <w:r w:rsidRPr="00A74A75">
        <w:rPr>
          <w:rFonts w:ascii="Arial" w:hAnsi="Arial" w:cs="Arial"/>
          <w:sz w:val="24"/>
          <w:lang w:val="en-GB"/>
        </w:rPr>
        <w:t>AJL copies for ground run</w:t>
      </w:r>
      <w:r w:rsidR="001F77B0" w:rsidRPr="00A74A75">
        <w:rPr>
          <w:rFonts w:ascii="Arial" w:hAnsi="Arial" w:cs="Arial"/>
          <w:sz w:val="24"/>
          <w:lang w:val="en-GB"/>
        </w:rPr>
        <w:t xml:space="preserve"> perf</w:t>
      </w:r>
      <w:r w:rsidR="001A2A5D" w:rsidRPr="00A74A75">
        <w:rPr>
          <w:rFonts w:ascii="Arial" w:hAnsi="Arial" w:cs="Arial"/>
          <w:sz w:val="24"/>
          <w:lang w:val="en-GB"/>
        </w:rPr>
        <w:t>ormed</w:t>
      </w:r>
      <w:r w:rsidR="003D6E04">
        <w:rPr>
          <w:rFonts w:ascii="Arial" w:hAnsi="Arial" w:cs="Arial"/>
          <w:sz w:val="24"/>
          <w:lang w:val="en-GB"/>
        </w:rPr>
        <w:t>.</w:t>
      </w:r>
    </w:p>
    <w:p w14:paraId="52115807" w14:textId="55169BCA" w:rsidR="000B3469" w:rsidRDefault="006028D7" w:rsidP="00296625">
      <w:pPr>
        <w:pStyle w:val="ListParagraph"/>
        <w:numPr>
          <w:ilvl w:val="1"/>
          <w:numId w:val="12"/>
        </w:numPr>
        <w:tabs>
          <w:tab w:val="left" w:pos="2410"/>
        </w:tabs>
        <w:spacing w:line="276" w:lineRule="auto"/>
        <w:ind w:left="1985" w:hanging="284"/>
        <w:contextualSpacing w:val="0"/>
        <w:jc w:val="both"/>
        <w:rPr>
          <w:rFonts w:ascii="Arial" w:hAnsi="Arial" w:cs="Arial"/>
          <w:sz w:val="24"/>
          <w:lang w:val="en-GB"/>
        </w:rPr>
      </w:pPr>
      <w:r w:rsidRPr="00A74A75">
        <w:rPr>
          <w:rFonts w:ascii="Arial" w:hAnsi="Arial" w:cs="Arial"/>
          <w:sz w:val="24"/>
          <w:lang w:val="en-GB"/>
        </w:rPr>
        <w:t>BMR</w:t>
      </w:r>
      <w:r w:rsidR="000F6696" w:rsidRPr="00A74A75">
        <w:rPr>
          <w:rFonts w:ascii="Arial" w:hAnsi="Arial" w:cs="Arial"/>
          <w:sz w:val="24"/>
          <w:lang w:val="en-GB"/>
        </w:rPr>
        <w:t xml:space="preserve">C for base scheduled maintenance </w:t>
      </w:r>
      <w:r w:rsidR="000F6696" w:rsidRPr="003D6E04">
        <w:rPr>
          <w:rFonts w:ascii="Arial" w:hAnsi="Arial" w:cs="Arial"/>
          <w:sz w:val="24"/>
          <w:lang w:val="en-GB"/>
        </w:rPr>
        <w:t>and all inspections</w:t>
      </w:r>
      <w:r w:rsidR="002E1874" w:rsidRPr="003D6E04">
        <w:rPr>
          <w:rFonts w:ascii="Arial" w:hAnsi="Arial" w:cs="Arial"/>
          <w:sz w:val="24"/>
          <w:lang w:val="en-GB"/>
        </w:rPr>
        <w:t xml:space="preserve"> including unscheduled maintenance</w:t>
      </w:r>
      <w:r w:rsidR="000F6696" w:rsidRPr="003D6E04">
        <w:rPr>
          <w:rFonts w:ascii="Arial" w:hAnsi="Arial" w:cs="Arial"/>
          <w:sz w:val="24"/>
          <w:lang w:val="en-GB"/>
        </w:rPr>
        <w:t xml:space="preserve"> that had been carried out during the time</w:t>
      </w:r>
      <w:r w:rsidR="003D6E04" w:rsidRPr="003D6E04">
        <w:rPr>
          <w:rFonts w:ascii="Arial" w:hAnsi="Arial" w:cs="Arial"/>
          <w:sz w:val="24"/>
          <w:lang w:val="en-GB"/>
        </w:rPr>
        <w:t>.</w:t>
      </w:r>
    </w:p>
    <w:p w14:paraId="2EC7044C" w14:textId="2BA9D942" w:rsidR="007E3725" w:rsidRPr="00A74A75" w:rsidRDefault="007E3725" w:rsidP="00296625">
      <w:pPr>
        <w:pStyle w:val="ListParagraph"/>
        <w:numPr>
          <w:ilvl w:val="1"/>
          <w:numId w:val="12"/>
        </w:numPr>
        <w:tabs>
          <w:tab w:val="left" w:pos="2410"/>
        </w:tabs>
        <w:spacing w:line="276" w:lineRule="auto"/>
        <w:ind w:left="1985" w:hanging="284"/>
        <w:contextualSpacing w:val="0"/>
        <w:jc w:val="both"/>
        <w:rPr>
          <w:rFonts w:ascii="Arial" w:hAnsi="Arial" w:cs="Arial"/>
          <w:sz w:val="24"/>
          <w:lang w:val="en-GB"/>
        </w:rPr>
      </w:pPr>
      <w:r>
        <w:rPr>
          <w:rFonts w:ascii="Arial" w:hAnsi="Arial" w:cs="Arial"/>
          <w:sz w:val="24"/>
          <w:lang w:val="en-GB"/>
        </w:rPr>
        <w:t>Deleted.</w:t>
      </w:r>
    </w:p>
    <w:p w14:paraId="659FDEBC" w14:textId="77777777" w:rsidR="00AF2047" w:rsidRPr="00A74A75" w:rsidRDefault="00AF2047" w:rsidP="00AF2047">
      <w:pPr>
        <w:pStyle w:val="ListParagraph"/>
        <w:spacing w:after="120"/>
        <w:ind w:left="1276"/>
        <w:contextualSpacing w:val="0"/>
        <w:jc w:val="both"/>
        <w:rPr>
          <w:rFonts w:ascii="Arial" w:hAnsi="Arial" w:cs="Arial"/>
          <w:sz w:val="24"/>
          <w:lang w:val="en-GB"/>
        </w:rPr>
      </w:pPr>
    </w:p>
    <w:p w14:paraId="4130CE9A" w14:textId="77777777" w:rsidR="00AF2047" w:rsidRPr="00A74A75" w:rsidRDefault="00AF2047" w:rsidP="00AF2047">
      <w:pPr>
        <w:pStyle w:val="ListParagraph"/>
        <w:spacing w:after="120"/>
        <w:ind w:left="1276"/>
        <w:contextualSpacing w:val="0"/>
        <w:jc w:val="both"/>
        <w:rPr>
          <w:rFonts w:ascii="Arial" w:hAnsi="Arial" w:cs="Arial"/>
          <w:sz w:val="24"/>
          <w:lang w:val="en-GB"/>
        </w:rPr>
      </w:pPr>
    </w:p>
    <w:p w14:paraId="44B7D1FB" w14:textId="77777777" w:rsidR="00AF2047" w:rsidRPr="00A74A75" w:rsidRDefault="00AF2047" w:rsidP="00AF2047">
      <w:pPr>
        <w:pStyle w:val="ListParagraph"/>
        <w:spacing w:after="120"/>
        <w:ind w:left="1276"/>
        <w:contextualSpacing w:val="0"/>
        <w:jc w:val="both"/>
        <w:rPr>
          <w:rFonts w:ascii="Arial" w:hAnsi="Arial" w:cs="Arial"/>
          <w:sz w:val="24"/>
          <w:lang w:val="en-GB"/>
        </w:rPr>
      </w:pPr>
    </w:p>
    <w:p w14:paraId="5AFF594E" w14:textId="77777777" w:rsidR="00AF2047" w:rsidRPr="00A74A75" w:rsidRDefault="00AF2047" w:rsidP="00AF2047">
      <w:pPr>
        <w:pStyle w:val="ListParagraph"/>
        <w:spacing w:after="120"/>
        <w:ind w:left="1276"/>
        <w:contextualSpacing w:val="0"/>
        <w:jc w:val="both"/>
        <w:rPr>
          <w:rFonts w:ascii="Arial" w:hAnsi="Arial" w:cs="Arial"/>
          <w:sz w:val="24"/>
          <w:lang w:val="en-GB"/>
        </w:rPr>
      </w:pPr>
    </w:p>
    <w:p w14:paraId="637F7594" w14:textId="77777777" w:rsidR="006C68C3" w:rsidRPr="00A74A75" w:rsidRDefault="006C68C3" w:rsidP="00AF2047">
      <w:pPr>
        <w:pStyle w:val="ListParagraph"/>
        <w:spacing w:after="120"/>
        <w:ind w:left="1276"/>
        <w:contextualSpacing w:val="0"/>
        <w:jc w:val="both"/>
        <w:rPr>
          <w:rFonts w:ascii="Arial" w:hAnsi="Arial" w:cs="Arial"/>
          <w:sz w:val="24"/>
          <w:lang w:val="en-GB"/>
        </w:rPr>
        <w:sectPr w:rsidR="006C68C3" w:rsidRPr="00A74A75" w:rsidSect="00A60EE5">
          <w:headerReference w:type="first" r:id="rId79"/>
          <w:footerReference w:type="first" r:id="rId80"/>
          <w:pgSz w:w="11906" w:h="16838"/>
          <w:pgMar w:top="1440" w:right="1440" w:bottom="1440" w:left="1440" w:header="708" w:footer="708" w:gutter="0"/>
          <w:cols w:space="708"/>
          <w:titlePg/>
          <w:docGrid w:linePitch="360"/>
        </w:sectPr>
      </w:pPr>
    </w:p>
    <w:p w14:paraId="3A3776CF" w14:textId="3B88D851" w:rsidR="00B77335" w:rsidRDefault="00B77335" w:rsidP="00023C9E">
      <w:pPr>
        <w:pStyle w:val="ListParagraph"/>
        <w:numPr>
          <w:ilvl w:val="1"/>
          <w:numId w:val="8"/>
        </w:numPr>
        <w:spacing w:after="240"/>
        <w:ind w:left="851" w:hanging="851"/>
        <w:contextualSpacing w:val="0"/>
        <w:jc w:val="both"/>
        <w:outlineLvl w:val="1"/>
        <w:rPr>
          <w:ins w:id="1550" w:author="CAMO Manager" w:date="2021-03-18T11:08:00Z"/>
          <w:rFonts w:ascii="Arial" w:hAnsi="Arial" w:cs="Arial"/>
          <w:b/>
          <w:sz w:val="24"/>
          <w:lang w:val="en-GB"/>
        </w:rPr>
      </w:pPr>
      <w:bookmarkStart w:id="1551" w:name="_Toc67386759"/>
      <w:r w:rsidRPr="00A74A75">
        <w:rPr>
          <w:rFonts w:ascii="Arial" w:hAnsi="Arial" w:cs="Arial"/>
          <w:b/>
          <w:sz w:val="24"/>
          <w:lang w:val="en-GB"/>
        </w:rPr>
        <w:lastRenderedPageBreak/>
        <w:t>MAINTENANCE RECORDS UPDATING</w:t>
      </w:r>
      <w:bookmarkEnd w:id="1551"/>
    </w:p>
    <w:p w14:paraId="0BDF63BC" w14:textId="46AF3422" w:rsidR="009759F3" w:rsidRPr="009759F3" w:rsidRDefault="009759F3">
      <w:pPr>
        <w:pStyle w:val="ListParagraph"/>
        <w:numPr>
          <w:ilvl w:val="0"/>
          <w:numId w:val="198"/>
        </w:numPr>
        <w:spacing w:after="240"/>
        <w:ind w:left="1440" w:hanging="720"/>
        <w:contextualSpacing w:val="0"/>
        <w:jc w:val="both"/>
        <w:rPr>
          <w:rFonts w:ascii="Arial" w:hAnsi="Arial" w:cs="Arial"/>
          <w:bCs/>
          <w:sz w:val="24"/>
          <w:lang w:val="en-GB"/>
          <w:rPrChange w:id="1552" w:author="CAMO Manager" w:date="2021-03-18T11:11:00Z">
            <w:rPr>
              <w:rFonts w:ascii="Arial" w:hAnsi="Arial" w:cs="Arial"/>
              <w:b/>
              <w:sz w:val="24"/>
              <w:lang w:val="en-GB"/>
            </w:rPr>
          </w:rPrChange>
        </w:rPr>
        <w:pPrChange w:id="1553" w:author="CAMO Manager" w:date="2021-03-18T13:26:00Z">
          <w:pPr>
            <w:pStyle w:val="ListParagraph"/>
            <w:numPr>
              <w:ilvl w:val="1"/>
              <w:numId w:val="8"/>
            </w:numPr>
            <w:spacing w:after="240"/>
            <w:ind w:left="851" w:hanging="851"/>
            <w:contextualSpacing w:val="0"/>
            <w:jc w:val="both"/>
            <w:outlineLvl w:val="1"/>
          </w:pPr>
        </w:pPrChange>
      </w:pPr>
      <w:ins w:id="1554" w:author="CAMO Manager" w:date="2021-03-18T11:12:00Z">
        <w:r>
          <w:rPr>
            <w:rFonts w:ascii="Arial" w:hAnsi="Arial" w:cs="Arial"/>
            <w:bCs/>
            <w:sz w:val="24"/>
            <w:lang w:val="en-GB"/>
          </w:rPr>
          <w:t>All continuing airworthiness records shall be updated as soon as practicable but no later than within 30 days from the date of maintenance completion.</w:t>
        </w:r>
      </w:ins>
    </w:p>
    <w:p w14:paraId="7CD5C0A2" w14:textId="2E00796B" w:rsidR="00B7081A" w:rsidRPr="00A74A75" w:rsidRDefault="00B7081A" w:rsidP="00296625">
      <w:pPr>
        <w:pStyle w:val="ListParagraph"/>
        <w:numPr>
          <w:ilvl w:val="2"/>
          <w:numId w:val="8"/>
        </w:numPr>
        <w:spacing w:before="240" w:after="240"/>
        <w:ind w:left="851" w:hanging="851"/>
        <w:contextualSpacing w:val="0"/>
        <w:jc w:val="both"/>
        <w:outlineLvl w:val="2"/>
        <w:rPr>
          <w:rFonts w:ascii="Arial" w:hAnsi="Arial" w:cs="Arial"/>
          <w:b/>
          <w:sz w:val="24"/>
          <w:lang w:val="en-GB"/>
        </w:rPr>
      </w:pPr>
      <w:bookmarkStart w:id="1555" w:name="_Toc67386760"/>
      <w:r w:rsidRPr="00A74A75">
        <w:rPr>
          <w:rFonts w:ascii="Arial" w:hAnsi="Arial" w:cs="Arial"/>
          <w:b/>
          <w:sz w:val="24"/>
          <w:lang w:val="en-GB"/>
        </w:rPr>
        <w:t>AERONET SYSTEM</w:t>
      </w:r>
      <w:bookmarkEnd w:id="1555"/>
    </w:p>
    <w:p w14:paraId="2F4BF419" w14:textId="63802CF3" w:rsidR="00596FB0" w:rsidRPr="00A74A75" w:rsidRDefault="00596FB0" w:rsidP="007E765E">
      <w:pPr>
        <w:pStyle w:val="ListParagraph"/>
        <w:numPr>
          <w:ilvl w:val="0"/>
          <w:numId w:val="197"/>
        </w:numPr>
        <w:spacing w:line="276" w:lineRule="auto"/>
        <w:ind w:left="1440" w:hanging="720"/>
        <w:contextualSpacing w:val="0"/>
        <w:jc w:val="both"/>
        <w:rPr>
          <w:rFonts w:ascii="Arial" w:hAnsi="Arial" w:cs="Arial"/>
          <w:sz w:val="24"/>
          <w:lang w:val="en-GB"/>
        </w:rPr>
      </w:pPr>
      <w:r w:rsidRPr="00A74A75">
        <w:rPr>
          <w:rFonts w:ascii="Arial" w:hAnsi="Arial" w:cs="Arial"/>
          <w:sz w:val="24"/>
          <w:lang w:val="en-GB"/>
        </w:rPr>
        <w:t xml:space="preserve">The AERONET system is updated by Technical Record </w:t>
      </w:r>
      <w:r w:rsidR="008234D7">
        <w:rPr>
          <w:rFonts w:ascii="Arial" w:hAnsi="Arial" w:cs="Arial"/>
          <w:sz w:val="24"/>
          <w:lang w:val="en-GB"/>
        </w:rPr>
        <w:t>in conjunction with</w:t>
      </w:r>
      <w:r w:rsidR="00BF047A">
        <w:rPr>
          <w:rFonts w:ascii="Arial" w:hAnsi="Arial" w:cs="Arial"/>
          <w:sz w:val="24"/>
          <w:lang w:val="en-GB"/>
        </w:rPr>
        <w:t xml:space="preserve"> CAMO Planner</w:t>
      </w:r>
      <w:r w:rsidR="008234D7">
        <w:rPr>
          <w:rFonts w:ascii="Arial" w:hAnsi="Arial" w:cs="Arial"/>
          <w:sz w:val="24"/>
          <w:lang w:val="en-GB"/>
        </w:rPr>
        <w:t xml:space="preserve"> </w:t>
      </w:r>
      <w:r w:rsidRPr="00A74A75">
        <w:rPr>
          <w:rFonts w:ascii="Arial" w:hAnsi="Arial" w:cs="Arial"/>
          <w:sz w:val="24"/>
          <w:lang w:val="en-GB"/>
        </w:rPr>
        <w:t>for every flights and maintenance performed on the aircraft.</w:t>
      </w:r>
    </w:p>
    <w:p w14:paraId="0FE036A1" w14:textId="77777777" w:rsidR="00E30776" w:rsidRPr="00A74A75" w:rsidRDefault="00E30776" w:rsidP="006F1DFB">
      <w:pPr>
        <w:pStyle w:val="ListParagraph"/>
        <w:numPr>
          <w:ilvl w:val="3"/>
          <w:numId w:val="8"/>
        </w:numPr>
        <w:spacing w:before="240" w:after="240"/>
        <w:contextualSpacing w:val="0"/>
        <w:jc w:val="both"/>
        <w:outlineLvl w:val="2"/>
        <w:rPr>
          <w:rFonts w:ascii="Arial" w:hAnsi="Arial" w:cs="Arial"/>
          <w:b/>
          <w:sz w:val="24"/>
          <w:lang w:val="en-GB"/>
        </w:rPr>
      </w:pPr>
      <w:bookmarkStart w:id="1556" w:name="_Toc67386761"/>
      <w:r w:rsidRPr="00A74A75">
        <w:rPr>
          <w:rFonts w:ascii="Arial" w:hAnsi="Arial" w:cs="Arial"/>
          <w:b/>
          <w:sz w:val="24"/>
          <w:lang w:val="en-GB"/>
        </w:rPr>
        <w:t>TECH LOG MODULE</w:t>
      </w:r>
      <w:bookmarkEnd w:id="1556"/>
    </w:p>
    <w:p w14:paraId="720DDD3E" w14:textId="70E34D59" w:rsidR="009759F3" w:rsidRPr="00A74A75" w:rsidRDefault="003E3E66" w:rsidP="009759F3">
      <w:pPr>
        <w:pStyle w:val="ListParagraph"/>
        <w:numPr>
          <w:ilvl w:val="0"/>
          <w:numId w:val="19"/>
        </w:numPr>
        <w:spacing w:line="276" w:lineRule="auto"/>
        <w:ind w:left="1440" w:hanging="720"/>
        <w:contextualSpacing w:val="0"/>
        <w:jc w:val="both"/>
        <w:rPr>
          <w:rFonts w:ascii="Arial" w:hAnsi="Arial" w:cs="Arial"/>
          <w:sz w:val="24"/>
          <w:lang w:val="en-GB"/>
        </w:rPr>
      </w:pPr>
      <w:r w:rsidRPr="00A74A75">
        <w:rPr>
          <w:rFonts w:ascii="Arial" w:hAnsi="Arial" w:cs="Arial"/>
          <w:sz w:val="24"/>
          <w:lang w:val="en-GB"/>
        </w:rPr>
        <w:t>The aircraft values</w:t>
      </w:r>
      <w:r w:rsidR="006E2EFD" w:rsidRPr="00A74A75">
        <w:rPr>
          <w:rFonts w:ascii="Arial" w:hAnsi="Arial" w:cs="Arial"/>
          <w:sz w:val="24"/>
          <w:lang w:val="en-GB"/>
        </w:rPr>
        <w:t xml:space="preserve"> recorded in AJL are updated in the Tech Log module of AERONET</w:t>
      </w:r>
      <w:r w:rsidR="00BC0AF6" w:rsidRPr="00A74A75">
        <w:rPr>
          <w:rFonts w:ascii="Arial" w:hAnsi="Arial" w:cs="Arial"/>
          <w:sz w:val="24"/>
          <w:lang w:val="en-GB"/>
        </w:rPr>
        <w:t xml:space="preserve">. </w:t>
      </w:r>
      <w:r w:rsidRPr="00A74A75">
        <w:rPr>
          <w:rFonts w:ascii="Arial" w:hAnsi="Arial" w:cs="Arial"/>
          <w:sz w:val="24"/>
          <w:lang w:val="en-GB"/>
        </w:rPr>
        <w:t xml:space="preserve">This </w:t>
      </w:r>
      <w:r w:rsidR="001B5260" w:rsidRPr="00A74A75">
        <w:rPr>
          <w:rFonts w:ascii="Arial" w:hAnsi="Arial" w:cs="Arial"/>
          <w:sz w:val="24"/>
          <w:lang w:val="en-GB"/>
        </w:rPr>
        <w:t>shall</w:t>
      </w:r>
      <w:r w:rsidRPr="00A74A75">
        <w:rPr>
          <w:rFonts w:ascii="Arial" w:hAnsi="Arial" w:cs="Arial"/>
          <w:sz w:val="24"/>
          <w:lang w:val="en-GB"/>
        </w:rPr>
        <w:t xml:space="preserve"> be done by entering the values in Part 2 of Tech Log module</w:t>
      </w:r>
      <w:r w:rsidR="003278EF">
        <w:rPr>
          <w:rFonts w:ascii="Arial" w:hAnsi="Arial" w:cs="Arial"/>
          <w:sz w:val="24"/>
          <w:lang w:val="en-GB"/>
        </w:rPr>
        <w:t xml:space="preserve">. Refer Figure </w:t>
      </w:r>
      <w:r w:rsidR="00180A26">
        <w:rPr>
          <w:rFonts w:ascii="Arial" w:hAnsi="Arial" w:cs="Arial"/>
          <w:sz w:val="24"/>
          <w:lang w:val="en-GB"/>
        </w:rPr>
        <w:t>6</w:t>
      </w:r>
      <w:r w:rsidR="003278EF">
        <w:rPr>
          <w:rFonts w:ascii="Arial" w:hAnsi="Arial" w:cs="Arial"/>
          <w:sz w:val="24"/>
          <w:lang w:val="en-GB"/>
        </w:rPr>
        <w:t>.</w:t>
      </w:r>
      <w:r w:rsidRPr="00A74A75">
        <w:rPr>
          <w:rFonts w:ascii="Arial" w:hAnsi="Arial" w:cs="Arial"/>
          <w:sz w:val="24"/>
          <w:lang w:val="en-GB"/>
        </w:rPr>
        <w:t xml:space="preserve"> </w:t>
      </w:r>
    </w:p>
    <w:p w14:paraId="72395355" w14:textId="5B1B42B8" w:rsidR="009759F3" w:rsidRPr="009759F3" w:rsidRDefault="00921A3F" w:rsidP="009759F3">
      <w:pPr>
        <w:pStyle w:val="ListParagraph"/>
        <w:numPr>
          <w:ilvl w:val="0"/>
          <w:numId w:val="19"/>
        </w:numPr>
        <w:spacing w:line="276" w:lineRule="auto"/>
        <w:ind w:left="1440" w:hanging="720"/>
        <w:contextualSpacing w:val="0"/>
        <w:jc w:val="both"/>
        <w:rPr>
          <w:rFonts w:ascii="Arial" w:hAnsi="Arial" w:cs="Arial"/>
          <w:sz w:val="24"/>
          <w:lang w:val="en-GB"/>
        </w:rPr>
      </w:pPr>
      <w:r w:rsidRPr="009759F3">
        <w:rPr>
          <w:rFonts w:ascii="Arial" w:hAnsi="Arial" w:cs="Arial"/>
          <w:sz w:val="24"/>
          <w:lang w:val="en-GB"/>
        </w:rPr>
        <w:t xml:space="preserve">Once the values had been saved </w:t>
      </w:r>
      <w:r w:rsidR="00F96711" w:rsidRPr="009759F3">
        <w:rPr>
          <w:rFonts w:ascii="Arial" w:hAnsi="Arial" w:cs="Arial"/>
          <w:sz w:val="24"/>
          <w:lang w:val="en-GB"/>
        </w:rPr>
        <w:t xml:space="preserve">in Part 2, </w:t>
      </w:r>
      <w:r w:rsidR="00D95C3D" w:rsidRPr="009759F3">
        <w:rPr>
          <w:rFonts w:ascii="Arial" w:hAnsi="Arial" w:cs="Arial"/>
          <w:sz w:val="24"/>
          <w:lang w:val="en-GB"/>
        </w:rPr>
        <w:t xml:space="preserve">tick the </w:t>
      </w:r>
      <w:r w:rsidR="00AD483B" w:rsidRPr="009759F3">
        <w:rPr>
          <w:rFonts w:ascii="Arial" w:hAnsi="Arial" w:cs="Arial"/>
          <w:sz w:val="24"/>
          <w:lang w:val="en-GB"/>
        </w:rPr>
        <w:t>“</w:t>
      </w:r>
      <w:r w:rsidR="00AD483B" w:rsidRPr="009759F3">
        <w:rPr>
          <w:rFonts w:ascii="Arial" w:hAnsi="Arial" w:cs="Arial"/>
          <w:i/>
          <w:sz w:val="24"/>
          <w:lang w:val="en-GB"/>
        </w:rPr>
        <w:t>update burn rate</w:t>
      </w:r>
      <w:r w:rsidR="00AD483B" w:rsidRPr="009759F3">
        <w:rPr>
          <w:rFonts w:ascii="Arial" w:hAnsi="Arial" w:cs="Arial"/>
          <w:sz w:val="24"/>
          <w:lang w:val="en-GB"/>
        </w:rPr>
        <w:t>” and</w:t>
      </w:r>
      <w:r w:rsidR="00E30776" w:rsidRPr="009759F3">
        <w:rPr>
          <w:rFonts w:ascii="Arial" w:hAnsi="Arial" w:cs="Arial"/>
          <w:sz w:val="24"/>
          <w:lang w:val="en-GB"/>
        </w:rPr>
        <w:t xml:space="preserve"> </w:t>
      </w:r>
      <w:r w:rsidR="00AD483B" w:rsidRPr="009759F3">
        <w:rPr>
          <w:rFonts w:ascii="Arial" w:hAnsi="Arial" w:cs="Arial"/>
          <w:sz w:val="24"/>
          <w:lang w:val="en-GB"/>
        </w:rPr>
        <w:t>“</w:t>
      </w:r>
      <w:r w:rsidR="00AD483B" w:rsidRPr="009759F3">
        <w:rPr>
          <w:rFonts w:ascii="Arial" w:hAnsi="Arial" w:cs="Arial"/>
          <w:i/>
          <w:sz w:val="24"/>
          <w:lang w:val="en-GB"/>
        </w:rPr>
        <w:t>update a/c hours and cycles</w:t>
      </w:r>
      <w:r w:rsidR="00AD483B" w:rsidRPr="009759F3">
        <w:rPr>
          <w:rFonts w:ascii="Arial" w:hAnsi="Arial" w:cs="Arial"/>
          <w:sz w:val="24"/>
          <w:lang w:val="en-GB"/>
        </w:rPr>
        <w:t>” box</w:t>
      </w:r>
      <w:r w:rsidR="00D95C3D" w:rsidRPr="009759F3">
        <w:rPr>
          <w:rFonts w:ascii="Arial" w:hAnsi="Arial" w:cs="Arial"/>
          <w:sz w:val="24"/>
          <w:lang w:val="en-GB"/>
        </w:rPr>
        <w:t xml:space="preserve"> and click the “</w:t>
      </w:r>
      <w:r w:rsidR="00D95C3D" w:rsidRPr="009759F3">
        <w:rPr>
          <w:rFonts w:ascii="Arial" w:hAnsi="Arial" w:cs="Arial"/>
          <w:i/>
          <w:sz w:val="24"/>
          <w:lang w:val="en-GB"/>
        </w:rPr>
        <w:t>Update</w:t>
      </w:r>
      <w:r w:rsidR="00D95C3D" w:rsidRPr="009759F3">
        <w:rPr>
          <w:rFonts w:ascii="Arial" w:hAnsi="Arial" w:cs="Arial"/>
          <w:sz w:val="24"/>
          <w:lang w:val="en-GB"/>
        </w:rPr>
        <w:t xml:space="preserve">” button </w:t>
      </w:r>
      <w:r w:rsidR="00AD483B" w:rsidRPr="009759F3">
        <w:rPr>
          <w:rFonts w:ascii="Arial" w:hAnsi="Arial" w:cs="Arial"/>
          <w:sz w:val="24"/>
          <w:lang w:val="en-GB"/>
        </w:rPr>
        <w:t>in Part 1 of Tech Log module.</w:t>
      </w:r>
      <w:r w:rsidR="00F96711" w:rsidRPr="009759F3">
        <w:rPr>
          <w:rFonts w:ascii="Arial" w:hAnsi="Arial" w:cs="Arial"/>
          <w:sz w:val="24"/>
          <w:lang w:val="en-GB"/>
        </w:rPr>
        <w:t xml:space="preserve"> </w:t>
      </w:r>
      <w:r w:rsidR="00D95C3D" w:rsidRPr="009759F3">
        <w:rPr>
          <w:rFonts w:ascii="Arial" w:hAnsi="Arial" w:cs="Arial"/>
          <w:sz w:val="24"/>
          <w:lang w:val="en-GB"/>
        </w:rPr>
        <w:t>This will update the system to the new aircraft values.</w:t>
      </w:r>
      <w:r w:rsidR="00180A26" w:rsidRPr="009759F3">
        <w:rPr>
          <w:rFonts w:ascii="Arial" w:hAnsi="Arial" w:cs="Arial"/>
          <w:sz w:val="24"/>
          <w:lang w:val="en-GB"/>
        </w:rPr>
        <w:t xml:space="preserve"> Refer Figure 7.</w:t>
      </w:r>
    </w:p>
    <w:p w14:paraId="2399B745" w14:textId="165F2E48" w:rsidR="00B462CD" w:rsidRPr="009759F3" w:rsidRDefault="00B462CD" w:rsidP="009759F3">
      <w:pPr>
        <w:pStyle w:val="ListParagraph"/>
        <w:numPr>
          <w:ilvl w:val="0"/>
          <w:numId w:val="19"/>
        </w:numPr>
        <w:spacing w:line="276" w:lineRule="auto"/>
        <w:ind w:left="1440" w:hanging="720"/>
        <w:contextualSpacing w:val="0"/>
        <w:jc w:val="both"/>
        <w:rPr>
          <w:rFonts w:ascii="Arial" w:hAnsi="Arial" w:cs="Arial"/>
          <w:sz w:val="24"/>
          <w:lang w:val="en-GB"/>
        </w:rPr>
      </w:pPr>
      <w:r w:rsidRPr="009759F3">
        <w:rPr>
          <w:rFonts w:ascii="Arial" w:hAnsi="Arial" w:cs="Arial"/>
          <w:sz w:val="24"/>
          <w:lang w:val="en-GB"/>
        </w:rPr>
        <w:t>Ensure that</w:t>
      </w:r>
      <w:r w:rsidR="00097947" w:rsidRPr="009759F3">
        <w:rPr>
          <w:rFonts w:ascii="Arial" w:hAnsi="Arial" w:cs="Arial"/>
          <w:sz w:val="24"/>
          <w:lang w:val="en-GB"/>
        </w:rPr>
        <w:t xml:space="preserve"> </w:t>
      </w:r>
      <w:r w:rsidRPr="009759F3">
        <w:rPr>
          <w:rFonts w:ascii="Arial" w:hAnsi="Arial" w:cs="Arial"/>
          <w:sz w:val="24"/>
          <w:lang w:val="en-GB"/>
        </w:rPr>
        <w:t xml:space="preserve">the total aircraft values reflected in the AERONET are identical to those values </w:t>
      </w:r>
      <w:r w:rsidR="0013139F" w:rsidRPr="009759F3">
        <w:rPr>
          <w:rFonts w:ascii="Arial" w:hAnsi="Arial" w:cs="Arial"/>
          <w:sz w:val="24"/>
          <w:lang w:val="en-GB"/>
        </w:rPr>
        <w:t xml:space="preserve">recorded </w:t>
      </w:r>
      <w:r w:rsidRPr="009759F3">
        <w:rPr>
          <w:rFonts w:ascii="Arial" w:hAnsi="Arial" w:cs="Arial"/>
          <w:sz w:val="24"/>
          <w:lang w:val="en-GB"/>
        </w:rPr>
        <w:t>in the Aircraft Journey Log.</w:t>
      </w:r>
    </w:p>
    <w:p w14:paraId="06A07B2E" w14:textId="77777777" w:rsidR="00E30776" w:rsidRPr="00A74A75" w:rsidRDefault="00E30776" w:rsidP="009759F3">
      <w:pPr>
        <w:pStyle w:val="ListParagraph"/>
        <w:numPr>
          <w:ilvl w:val="3"/>
          <w:numId w:val="8"/>
        </w:numPr>
        <w:spacing w:before="240" w:after="240"/>
        <w:contextualSpacing w:val="0"/>
        <w:jc w:val="both"/>
        <w:outlineLvl w:val="2"/>
        <w:rPr>
          <w:rFonts w:ascii="Arial" w:hAnsi="Arial" w:cs="Arial"/>
          <w:b/>
          <w:sz w:val="24"/>
          <w:lang w:val="en-GB"/>
        </w:rPr>
      </w:pPr>
      <w:bookmarkStart w:id="1557" w:name="_Toc67386762"/>
      <w:r w:rsidRPr="00A74A75">
        <w:rPr>
          <w:rFonts w:ascii="Arial" w:hAnsi="Arial" w:cs="Arial"/>
          <w:b/>
          <w:sz w:val="24"/>
          <w:lang w:val="en-GB"/>
        </w:rPr>
        <w:t>AIRCRAFT MODULE</w:t>
      </w:r>
      <w:bookmarkEnd w:id="1557"/>
    </w:p>
    <w:p w14:paraId="2CF72B13" w14:textId="41E654F6" w:rsidR="009759F3" w:rsidRPr="00A74A75" w:rsidRDefault="00D95C3D" w:rsidP="009759F3">
      <w:pPr>
        <w:pStyle w:val="ListParagraph"/>
        <w:numPr>
          <w:ilvl w:val="0"/>
          <w:numId w:val="25"/>
        </w:numPr>
        <w:spacing w:line="276" w:lineRule="auto"/>
        <w:ind w:left="1440" w:hanging="720"/>
        <w:contextualSpacing w:val="0"/>
        <w:jc w:val="both"/>
        <w:rPr>
          <w:rFonts w:ascii="Arial" w:hAnsi="Arial" w:cs="Arial"/>
          <w:sz w:val="24"/>
          <w:lang w:val="en-GB"/>
        </w:rPr>
      </w:pPr>
      <w:r w:rsidRPr="00A74A75">
        <w:rPr>
          <w:rFonts w:ascii="Arial" w:hAnsi="Arial" w:cs="Arial"/>
          <w:sz w:val="24"/>
          <w:lang w:val="en-GB"/>
        </w:rPr>
        <w:t xml:space="preserve">For maintenance performed on the aircraft, </w:t>
      </w:r>
      <w:r w:rsidR="00891E58" w:rsidRPr="00A74A75">
        <w:rPr>
          <w:rFonts w:ascii="Arial" w:hAnsi="Arial" w:cs="Arial"/>
          <w:sz w:val="24"/>
          <w:lang w:val="en-GB"/>
        </w:rPr>
        <w:t xml:space="preserve">the update shall be done under Aircraft module in AERONET. </w:t>
      </w:r>
    </w:p>
    <w:p w14:paraId="244C8D01" w14:textId="532253F2" w:rsidR="009759F3" w:rsidRPr="000A4A99" w:rsidRDefault="00016161" w:rsidP="009759F3">
      <w:pPr>
        <w:pStyle w:val="ListParagraph"/>
        <w:numPr>
          <w:ilvl w:val="0"/>
          <w:numId w:val="25"/>
        </w:numPr>
        <w:spacing w:line="276" w:lineRule="auto"/>
        <w:ind w:left="1440" w:hanging="720"/>
        <w:contextualSpacing w:val="0"/>
        <w:jc w:val="both"/>
        <w:rPr>
          <w:rFonts w:ascii="Arial" w:hAnsi="Arial" w:cs="Arial"/>
          <w:sz w:val="24"/>
          <w:lang w:val="en-GB"/>
        </w:rPr>
      </w:pPr>
      <w:r w:rsidRPr="009759F3">
        <w:rPr>
          <w:rFonts w:ascii="Arial" w:hAnsi="Arial" w:cs="Arial"/>
          <w:sz w:val="24"/>
          <w:lang w:val="en-GB"/>
        </w:rPr>
        <w:t>The aircraft maintenance shall be update</w:t>
      </w:r>
      <w:r w:rsidR="00A60D4B" w:rsidRPr="009759F3">
        <w:rPr>
          <w:rFonts w:ascii="Arial" w:hAnsi="Arial" w:cs="Arial"/>
          <w:sz w:val="24"/>
          <w:lang w:val="en-GB"/>
        </w:rPr>
        <w:t xml:space="preserve"> either</w:t>
      </w:r>
      <w:r w:rsidRPr="009759F3">
        <w:rPr>
          <w:rFonts w:ascii="Arial" w:hAnsi="Arial" w:cs="Arial"/>
          <w:sz w:val="24"/>
          <w:lang w:val="en-GB"/>
        </w:rPr>
        <w:t xml:space="preserve"> in the Inspection, Modification, ADs, </w:t>
      </w:r>
      <w:r w:rsidR="00A60D4B" w:rsidRPr="009759F3">
        <w:rPr>
          <w:rFonts w:ascii="Arial" w:hAnsi="Arial" w:cs="Arial"/>
          <w:sz w:val="24"/>
          <w:lang w:val="en-GB"/>
        </w:rPr>
        <w:t xml:space="preserve">and/or </w:t>
      </w:r>
      <w:r w:rsidRPr="009759F3">
        <w:rPr>
          <w:rFonts w:ascii="Arial" w:hAnsi="Arial" w:cs="Arial"/>
          <w:sz w:val="24"/>
          <w:lang w:val="en-GB"/>
        </w:rPr>
        <w:t>SBs tab depending on the inspection performed</w:t>
      </w:r>
      <w:r w:rsidR="00E30776" w:rsidRPr="009759F3">
        <w:rPr>
          <w:rFonts w:ascii="Arial" w:hAnsi="Arial" w:cs="Arial"/>
          <w:sz w:val="24"/>
          <w:lang w:val="en-GB"/>
        </w:rPr>
        <w:t xml:space="preserve">. </w:t>
      </w:r>
    </w:p>
    <w:p w14:paraId="78E5C65A" w14:textId="094492D1" w:rsidR="009759F3" w:rsidRPr="000A4A99" w:rsidRDefault="00891E58" w:rsidP="009759F3">
      <w:pPr>
        <w:pStyle w:val="ListParagraph"/>
        <w:numPr>
          <w:ilvl w:val="0"/>
          <w:numId w:val="25"/>
        </w:numPr>
        <w:spacing w:line="276" w:lineRule="auto"/>
        <w:ind w:left="1440" w:hanging="720"/>
        <w:contextualSpacing w:val="0"/>
        <w:jc w:val="both"/>
        <w:rPr>
          <w:rFonts w:ascii="Arial" w:hAnsi="Arial" w:cs="Arial"/>
          <w:sz w:val="24"/>
          <w:lang w:val="en-GB"/>
        </w:rPr>
      </w:pPr>
      <w:r w:rsidRPr="000A4A99">
        <w:rPr>
          <w:rFonts w:ascii="Arial" w:hAnsi="Arial" w:cs="Arial"/>
          <w:sz w:val="24"/>
          <w:lang w:val="en-GB"/>
        </w:rPr>
        <w:t>A</w:t>
      </w:r>
      <w:r w:rsidR="00D95C3D" w:rsidRPr="000A4A99">
        <w:rPr>
          <w:rFonts w:ascii="Arial" w:hAnsi="Arial" w:cs="Arial"/>
          <w:sz w:val="24"/>
          <w:lang w:val="en-GB"/>
        </w:rPr>
        <w:t xml:space="preserve"> </w:t>
      </w:r>
      <w:r w:rsidR="001E0D4B" w:rsidRPr="000A4A99">
        <w:rPr>
          <w:rFonts w:ascii="Arial" w:hAnsi="Arial" w:cs="Arial"/>
          <w:sz w:val="24"/>
          <w:lang w:val="en-GB"/>
        </w:rPr>
        <w:t>“C</w:t>
      </w:r>
      <w:r w:rsidR="00277AD3" w:rsidRPr="000A4A99">
        <w:rPr>
          <w:rFonts w:ascii="Arial" w:hAnsi="Arial" w:cs="Arial"/>
          <w:sz w:val="24"/>
          <w:lang w:val="en-GB"/>
        </w:rPr>
        <w:t>omplete” button</w:t>
      </w:r>
      <w:r w:rsidR="001E0D4B" w:rsidRPr="000A4A99">
        <w:rPr>
          <w:rFonts w:ascii="Arial" w:hAnsi="Arial" w:cs="Arial"/>
          <w:sz w:val="24"/>
          <w:lang w:val="en-GB"/>
        </w:rPr>
        <w:t xml:space="preserve"> can be found aligned </w:t>
      </w:r>
      <w:r w:rsidR="00652A3E" w:rsidRPr="000A4A99">
        <w:rPr>
          <w:rFonts w:ascii="Arial" w:hAnsi="Arial" w:cs="Arial"/>
          <w:sz w:val="24"/>
          <w:lang w:val="en-GB"/>
        </w:rPr>
        <w:t>along</w:t>
      </w:r>
      <w:r w:rsidR="001E0D4B" w:rsidRPr="000A4A99">
        <w:rPr>
          <w:rFonts w:ascii="Arial" w:hAnsi="Arial" w:cs="Arial"/>
          <w:sz w:val="24"/>
          <w:lang w:val="en-GB"/>
        </w:rPr>
        <w:t xml:space="preserve"> each </w:t>
      </w:r>
      <w:r w:rsidRPr="000A4A99">
        <w:rPr>
          <w:rFonts w:ascii="Arial" w:hAnsi="Arial" w:cs="Arial"/>
          <w:sz w:val="24"/>
          <w:lang w:val="en-GB"/>
        </w:rPr>
        <w:t xml:space="preserve">of the </w:t>
      </w:r>
      <w:r w:rsidR="001E0D4B" w:rsidRPr="000A4A99">
        <w:rPr>
          <w:rFonts w:ascii="Arial" w:hAnsi="Arial" w:cs="Arial"/>
          <w:sz w:val="24"/>
          <w:lang w:val="en-GB"/>
        </w:rPr>
        <w:t>inspection</w:t>
      </w:r>
      <w:r w:rsidRPr="000A4A99">
        <w:rPr>
          <w:rFonts w:ascii="Arial" w:hAnsi="Arial" w:cs="Arial"/>
          <w:sz w:val="24"/>
          <w:lang w:val="en-GB"/>
        </w:rPr>
        <w:t xml:space="preserve">. </w:t>
      </w:r>
      <w:r w:rsidR="001E0D4B" w:rsidRPr="000A4A99">
        <w:rPr>
          <w:rFonts w:ascii="Arial" w:hAnsi="Arial" w:cs="Arial"/>
          <w:sz w:val="24"/>
          <w:lang w:val="en-GB"/>
        </w:rPr>
        <w:t>Technical Record shall update the maintenance that had</w:t>
      </w:r>
      <w:r w:rsidR="00D67CE5" w:rsidRPr="000A4A99">
        <w:rPr>
          <w:rFonts w:ascii="Arial" w:hAnsi="Arial" w:cs="Arial"/>
          <w:sz w:val="24"/>
          <w:lang w:val="en-GB"/>
        </w:rPr>
        <w:t xml:space="preserve"> been performed by clicking the </w:t>
      </w:r>
      <w:r w:rsidR="001E0D4B" w:rsidRPr="000A4A99">
        <w:rPr>
          <w:rFonts w:ascii="Arial" w:hAnsi="Arial" w:cs="Arial"/>
          <w:sz w:val="24"/>
          <w:lang w:val="en-GB"/>
        </w:rPr>
        <w:t>button.</w:t>
      </w:r>
      <w:r w:rsidR="00500B8E" w:rsidRPr="000A4A99">
        <w:rPr>
          <w:rFonts w:ascii="Arial" w:hAnsi="Arial" w:cs="Arial"/>
          <w:sz w:val="24"/>
          <w:lang w:val="en-GB"/>
        </w:rPr>
        <w:t xml:space="preserve"> Refer Figure </w:t>
      </w:r>
      <w:r w:rsidR="00180A26" w:rsidRPr="000A4A99">
        <w:rPr>
          <w:rFonts w:ascii="Arial" w:hAnsi="Arial" w:cs="Arial"/>
          <w:sz w:val="24"/>
          <w:lang w:val="en-GB"/>
        </w:rPr>
        <w:t>8</w:t>
      </w:r>
      <w:r w:rsidR="00500B8E" w:rsidRPr="000A4A99">
        <w:rPr>
          <w:rFonts w:ascii="Arial" w:hAnsi="Arial" w:cs="Arial"/>
          <w:sz w:val="24"/>
          <w:lang w:val="en-GB"/>
        </w:rPr>
        <w:t>.</w:t>
      </w:r>
    </w:p>
    <w:p w14:paraId="69B5677B" w14:textId="30214B8E" w:rsidR="009759F3" w:rsidRPr="000A4A99" w:rsidRDefault="001E0D4B" w:rsidP="009759F3">
      <w:pPr>
        <w:pStyle w:val="ListParagraph"/>
        <w:numPr>
          <w:ilvl w:val="0"/>
          <w:numId w:val="25"/>
        </w:numPr>
        <w:spacing w:line="276" w:lineRule="auto"/>
        <w:ind w:left="1440" w:hanging="720"/>
        <w:contextualSpacing w:val="0"/>
        <w:jc w:val="both"/>
        <w:rPr>
          <w:rFonts w:ascii="Arial" w:hAnsi="Arial" w:cs="Arial"/>
          <w:sz w:val="24"/>
          <w:lang w:val="en-GB"/>
        </w:rPr>
      </w:pPr>
      <w:r w:rsidRPr="000A4A99">
        <w:rPr>
          <w:rFonts w:ascii="Arial" w:hAnsi="Arial" w:cs="Arial"/>
          <w:sz w:val="24"/>
          <w:lang w:val="en-GB"/>
        </w:rPr>
        <w:t>A pop-up will open</w:t>
      </w:r>
      <w:r w:rsidR="00500B8E" w:rsidRPr="000A4A99">
        <w:rPr>
          <w:rFonts w:ascii="Arial" w:hAnsi="Arial" w:cs="Arial"/>
          <w:sz w:val="24"/>
          <w:lang w:val="en-GB"/>
        </w:rPr>
        <w:t xml:space="preserve"> as per Figure </w:t>
      </w:r>
      <w:r w:rsidR="00180A26" w:rsidRPr="000A4A99">
        <w:rPr>
          <w:rFonts w:ascii="Arial" w:hAnsi="Arial" w:cs="Arial"/>
          <w:sz w:val="24"/>
          <w:lang w:val="en-GB"/>
        </w:rPr>
        <w:t>9</w:t>
      </w:r>
      <w:r w:rsidRPr="000A4A99">
        <w:rPr>
          <w:rFonts w:ascii="Arial" w:hAnsi="Arial" w:cs="Arial"/>
          <w:sz w:val="24"/>
          <w:lang w:val="en-GB"/>
        </w:rPr>
        <w:t xml:space="preserve"> and require the user to enter the aircraft hours, cycles and date in which the inspection had been performed.</w:t>
      </w:r>
    </w:p>
    <w:p w14:paraId="31736E7F" w14:textId="6944B9B2" w:rsidR="009759F3" w:rsidRPr="000A4A99" w:rsidRDefault="001E0D4B" w:rsidP="000A4A99">
      <w:pPr>
        <w:pStyle w:val="ListParagraph"/>
        <w:numPr>
          <w:ilvl w:val="0"/>
          <w:numId w:val="25"/>
        </w:numPr>
        <w:spacing w:line="276" w:lineRule="auto"/>
        <w:ind w:left="1440" w:hanging="720"/>
        <w:contextualSpacing w:val="0"/>
        <w:jc w:val="both"/>
        <w:rPr>
          <w:rFonts w:ascii="Arial" w:hAnsi="Arial" w:cs="Arial"/>
          <w:sz w:val="24"/>
          <w:lang w:val="en-GB"/>
        </w:rPr>
      </w:pPr>
      <w:r w:rsidRPr="000A4A99">
        <w:rPr>
          <w:rFonts w:ascii="Arial" w:hAnsi="Arial" w:cs="Arial"/>
          <w:sz w:val="24"/>
          <w:lang w:val="en-GB"/>
        </w:rPr>
        <w:t xml:space="preserve">The system then will automatically </w:t>
      </w:r>
      <w:r w:rsidR="00016161" w:rsidRPr="000A4A99">
        <w:rPr>
          <w:rFonts w:ascii="Arial" w:hAnsi="Arial" w:cs="Arial"/>
          <w:sz w:val="24"/>
          <w:lang w:val="en-GB"/>
        </w:rPr>
        <w:t>calculate</w:t>
      </w:r>
      <w:r w:rsidRPr="000A4A99">
        <w:rPr>
          <w:rFonts w:ascii="Arial" w:hAnsi="Arial" w:cs="Arial"/>
          <w:sz w:val="24"/>
          <w:lang w:val="en-GB"/>
        </w:rPr>
        <w:t xml:space="preserve"> the </w:t>
      </w:r>
      <w:r w:rsidR="00945F84" w:rsidRPr="000A4A99">
        <w:rPr>
          <w:rFonts w:ascii="Arial" w:hAnsi="Arial" w:cs="Arial"/>
          <w:sz w:val="24"/>
          <w:lang w:val="en-GB"/>
        </w:rPr>
        <w:t>next due for the inspection to be carried out</w:t>
      </w:r>
      <w:r w:rsidR="000E5EA3" w:rsidRPr="000A4A99">
        <w:rPr>
          <w:rFonts w:ascii="Arial" w:hAnsi="Arial" w:cs="Arial"/>
          <w:sz w:val="24"/>
          <w:lang w:val="en-GB"/>
        </w:rPr>
        <w:t>.</w:t>
      </w:r>
      <w:r w:rsidR="00945F84" w:rsidRPr="000A4A99">
        <w:rPr>
          <w:rFonts w:ascii="Arial" w:hAnsi="Arial" w:cs="Arial"/>
          <w:sz w:val="24"/>
          <w:lang w:val="en-GB"/>
        </w:rPr>
        <w:t xml:space="preserve"> </w:t>
      </w:r>
    </w:p>
    <w:p w14:paraId="226829A9" w14:textId="51AA6544" w:rsidR="00D027EE" w:rsidRPr="000A4A99" w:rsidRDefault="003A1EC8" w:rsidP="000A4A99">
      <w:pPr>
        <w:pStyle w:val="ListParagraph"/>
        <w:numPr>
          <w:ilvl w:val="0"/>
          <w:numId w:val="25"/>
        </w:numPr>
        <w:spacing w:line="276" w:lineRule="auto"/>
        <w:ind w:left="1440" w:hanging="720"/>
        <w:contextualSpacing w:val="0"/>
        <w:jc w:val="both"/>
        <w:rPr>
          <w:rFonts w:ascii="Arial" w:hAnsi="Arial" w:cs="Arial"/>
          <w:sz w:val="24"/>
          <w:lang w:val="en-GB"/>
        </w:rPr>
        <w:sectPr w:rsidR="00D027EE" w:rsidRPr="000A4A99" w:rsidSect="00A60EE5">
          <w:headerReference w:type="default" r:id="rId81"/>
          <w:footerReference w:type="default" r:id="rId82"/>
          <w:headerReference w:type="first" r:id="rId83"/>
          <w:footerReference w:type="first" r:id="rId84"/>
          <w:pgSz w:w="11906" w:h="16838"/>
          <w:pgMar w:top="1440" w:right="1440" w:bottom="1440" w:left="1440" w:header="708" w:footer="708" w:gutter="0"/>
          <w:cols w:space="708"/>
          <w:titlePg/>
          <w:docGrid w:linePitch="360"/>
        </w:sectPr>
      </w:pPr>
      <w:r w:rsidRPr="000A4A99">
        <w:rPr>
          <w:rFonts w:ascii="Arial" w:hAnsi="Arial" w:cs="Arial"/>
          <w:sz w:val="24"/>
          <w:lang w:val="en-GB"/>
        </w:rPr>
        <w:lastRenderedPageBreak/>
        <w:t>The maintenance complete shall not be updated</w:t>
      </w:r>
      <w:r w:rsidR="00911B9D" w:rsidRPr="000A4A99">
        <w:rPr>
          <w:rFonts w:ascii="Arial" w:hAnsi="Arial" w:cs="Arial"/>
          <w:sz w:val="24"/>
          <w:lang w:val="en-GB"/>
        </w:rPr>
        <w:t xml:space="preserve"> by editing the last inspection column and insert the new value</w:t>
      </w:r>
      <w:r w:rsidR="000965CC" w:rsidRPr="000A4A99">
        <w:rPr>
          <w:rFonts w:ascii="Arial" w:hAnsi="Arial" w:cs="Arial"/>
          <w:sz w:val="24"/>
          <w:lang w:val="en-GB"/>
        </w:rPr>
        <w:t xml:space="preserve">s. Updating this way </w:t>
      </w:r>
      <w:r w:rsidR="00A864CB" w:rsidRPr="000A4A99">
        <w:rPr>
          <w:rFonts w:ascii="Arial" w:hAnsi="Arial" w:cs="Arial"/>
          <w:sz w:val="24"/>
          <w:lang w:val="en-GB"/>
        </w:rPr>
        <w:t xml:space="preserve">will </w:t>
      </w:r>
      <w:r w:rsidR="000965CC" w:rsidRPr="000A4A99">
        <w:rPr>
          <w:rFonts w:ascii="Arial" w:hAnsi="Arial" w:cs="Arial"/>
          <w:sz w:val="24"/>
          <w:lang w:val="en-GB"/>
        </w:rPr>
        <w:t>erase previous data and thus, there will not be a history of the maintenance performed</w:t>
      </w:r>
      <w:r w:rsidR="00A60D4B" w:rsidRPr="000A4A99">
        <w:rPr>
          <w:rFonts w:ascii="Arial" w:hAnsi="Arial" w:cs="Arial"/>
          <w:sz w:val="24"/>
          <w:lang w:val="en-GB"/>
        </w:rPr>
        <w:t>.</w:t>
      </w:r>
    </w:p>
    <w:p w14:paraId="0804563C" w14:textId="659570E4" w:rsidR="007929B9" w:rsidRPr="00A74A75" w:rsidRDefault="00E3372E" w:rsidP="007929B9">
      <w:pPr>
        <w:keepNext/>
        <w:spacing w:after="0"/>
        <w:jc w:val="center"/>
        <w:rPr>
          <w:rFonts w:ascii="Arial" w:hAnsi="Arial" w:cs="Arial"/>
          <w:lang w:val="en-GB"/>
        </w:rPr>
      </w:pPr>
      <w:ins w:id="1597" w:author="CAMO Manager" w:date="2021-03-19T11:31:00Z">
        <w:r w:rsidRPr="00A74A75">
          <w:rPr>
            <w:rFonts w:ascii="Arial" w:hAnsi="Arial" w:cs="Arial"/>
            <w:noProof/>
            <w:lang w:val="en-US"/>
          </w:rPr>
          <w:lastRenderedPageBreak/>
          <mc:AlternateContent>
            <mc:Choice Requires="wps">
              <w:drawing>
                <wp:anchor distT="0" distB="0" distL="114300" distR="114300" simplePos="0" relativeHeight="251947008" behindDoc="0" locked="0" layoutInCell="1" allowOverlap="1" wp14:anchorId="34874D41" wp14:editId="558B1B57">
                  <wp:simplePos x="0" y="0"/>
                  <wp:positionH relativeFrom="column">
                    <wp:posOffset>134447</wp:posOffset>
                  </wp:positionH>
                  <wp:positionV relativeFrom="paragraph">
                    <wp:posOffset>1522903</wp:posOffset>
                  </wp:positionV>
                  <wp:extent cx="920750" cy="18415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920750" cy="184150"/>
                          </a:xfrm>
                          <a:prstGeom prst="rect">
                            <a:avLst/>
                          </a:prstGeom>
                          <a:solidFill>
                            <a:srgbClr val="FF0000"/>
                          </a:solidFill>
                          <a:ln w="6350">
                            <a:noFill/>
                          </a:ln>
                        </wps:spPr>
                        <wps:txbx>
                          <w:txbxContent>
                            <w:p w14:paraId="5EC56A27" w14:textId="5C98D06B" w:rsidR="00FC407E" w:rsidRPr="00046786" w:rsidRDefault="00FC407E" w:rsidP="00E3372E">
                              <w:pPr>
                                <w:rPr>
                                  <w:color w:val="FFFFFF" w:themeColor="background1"/>
                                  <w:sz w:val="12"/>
                                </w:rPr>
                              </w:pPr>
                              <w:del w:id="1598" w:author="CAMO Manager" w:date="2021-03-19T11:31:00Z">
                                <w:r w:rsidRPr="00046786" w:rsidDel="00E3372E">
                                  <w:rPr>
                                    <w:color w:val="FFFFFF" w:themeColor="background1"/>
                                    <w:sz w:val="12"/>
                                  </w:rPr>
                                  <w:delText>1.</w:delText>
                                </w:r>
                                <w:r w:rsidDel="00E3372E">
                                  <w:rPr>
                                    <w:color w:val="FFFFFF" w:themeColor="background1"/>
                                    <w:sz w:val="12"/>
                                  </w:rPr>
                                  <w:delText xml:space="preserve"> </w:delText>
                                </w:r>
                                <w:r w:rsidRPr="00046786" w:rsidDel="00E3372E">
                                  <w:rPr>
                                    <w:color w:val="FFFFFF" w:themeColor="background1"/>
                                    <w:sz w:val="12"/>
                                  </w:rPr>
                                  <w:delText>Enter aircraft valu</w:delText>
                                </w:r>
                              </w:del>
                              <w:r>
                                <w:rPr>
                                  <w:color w:val="FFFFFF" w:themeColor="background1"/>
                                  <w:sz w:val="12"/>
                                </w:rPr>
                                <w:t>2. Save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74D41" id="Text Box 6" o:spid="_x0000_s1028" type="#_x0000_t202" style="position:absolute;left:0;text-align:left;margin-left:10.6pt;margin-top:119.9pt;width:72.5pt;height:14.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" fillcolor="red" stroked="f" strokeweight=".5pt">
                  <v:textbox>
                    <w:txbxContent>
                      <w:p w14:paraId="5EC56A27" w14:textId="5C98D06B" w:rsidR="00FC407E" w:rsidRPr="00046786" w:rsidRDefault="00FC407E" w:rsidP="00E3372E">
                        <w:pPr>
                          <w:rPr>
                            <w:color w:val="FFFFFF" w:themeColor="background1"/>
                            <w:sz w:val="12"/>
                          </w:rPr>
                        </w:pPr>
                        <w:del w:id="1599" w:author="CAMO Manager" w:date="2021-03-19T11:31:00Z">
                          <w:r w:rsidRPr="00046786" w:rsidDel="00E3372E">
                            <w:rPr>
                              <w:color w:val="FFFFFF" w:themeColor="background1"/>
                              <w:sz w:val="12"/>
                            </w:rPr>
                            <w:delText>1.</w:delText>
                          </w:r>
                          <w:r w:rsidDel="00E3372E">
                            <w:rPr>
                              <w:color w:val="FFFFFF" w:themeColor="background1"/>
                              <w:sz w:val="12"/>
                            </w:rPr>
                            <w:delText xml:space="preserve"> </w:delText>
                          </w:r>
                          <w:r w:rsidRPr="00046786" w:rsidDel="00E3372E">
                            <w:rPr>
                              <w:color w:val="FFFFFF" w:themeColor="background1"/>
                              <w:sz w:val="12"/>
                            </w:rPr>
                            <w:delText>Enter aircraft valu</w:delText>
                          </w:r>
                        </w:del>
                        <w:r>
                          <w:rPr>
                            <w:color w:val="FFFFFF" w:themeColor="background1"/>
                            <w:sz w:val="12"/>
                          </w:rPr>
                          <w:t>2. Save button</w:t>
                        </w:r>
                      </w:p>
                    </w:txbxContent>
                  </v:textbox>
                </v:shape>
              </w:pict>
            </mc:Fallback>
          </mc:AlternateContent>
        </w:r>
        <w:r w:rsidRPr="00A74A75">
          <w:rPr>
            <w:rFonts w:ascii="Arial" w:hAnsi="Arial" w:cs="Arial"/>
            <w:noProof/>
            <w:lang w:val="en-US"/>
          </w:rPr>
          <mc:AlternateContent>
            <mc:Choice Requires="wps">
              <w:drawing>
                <wp:anchor distT="0" distB="0" distL="114300" distR="114300" simplePos="0" relativeHeight="251944960" behindDoc="0" locked="0" layoutInCell="1" allowOverlap="1" wp14:anchorId="24D08CF2" wp14:editId="4444D8ED">
                  <wp:simplePos x="0" y="0"/>
                  <wp:positionH relativeFrom="column">
                    <wp:posOffset>266585</wp:posOffset>
                  </wp:positionH>
                  <wp:positionV relativeFrom="paragraph">
                    <wp:posOffset>1412528</wp:posOffset>
                  </wp:positionV>
                  <wp:extent cx="211282" cy="107373"/>
                  <wp:effectExtent l="38100" t="38100" r="17780" b="26035"/>
                  <wp:wrapNone/>
                  <wp:docPr id="2" name="Straight Arrow Connector 2"/>
                  <wp:cNvGraphicFramePr/>
                  <a:graphic xmlns:a="http://schemas.openxmlformats.org/drawingml/2006/main">
                    <a:graphicData uri="http://schemas.microsoft.com/office/word/2010/wordprocessingShape">
                      <wps:wsp>
                        <wps:cNvCnPr/>
                        <wps:spPr>
                          <a:xfrm flipH="1" flipV="1">
                            <a:off x="0" y="0"/>
                            <a:ext cx="211282" cy="107373"/>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22ED88" id="_x0000_t32" coordsize="21600,21600" o:spt="32" o:oned="t" path="m,l21600,21600e" filled="f">
                  <v:path arrowok="t" fillok="f" o:connecttype="none"/>
                  <o:lock v:ext="edit" shapetype="t"/>
                </v:shapetype>
                <v:shape id="Straight Arrow Connector 2" o:spid="_x0000_s1026" type="#_x0000_t32" style="position:absolute;margin-left:21pt;margin-top:111.2pt;width:16.65pt;height:8.45pt;flip:x 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" strokecolor="red" strokeweight="1.5pt">
                  <v:stroke endarrow="block" joinstyle="miter"/>
                </v:shape>
              </w:pict>
            </mc:Fallback>
          </mc:AlternateContent>
        </w:r>
      </w:ins>
      <w:r w:rsidRPr="00A74A75">
        <w:rPr>
          <w:rFonts w:ascii="Arial" w:hAnsi="Arial" w:cs="Arial"/>
          <w:noProof/>
          <w:lang w:val="en-US"/>
        </w:rPr>
        <mc:AlternateContent>
          <mc:Choice Requires="wps">
            <w:drawing>
              <wp:anchor distT="0" distB="0" distL="114300" distR="114300" simplePos="0" relativeHeight="251682816" behindDoc="0" locked="0" layoutInCell="1" allowOverlap="1" wp14:anchorId="04931913" wp14:editId="0804FF8E">
                <wp:simplePos x="0" y="0"/>
                <wp:positionH relativeFrom="column">
                  <wp:posOffset>2597727</wp:posOffset>
                </wp:positionH>
                <wp:positionV relativeFrom="paragraph">
                  <wp:posOffset>1561176</wp:posOffset>
                </wp:positionV>
                <wp:extent cx="1350818" cy="533400"/>
                <wp:effectExtent l="0" t="0" r="1905" b="0"/>
                <wp:wrapNone/>
                <wp:docPr id="25" name="Text Box 25"/>
                <wp:cNvGraphicFramePr/>
                <a:graphic xmlns:a="http://schemas.openxmlformats.org/drawingml/2006/main">
                  <a:graphicData uri="http://schemas.microsoft.com/office/word/2010/wordprocessingShape">
                    <wps:wsp>
                      <wps:cNvSpPr txBox="1"/>
                      <wps:spPr>
                        <a:xfrm>
                          <a:off x="0" y="0"/>
                          <a:ext cx="1350818" cy="533400"/>
                        </a:xfrm>
                        <a:prstGeom prst="rect">
                          <a:avLst/>
                        </a:prstGeom>
                        <a:solidFill>
                          <a:srgbClr val="FF0000"/>
                        </a:solidFill>
                        <a:ln w="6350">
                          <a:noFill/>
                        </a:ln>
                      </wps:spPr>
                      <wps:txbx>
                        <w:txbxContent>
                          <w:p w14:paraId="3F4BE573" w14:textId="5009303D" w:rsidR="00FC407E" w:rsidRPr="00976651" w:rsidRDefault="00FC407E">
                            <w:pPr>
                              <w:rPr>
                                <w:color w:val="FFFFFF" w:themeColor="background1"/>
                                <w:sz w:val="12"/>
                              </w:rPr>
                            </w:pPr>
                            <w:del w:id="1600" w:author="CAMO Manager" w:date="2021-03-19T11:31:00Z">
                              <w:r w:rsidRPr="00976651" w:rsidDel="00E3372E">
                                <w:rPr>
                                  <w:color w:val="FFFFFF" w:themeColor="background1"/>
                                  <w:sz w:val="12"/>
                                </w:rPr>
                                <w:delText xml:space="preserve">2. </w:delText>
                              </w:r>
                            </w:del>
                            <w:r>
                              <w:rPr>
                                <w:color w:val="FFFFFF" w:themeColor="background1"/>
                                <w:sz w:val="12"/>
                              </w:rPr>
                              <w:t>Insert additional info if required to close the tech log journal i.e. engine replace, hoise replace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31913" id="Text Box 25" o:spid="_x0000_s1029" type="#_x0000_t202" style="position:absolute;left:0;text-align:left;margin-left:204.55pt;margin-top:122.95pt;width:106.35pt;height: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" fillcolor="red" stroked="f" strokeweight=".5pt">
                <v:textbox>
                  <w:txbxContent>
                    <w:p w14:paraId="3F4BE573" w14:textId="5009303D" w:rsidR="00FC407E" w:rsidRPr="00976651" w:rsidRDefault="00FC407E">
                      <w:pPr>
                        <w:rPr>
                          <w:color w:val="FFFFFF" w:themeColor="background1"/>
                          <w:sz w:val="12"/>
                        </w:rPr>
                      </w:pPr>
                      <w:del w:id="1601" w:author="CAMO Manager" w:date="2021-03-19T11:31:00Z">
                        <w:r w:rsidRPr="00976651" w:rsidDel="00E3372E">
                          <w:rPr>
                            <w:color w:val="FFFFFF" w:themeColor="background1"/>
                            <w:sz w:val="12"/>
                          </w:rPr>
                          <w:delText xml:space="preserve">2. </w:delText>
                        </w:r>
                      </w:del>
                      <w:r>
                        <w:rPr>
                          <w:color w:val="FFFFFF" w:themeColor="background1"/>
                          <w:sz w:val="12"/>
                        </w:rPr>
                        <w:t>Insert additional info if required to close the tech log journal i.e. engine replace, hoise replace etc.</w:t>
                      </w:r>
                    </w:p>
                  </w:txbxContent>
                </v:textbox>
              </v:shape>
            </w:pict>
          </mc:Fallback>
        </mc:AlternateContent>
      </w:r>
      <w:r w:rsidRPr="00A74A75">
        <w:rPr>
          <w:rFonts w:ascii="Arial" w:hAnsi="Arial" w:cs="Arial"/>
          <w:noProof/>
          <w:lang w:val="en-US"/>
        </w:rPr>
        <mc:AlternateContent>
          <mc:Choice Requires="wps">
            <w:drawing>
              <wp:anchor distT="0" distB="0" distL="114300" distR="114300" simplePos="0" relativeHeight="251681792" behindDoc="0" locked="0" layoutInCell="1" allowOverlap="1" wp14:anchorId="30C528AE" wp14:editId="67FEA080">
                <wp:simplePos x="0" y="0"/>
                <wp:positionH relativeFrom="column">
                  <wp:posOffset>2386445</wp:posOffset>
                </wp:positionH>
                <wp:positionV relativeFrom="paragraph">
                  <wp:posOffset>1523075</wp:posOffset>
                </wp:positionV>
                <wp:extent cx="211282" cy="107373"/>
                <wp:effectExtent l="38100" t="38100" r="17780" b="26035"/>
                <wp:wrapNone/>
                <wp:docPr id="24" name="Straight Arrow Connector 24"/>
                <wp:cNvGraphicFramePr/>
                <a:graphic xmlns:a="http://schemas.openxmlformats.org/drawingml/2006/main">
                  <a:graphicData uri="http://schemas.microsoft.com/office/word/2010/wordprocessingShape">
                    <wps:wsp>
                      <wps:cNvCnPr/>
                      <wps:spPr>
                        <a:xfrm flipH="1" flipV="1">
                          <a:off x="0" y="0"/>
                          <a:ext cx="211282" cy="107373"/>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7BFAC" id="Straight Arrow Connector 24" o:spid="_x0000_s1026" type="#_x0000_t32" style="position:absolute;margin-left:187.9pt;margin-top:119.95pt;width:16.65pt;height:8.4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" strokecolor="red" strokeweight="1.5pt">
                <v:stroke endarrow="block" joinstyle="miter"/>
              </v:shape>
            </w:pict>
          </mc:Fallback>
        </mc:AlternateContent>
      </w:r>
      <w:r w:rsidR="00046786" w:rsidRPr="00A74A75">
        <w:rPr>
          <w:rFonts w:ascii="Arial" w:hAnsi="Arial" w:cs="Arial"/>
          <w:noProof/>
          <w:lang w:val="en-US"/>
        </w:rPr>
        <mc:AlternateContent>
          <mc:Choice Requires="wps">
            <w:drawing>
              <wp:anchor distT="0" distB="0" distL="114300" distR="114300" simplePos="0" relativeHeight="251685888" behindDoc="0" locked="0" layoutInCell="1" allowOverlap="1" wp14:anchorId="186861CC" wp14:editId="728B1D77">
                <wp:simplePos x="0" y="0"/>
                <wp:positionH relativeFrom="column">
                  <wp:posOffset>4216400</wp:posOffset>
                </wp:positionH>
                <wp:positionV relativeFrom="paragraph">
                  <wp:posOffset>1559560</wp:posOffset>
                </wp:positionV>
                <wp:extent cx="920750" cy="184150"/>
                <wp:effectExtent l="0" t="0" r="0" b="6350"/>
                <wp:wrapNone/>
                <wp:docPr id="32" name="Text Box 32"/>
                <wp:cNvGraphicFramePr/>
                <a:graphic xmlns:a="http://schemas.openxmlformats.org/drawingml/2006/main">
                  <a:graphicData uri="http://schemas.microsoft.com/office/word/2010/wordprocessingShape">
                    <wps:wsp>
                      <wps:cNvSpPr txBox="1"/>
                      <wps:spPr>
                        <a:xfrm>
                          <a:off x="0" y="0"/>
                          <a:ext cx="920750" cy="184150"/>
                        </a:xfrm>
                        <a:prstGeom prst="rect">
                          <a:avLst/>
                        </a:prstGeom>
                        <a:solidFill>
                          <a:srgbClr val="FF0000"/>
                        </a:solidFill>
                        <a:ln w="6350">
                          <a:noFill/>
                        </a:ln>
                      </wps:spPr>
                      <wps:txbx>
                        <w:txbxContent>
                          <w:p w14:paraId="7FA4866A" w14:textId="77777777" w:rsidR="00FC407E" w:rsidRPr="00046786" w:rsidRDefault="00FC407E" w:rsidP="00046786">
                            <w:pPr>
                              <w:rPr>
                                <w:color w:val="FFFFFF" w:themeColor="background1"/>
                                <w:sz w:val="12"/>
                              </w:rPr>
                            </w:pPr>
                            <w:bookmarkStart w:id="1602" w:name="_Hlk67046087"/>
                            <w:bookmarkStart w:id="1603" w:name="_Hlk67046088"/>
                            <w:bookmarkStart w:id="1604" w:name="_Hlk67046089"/>
                            <w:bookmarkStart w:id="1605" w:name="_Hlk67046090"/>
                            <w:bookmarkStart w:id="1606" w:name="_Hlk67046091"/>
                            <w:bookmarkStart w:id="1607" w:name="_Hlk67046092"/>
                            <w:bookmarkStart w:id="1608" w:name="_Hlk67046112"/>
                            <w:bookmarkStart w:id="1609" w:name="_Hlk67046113"/>
                            <w:bookmarkStart w:id="1610" w:name="_Hlk67046133"/>
                            <w:bookmarkStart w:id="1611" w:name="_Hlk67046134"/>
                            <w:bookmarkStart w:id="1612" w:name="_Hlk67046135"/>
                            <w:bookmarkStart w:id="1613" w:name="_Hlk67046136"/>
                            <w:r w:rsidRPr="00046786">
                              <w:rPr>
                                <w:color w:val="FFFFFF" w:themeColor="background1"/>
                                <w:sz w:val="12"/>
                              </w:rPr>
                              <w:t>1.</w:t>
                            </w:r>
                            <w:r>
                              <w:rPr>
                                <w:color w:val="FFFFFF" w:themeColor="background1"/>
                                <w:sz w:val="12"/>
                              </w:rPr>
                              <w:t xml:space="preserve"> </w:t>
                            </w:r>
                            <w:r w:rsidRPr="00046786">
                              <w:rPr>
                                <w:color w:val="FFFFFF" w:themeColor="background1"/>
                                <w:sz w:val="12"/>
                              </w:rPr>
                              <w:t>Enter aircraft values</w:t>
                            </w:r>
                            <w:bookmarkEnd w:id="1602"/>
                            <w:bookmarkEnd w:id="1603"/>
                            <w:bookmarkEnd w:id="1604"/>
                            <w:bookmarkEnd w:id="1605"/>
                            <w:bookmarkEnd w:id="1606"/>
                            <w:bookmarkEnd w:id="1607"/>
                            <w:bookmarkEnd w:id="1608"/>
                            <w:bookmarkEnd w:id="1609"/>
                            <w:bookmarkEnd w:id="1610"/>
                            <w:bookmarkEnd w:id="1611"/>
                            <w:bookmarkEnd w:id="1612"/>
                            <w:bookmarkEnd w:id="16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861CC" id="Text Box 32" o:spid="_x0000_s1030" type="#_x0000_t202" style="position:absolute;left:0;text-align:left;margin-left:332pt;margin-top:122.8pt;width:72.5pt;height: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" fillcolor="red" stroked="f" strokeweight=".5pt">
                <v:textbox>
                  <w:txbxContent>
                    <w:p w14:paraId="7FA4866A" w14:textId="77777777" w:rsidR="00FC407E" w:rsidRPr="00046786" w:rsidRDefault="00FC407E" w:rsidP="00046786">
                      <w:pPr>
                        <w:rPr>
                          <w:color w:val="FFFFFF" w:themeColor="background1"/>
                          <w:sz w:val="12"/>
                        </w:rPr>
                      </w:pPr>
                      <w:bookmarkStart w:id="1614" w:name="_Hlk67046087"/>
                      <w:bookmarkStart w:id="1615" w:name="_Hlk67046088"/>
                      <w:bookmarkStart w:id="1616" w:name="_Hlk67046089"/>
                      <w:bookmarkStart w:id="1617" w:name="_Hlk67046090"/>
                      <w:bookmarkStart w:id="1618" w:name="_Hlk67046091"/>
                      <w:bookmarkStart w:id="1619" w:name="_Hlk67046092"/>
                      <w:bookmarkStart w:id="1620" w:name="_Hlk67046112"/>
                      <w:bookmarkStart w:id="1621" w:name="_Hlk67046113"/>
                      <w:bookmarkStart w:id="1622" w:name="_Hlk67046133"/>
                      <w:bookmarkStart w:id="1623" w:name="_Hlk67046134"/>
                      <w:bookmarkStart w:id="1624" w:name="_Hlk67046135"/>
                      <w:bookmarkStart w:id="1625" w:name="_Hlk67046136"/>
                      <w:r w:rsidRPr="00046786">
                        <w:rPr>
                          <w:color w:val="FFFFFF" w:themeColor="background1"/>
                          <w:sz w:val="12"/>
                        </w:rPr>
                        <w:t>1.</w:t>
                      </w:r>
                      <w:r>
                        <w:rPr>
                          <w:color w:val="FFFFFF" w:themeColor="background1"/>
                          <w:sz w:val="12"/>
                        </w:rPr>
                        <w:t xml:space="preserve"> </w:t>
                      </w:r>
                      <w:r w:rsidRPr="00046786">
                        <w:rPr>
                          <w:color w:val="FFFFFF" w:themeColor="background1"/>
                          <w:sz w:val="12"/>
                        </w:rPr>
                        <w:t>Enter aircraft values</w:t>
                      </w:r>
                      <w:bookmarkEnd w:id="1614"/>
                      <w:bookmarkEnd w:id="1615"/>
                      <w:bookmarkEnd w:id="1616"/>
                      <w:bookmarkEnd w:id="1617"/>
                      <w:bookmarkEnd w:id="1618"/>
                      <w:bookmarkEnd w:id="1619"/>
                      <w:bookmarkEnd w:id="1620"/>
                      <w:bookmarkEnd w:id="1621"/>
                      <w:bookmarkEnd w:id="1622"/>
                      <w:bookmarkEnd w:id="1623"/>
                      <w:bookmarkEnd w:id="1624"/>
                      <w:bookmarkEnd w:id="1625"/>
                    </w:p>
                  </w:txbxContent>
                </v:textbox>
              </v:shape>
            </w:pict>
          </mc:Fallback>
        </mc:AlternateContent>
      </w:r>
      <w:r w:rsidR="001C16CA" w:rsidRPr="00A74A75">
        <w:rPr>
          <w:rFonts w:ascii="Arial" w:hAnsi="Arial" w:cs="Arial"/>
          <w:noProof/>
          <w:lang w:val="en-US"/>
        </w:rPr>
        <mc:AlternateContent>
          <mc:Choice Requires="wps">
            <w:drawing>
              <wp:anchor distT="0" distB="0" distL="114300" distR="114300" simplePos="0" relativeHeight="251683840" behindDoc="0" locked="0" layoutInCell="1" allowOverlap="1" wp14:anchorId="0239BD2C" wp14:editId="3036B7F7">
                <wp:simplePos x="0" y="0"/>
                <wp:positionH relativeFrom="column">
                  <wp:posOffset>4379024</wp:posOffset>
                </wp:positionH>
                <wp:positionV relativeFrom="paragraph">
                  <wp:posOffset>-2422680</wp:posOffset>
                </wp:positionV>
                <wp:extent cx="215356" cy="7790957"/>
                <wp:effectExtent l="3175" t="0" r="16510" b="92710"/>
                <wp:wrapNone/>
                <wp:docPr id="30" name="Left Brace 30"/>
                <wp:cNvGraphicFramePr/>
                <a:graphic xmlns:a="http://schemas.openxmlformats.org/drawingml/2006/main">
                  <a:graphicData uri="http://schemas.microsoft.com/office/word/2010/wordprocessingShape">
                    <wps:wsp>
                      <wps:cNvSpPr/>
                      <wps:spPr>
                        <a:xfrm rot="16200000">
                          <a:off x="0" y="0"/>
                          <a:ext cx="215356" cy="7790957"/>
                        </a:xfrm>
                        <a:prstGeom prst="leftBrac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4E17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0" o:spid="_x0000_s1026" type="#_x0000_t87" style="position:absolute;margin-left:344.8pt;margin-top:-190.75pt;width:16.95pt;height:613.4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" adj="50" strokecolor="red" strokeweight="1pt">
                <v:stroke joinstyle="miter"/>
              </v:shape>
            </w:pict>
          </mc:Fallback>
        </mc:AlternateContent>
      </w:r>
      <w:r w:rsidR="00BC0AF6" w:rsidRPr="00A74A75">
        <w:rPr>
          <w:rFonts w:ascii="Arial" w:hAnsi="Arial" w:cs="Arial"/>
          <w:noProof/>
          <w:lang w:val="en-US"/>
        </w:rPr>
        <w:drawing>
          <wp:inline distT="0" distB="0" distL="0" distR="0" wp14:anchorId="70DD8395" wp14:editId="615CA897">
            <wp:extent cx="8863330" cy="22123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BEBA8EAE-BF5A-486C-A8C5-ECC9F3942E4B}">
                          <a14:imgProps xmlns:a14="http://schemas.microsoft.com/office/drawing/2010/main">
                            <a14:imgLayer r:embed="rId86">
                              <a14:imgEffect>
                                <a14:sharpenSoften amount="25000"/>
                              </a14:imgEffect>
                            </a14:imgLayer>
                          </a14:imgProps>
                        </a:ext>
                      </a:extLst>
                    </a:blip>
                    <a:stretch>
                      <a:fillRect/>
                    </a:stretch>
                  </pic:blipFill>
                  <pic:spPr>
                    <a:xfrm>
                      <a:off x="0" y="0"/>
                      <a:ext cx="8863330" cy="2212340"/>
                    </a:xfrm>
                    <a:prstGeom prst="rect">
                      <a:avLst/>
                    </a:prstGeom>
                  </pic:spPr>
                </pic:pic>
              </a:graphicData>
            </a:graphic>
          </wp:inline>
        </w:drawing>
      </w:r>
    </w:p>
    <w:p w14:paraId="0F09883C" w14:textId="38D9C497" w:rsidR="003D5131" w:rsidRPr="00A74A75" w:rsidRDefault="007929B9" w:rsidP="003D5131">
      <w:pPr>
        <w:pStyle w:val="Caption"/>
        <w:spacing w:after="120"/>
        <w:jc w:val="center"/>
        <w:rPr>
          <w:rFonts w:ascii="Arial" w:hAnsi="Arial" w:cs="Arial"/>
          <w:color w:val="auto"/>
          <w:lang w:val="en-GB"/>
        </w:rPr>
      </w:pPr>
      <w:r w:rsidRPr="00A74A75">
        <w:rPr>
          <w:rFonts w:ascii="Arial" w:hAnsi="Arial" w:cs="Arial"/>
          <w:color w:val="auto"/>
          <w:lang w:val="en-GB"/>
        </w:rPr>
        <w:t xml:space="preserve">Figure </w:t>
      </w:r>
      <w:r w:rsidRPr="00A74A75">
        <w:rPr>
          <w:rFonts w:ascii="Arial" w:hAnsi="Arial" w:cs="Arial"/>
          <w:color w:val="auto"/>
          <w:lang w:val="en-GB"/>
        </w:rPr>
        <w:fldChar w:fldCharType="begin"/>
      </w:r>
      <w:r w:rsidRPr="00A74A75">
        <w:rPr>
          <w:rFonts w:ascii="Arial" w:hAnsi="Arial" w:cs="Arial"/>
          <w:color w:val="auto"/>
          <w:lang w:val="en-GB"/>
        </w:rPr>
        <w:instrText xml:space="preserve"> SEQ Figure \* ARABIC </w:instrText>
      </w:r>
      <w:r w:rsidRPr="00A74A75">
        <w:rPr>
          <w:rFonts w:ascii="Arial" w:hAnsi="Arial" w:cs="Arial"/>
          <w:color w:val="auto"/>
          <w:lang w:val="en-GB"/>
        </w:rPr>
        <w:fldChar w:fldCharType="separate"/>
      </w:r>
      <w:r w:rsidR="00596DA2">
        <w:rPr>
          <w:rFonts w:ascii="Arial" w:hAnsi="Arial" w:cs="Arial"/>
          <w:noProof/>
          <w:color w:val="auto"/>
          <w:lang w:val="en-GB"/>
        </w:rPr>
        <w:t>6</w:t>
      </w:r>
      <w:r w:rsidRPr="00A74A75">
        <w:rPr>
          <w:rFonts w:ascii="Arial" w:hAnsi="Arial" w:cs="Arial"/>
          <w:color w:val="auto"/>
          <w:lang w:val="en-GB"/>
        </w:rPr>
        <w:fldChar w:fldCharType="end"/>
      </w:r>
      <w:r w:rsidRPr="00A74A75">
        <w:rPr>
          <w:rFonts w:ascii="Arial" w:hAnsi="Arial" w:cs="Arial"/>
          <w:color w:val="auto"/>
          <w:lang w:val="en-GB"/>
        </w:rPr>
        <w:t xml:space="preserve"> Aircraft Values Entry in</w:t>
      </w:r>
      <w:r w:rsidR="001C16CA" w:rsidRPr="00A74A75">
        <w:rPr>
          <w:rFonts w:ascii="Arial" w:hAnsi="Arial" w:cs="Arial"/>
          <w:color w:val="auto"/>
          <w:lang w:val="en-GB"/>
        </w:rPr>
        <w:t xml:space="preserve"> AERONET </w:t>
      </w:r>
      <w:r w:rsidRPr="00A74A75">
        <w:rPr>
          <w:rFonts w:ascii="Arial" w:hAnsi="Arial" w:cs="Arial"/>
          <w:color w:val="auto"/>
          <w:lang w:val="en-GB"/>
        </w:rPr>
        <w:t>Tech Log Module</w:t>
      </w:r>
      <w:r w:rsidR="001C16CA" w:rsidRPr="00A74A75">
        <w:rPr>
          <w:rFonts w:ascii="Arial" w:hAnsi="Arial" w:cs="Arial"/>
          <w:color w:val="auto"/>
          <w:lang w:val="en-GB"/>
        </w:rPr>
        <w:t xml:space="preserve"> Part 2 </w:t>
      </w:r>
    </w:p>
    <w:p w14:paraId="0D8E3C25" w14:textId="4C6A106D" w:rsidR="003D5131" w:rsidRPr="00A74A75" w:rsidRDefault="003D5131" w:rsidP="003D5131">
      <w:pPr>
        <w:spacing w:after="0"/>
        <w:rPr>
          <w:lang w:val="en-GB"/>
        </w:rPr>
      </w:pPr>
      <w:r w:rsidRPr="00A74A75">
        <w:rPr>
          <w:noProof/>
          <w:lang w:val="en-US"/>
        </w:rPr>
        <w:drawing>
          <wp:inline distT="0" distB="0" distL="0" distR="0" wp14:anchorId="58C70B62" wp14:editId="1C050C7A">
            <wp:extent cx="8863330" cy="23279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863330" cy="2327910"/>
                    </a:xfrm>
                    <a:prstGeom prst="rect">
                      <a:avLst/>
                    </a:prstGeom>
                  </pic:spPr>
                </pic:pic>
              </a:graphicData>
            </a:graphic>
          </wp:inline>
        </w:drawing>
      </w:r>
    </w:p>
    <w:p w14:paraId="7E0D8B10" w14:textId="5CEE2A7A" w:rsidR="00BC0AF6" w:rsidRPr="00A74A75" w:rsidRDefault="001C16CA" w:rsidP="003D5131">
      <w:pPr>
        <w:pStyle w:val="Caption"/>
        <w:spacing w:after="120"/>
        <w:jc w:val="center"/>
        <w:rPr>
          <w:rFonts w:ascii="Arial" w:hAnsi="Arial" w:cs="Arial"/>
          <w:color w:val="auto"/>
          <w:lang w:val="en-GB"/>
        </w:rPr>
      </w:pPr>
      <w:r w:rsidRPr="00A74A75">
        <w:rPr>
          <w:rFonts w:ascii="Arial" w:hAnsi="Arial" w:cs="Arial"/>
          <w:color w:val="auto"/>
          <w:lang w:val="en-GB"/>
        </w:rPr>
        <w:t xml:space="preserve">Figure </w:t>
      </w:r>
      <w:r w:rsidRPr="00A74A75">
        <w:rPr>
          <w:rFonts w:ascii="Arial" w:hAnsi="Arial" w:cs="Arial"/>
          <w:color w:val="auto"/>
          <w:lang w:val="en-GB"/>
        </w:rPr>
        <w:fldChar w:fldCharType="begin"/>
      </w:r>
      <w:r w:rsidRPr="00A74A75">
        <w:rPr>
          <w:rFonts w:ascii="Arial" w:hAnsi="Arial" w:cs="Arial"/>
          <w:color w:val="auto"/>
          <w:lang w:val="en-GB"/>
        </w:rPr>
        <w:instrText xml:space="preserve"> SEQ Figure \* ARABIC </w:instrText>
      </w:r>
      <w:r w:rsidRPr="00A74A75">
        <w:rPr>
          <w:rFonts w:ascii="Arial" w:hAnsi="Arial" w:cs="Arial"/>
          <w:color w:val="auto"/>
          <w:lang w:val="en-GB"/>
        </w:rPr>
        <w:fldChar w:fldCharType="separate"/>
      </w:r>
      <w:r w:rsidR="00596DA2">
        <w:rPr>
          <w:rFonts w:ascii="Arial" w:hAnsi="Arial" w:cs="Arial"/>
          <w:noProof/>
          <w:color w:val="auto"/>
          <w:lang w:val="en-GB"/>
        </w:rPr>
        <w:t>7</w:t>
      </w:r>
      <w:r w:rsidRPr="00A74A75">
        <w:rPr>
          <w:rFonts w:ascii="Arial" w:hAnsi="Arial" w:cs="Arial"/>
          <w:color w:val="auto"/>
          <w:lang w:val="en-GB"/>
        </w:rPr>
        <w:fldChar w:fldCharType="end"/>
      </w:r>
      <w:r w:rsidRPr="00A74A75">
        <w:rPr>
          <w:rFonts w:ascii="Arial" w:hAnsi="Arial" w:cs="Arial"/>
          <w:color w:val="auto"/>
          <w:lang w:val="en-GB"/>
        </w:rPr>
        <w:t xml:space="preserve"> Aircraft Values Update in AERONET Tech Log Module Part 1</w:t>
      </w:r>
      <w:r w:rsidR="00761586" w:rsidRPr="00A74A75">
        <w:rPr>
          <w:rFonts w:ascii="Arial" w:hAnsi="Arial" w:cs="Arial"/>
          <w:color w:val="auto"/>
          <w:lang w:val="en-GB"/>
        </w:rPr>
        <w:tab/>
      </w:r>
    </w:p>
    <w:p w14:paraId="689CD1D5" w14:textId="10AB42DD" w:rsidR="007778A7" w:rsidRPr="00A74A75" w:rsidRDefault="00D52858" w:rsidP="007778A7">
      <w:pPr>
        <w:keepNext/>
        <w:spacing w:after="0"/>
        <w:jc w:val="center"/>
        <w:rPr>
          <w:rFonts w:ascii="Arial" w:hAnsi="Arial" w:cs="Arial"/>
          <w:i/>
          <w:sz w:val="18"/>
          <w:lang w:val="en-GB"/>
        </w:rPr>
      </w:pPr>
      <w:r w:rsidRPr="00A74A75">
        <w:rPr>
          <w:rFonts w:ascii="Arial" w:hAnsi="Arial" w:cs="Arial"/>
          <w:noProof/>
          <w:lang w:val="en-US"/>
        </w:rPr>
        <w:lastRenderedPageBreak/>
        <mc:AlternateContent>
          <mc:Choice Requires="wps">
            <w:drawing>
              <wp:anchor distT="0" distB="0" distL="114300" distR="114300" simplePos="0" relativeHeight="251696128" behindDoc="0" locked="0" layoutInCell="1" allowOverlap="1" wp14:anchorId="4D7EA221" wp14:editId="70F3CA09">
                <wp:simplePos x="0" y="0"/>
                <wp:positionH relativeFrom="column">
                  <wp:posOffset>7459714</wp:posOffset>
                </wp:positionH>
                <wp:positionV relativeFrom="paragraph">
                  <wp:posOffset>1045763</wp:posOffset>
                </wp:positionV>
                <wp:extent cx="819150" cy="1968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819150" cy="196850"/>
                        </a:xfrm>
                        <a:prstGeom prst="rect">
                          <a:avLst/>
                        </a:prstGeom>
                        <a:solidFill>
                          <a:srgbClr val="FF0000"/>
                        </a:solidFill>
                        <a:ln w="6350">
                          <a:noFill/>
                        </a:ln>
                      </wps:spPr>
                      <wps:txbx>
                        <w:txbxContent>
                          <w:p w14:paraId="7CA72CCE" w14:textId="77777777" w:rsidR="00FC407E" w:rsidRPr="001C16CA" w:rsidRDefault="00FC407E" w:rsidP="00495A64">
                            <w:pPr>
                              <w:rPr>
                                <w:color w:val="FFFFFF" w:themeColor="background1"/>
                                <w:sz w:val="12"/>
                              </w:rPr>
                            </w:pPr>
                            <w:r>
                              <w:rPr>
                                <w:color w:val="FFFFFF" w:themeColor="background1"/>
                                <w:sz w:val="12"/>
                              </w:rPr>
                              <w:t xml:space="preserve">1. Complete </w:t>
                            </w:r>
                            <w:r w:rsidRPr="001C16CA">
                              <w:rPr>
                                <w:color w:val="FFFFFF" w:themeColor="background1"/>
                                <w:sz w:val="12"/>
                              </w:rPr>
                              <w:t xml:space="preserve">button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EA221" id="Text Box 39" o:spid="_x0000_s1031" type="#_x0000_t202" style="position:absolute;left:0;text-align:left;margin-left:587.4pt;margin-top:82.35pt;width:64.5pt;height: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" fillcolor="red" stroked="f" strokeweight=".5pt">
                <v:textbox>
                  <w:txbxContent>
                    <w:p w14:paraId="7CA72CCE" w14:textId="77777777" w:rsidR="00FC407E" w:rsidRPr="001C16CA" w:rsidRDefault="00FC407E" w:rsidP="00495A64">
                      <w:pPr>
                        <w:rPr>
                          <w:color w:val="FFFFFF" w:themeColor="background1"/>
                          <w:sz w:val="12"/>
                        </w:rPr>
                      </w:pPr>
                      <w:r>
                        <w:rPr>
                          <w:color w:val="FFFFFF" w:themeColor="background1"/>
                          <w:sz w:val="12"/>
                        </w:rPr>
                        <w:t xml:space="preserve">1. Complete </w:t>
                      </w:r>
                      <w:r w:rsidRPr="001C16CA">
                        <w:rPr>
                          <w:color w:val="FFFFFF" w:themeColor="background1"/>
                          <w:sz w:val="12"/>
                        </w:rPr>
                        <w:t xml:space="preserve">button </w:t>
                      </w:r>
                    </w:p>
                  </w:txbxContent>
                </v:textbox>
              </v:shape>
            </w:pict>
          </mc:Fallback>
        </mc:AlternateContent>
      </w:r>
      <w:r w:rsidR="00655036" w:rsidRPr="00A74A75">
        <w:rPr>
          <w:rFonts w:ascii="Arial" w:hAnsi="Arial" w:cs="Arial"/>
          <w:noProof/>
          <w:lang w:val="en-US"/>
        </w:rPr>
        <mc:AlternateContent>
          <mc:Choice Requires="wps">
            <w:drawing>
              <wp:anchor distT="0" distB="0" distL="114300" distR="114300" simplePos="0" relativeHeight="251694080" behindDoc="0" locked="0" layoutInCell="1" allowOverlap="1" wp14:anchorId="41EB1F6F" wp14:editId="539AA97D">
                <wp:simplePos x="0" y="0"/>
                <wp:positionH relativeFrom="column">
                  <wp:posOffset>8063865</wp:posOffset>
                </wp:positionH>
                <wp:positionV relativeFrom="paragraph">
                  <wp:posOffset>1240155</wp:posOffset>
                </wp:positionV>
                <wp:extent cx="45719" cy="171450"/>
                <wp:effectExtent l="38100" t="0" r="50165" b="57150"/>
                <wp:wrapNone/>
                <wp:docPr id="38" name="Straight Arrow Connector 38"/>
                <wp:cNvGraphicFramePr/>
                <a:graphic xmlns:a="http://schemas.openxmlformats.org/drawingml/2006/main">
                  <a:graphicData uri="http://schemas.microsoft.com/office/word/2010/wordprocessingShape">
                    <wps:wsp>
                      <wps:cNvCnPr/>
                      <wps:spPr>
                        <a:xfrm>
                          <a:off x="0" y="0"/>
                          <a:ext cx="45719" cy="171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E294D5" id="Straight Arrow Connector 38" o:spid="_x0000_s1026" type="#_x0000_t32" style="position:absolute;margin-left:634.95pt;margin-top:97.65pt;width:3.6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" strokecolor="red" strokeweight="1.5pt">
                <v:stroke endarrow="block" joinstyle="miter"/>
              </v:shape>
            </w:pict>
          </mc:Fallback>
        </mc:AlternateContent>
      </w:r>
      <w:r w:rsidR="007778A7" w:rsidRPr="00A74A75">
        <w:rPr>
          <w:rFonts w:ascii="Arial" w:hAnsi="Arial" w:cs="Arial"/>
          <w:i/>
          <w:noProof/>
          <w:sz w:val="18"/>
          <w:lang w:val="en-US"/>
        </w:rPr>
        <w:drawing>
          <wp:inline distT="0" distB="0" distL="0" distR="0" wp14:anchorId="47BE53D8" wp14:editId="6F6501BD">
            <wp:extent cx="8865870" cy="2067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865870" cy="2067560"/>
                    </a:xfrm>
                    <a:prstGeom prst="rect">
                      <a:avLst/>
                    </a:prstGeom>
                  </pic:spPr>
                </pic:pic>
              </a:graphicData>
            </a:graphic>
          </wp:inline>
        </w:drawing>
      </w:r>
    </w:p>
    <w:p w14:paraId="632ABD4E" w14:textId="4758393B" w:rsidR="0093439C" w:rsidRPr="00A74A75" w:rsidRDefault="00945F84" w:rsidP="00495A64">
      <w:pPr>
        <w:keepNext/>
        <w:spacing w:before="120" w:after="120"/>
        <w:jc w:val="center"/>
        <w:rPr>
          <w:rFonts w:ascii="Arial" w:hAnsi="Arial" w:cs="Arial"/>
          <w:i/>
          <w:sz w:val="18"/>
          <w:lang w:val="en-GB"/>
        </w:rPr>
      </w:pPr>
      <w:r w:rsidRPr="00A74A75">
        <w:rPr>
          <w:rFonts w:ascii="Arial" w:hAnsi="Arial" w:cs="Arial"/>
          <w:i/>
          <w:sz w:val="18"/>
          <w:lang w:val="en-GB"/>
        </w:rPr>
        <w:t xml:space="preserve">Figure </w:t>
      </w:r>
      <w:r w:rsidRPr="00A74A75">
        <w:rPr>
          <w:rFonts w:ascii="Arial" w:hAnsi="Arial" w:cs="Arial"/>
          <w:i/>
          <w:sz w:val="18"/>
          <w:lang w:val="en-GB"/>
        </w:rPr>
        <w:fldChar w:fldCharType="begin"/>
      </w:r>
      <w:r w:rsidRPr="00A74A75">
        <w:rPr>
          <w:rFonts w:ascii="Arial" w:hAnsi="Arial" w:cs="Arial"/>
          <w:i/>
          <w:sz w:val="18"/>
          <w:lang w:val="en-GB"/>
        </w:rPr>
        <w:instrText xml:space="preserve"> SEQ Figure \* ARABIC </w:instrText>
      </w:r>
      <w:r w:rsidRPr="00A74A75">
        <w:rPr>
          <w:rFonts w:ascii="Arial" w:hAnsi="Arial" w:cs="Arial"/>
          <w:i/>
          <w:sz w:val="18"/>
          <w:lang w:val="en-GB"/>
        </w:rPr>
        <w:fldChar w:fldCharType="separate"/>
      </w:r>
      <w:r w:rsidR="00596DA2">
        <w:rPr>
          <w:rFonts w:ascii="Arial" w:hAnsi="Arial" w:cs="Arial"/>
          <w:i/>
          <w:noProof/>
          <w:sz w:val="18"/>
          <w:lang w:val="en-GB"/>
        </w:rPr>
        <w:t>8</w:t>
      </w:r>
      <w:r w:rsidRPr="00A74A75">
        <w:rPr>
          <w:rFonts w:ascii="Arial" w:hAnsi="Arial" w:cs="Arial"/>
          <w:i/>
          <w:sz w:val="18"/>
          <w:lang w:val="en-GB"/>
        </w:rPr>
        <w:fldChar w:fldCharType="end"/>
      </w:r>
      <w:r w:rsidRPr="00A74A75">
        <w:rPr>
          <w:rFonts w:ascii="Arial" w:hAnsi="Arial" w:cs="Arial"/>
          <w:i/>
          <w:sz w:val="18"/>
          <w:lang w:val="en-GB"/>
        </w:rPr>
        <w:t xml:space="preserve"> AERONET </w:t>
      </w:r>
      <w:r w:rsidR="000E5EA3" w:rsidRPr="00A74A75">
        <w:rPr>
          <w:rFonts w:ascii="Arial" w:hAnsi="Arial" w:cs="Arial"/>
          <w:i/>
          <w:sz w:val="18"/>
          <w:lang w:val="en-GB"/>
        </w:rPr>
        <w:t>Inspection Completion U</w:t>
      </w:r>
      <w:r w:rsidRPr="00A74A75">
        <w:rPr>
          <w:rFonts w:ascii="Arial" w:hAnsi="Arial" w:cs="Arial"/>
          <w:i/>
          <w:sz w:val="18"/>
          <w:lang w:val="en-GB"/>
        </w:rPr>
        <w:t>pdate</w:t>
      </w:r>
      <w:r w:rsidR="00FA46B6" w:rsidRPr="00A74A75">
        <w:rPr>
          <w:rFonts w:ascii="Arial" w:hAnsi="Arial" w:cs="Arial"/>
          <w:i/>
          <w:sz w:val="24"/>
          <w:lang w:val="en-GB"/>
        </w:rPr>
        <w:t xml:space="preserve"> </w:t>
      </w:r>
    </w:p>
    <w:p w14:paraId="79AD4CDF" w14:textId="77777777" w:rsidR="0093439C" w:rsidRPr="00A74A75" w:rsidRDefault="00655036" w:rsidP="00945F84">
      <w:pPr>
        <w:pStyle w:val="Caption"/>
        <w:spacing w:after="0"/>
        <w:jc w:val="center"/>
        <w:rPr>
          <w:rFonts w:ascii="Arial" w:hAnsi="Arial" w:cs="Arial"/>
          <w:lang w:val="en-GB"/>
        </w:rPr>
      </w:pPr>
      <w:r w:rsidRPr="00A74A75">
        <w:rPr>
          <w:rFonts w:ascii="Arial" w:hAnsi="Arial" w:cs="Arial"/>
          <w:noProof/>
          <w:lang w:val="en-US"/>
        </w:rPr>
        <mc:AlternateContent>
          <mc:Choice Requires="wps">
            <w:drawing>
              <wp:anchor distT="0" distB="0" distL="114300" distR="114300" simplePos="0" relativeHeight="251702272" behindDoc="0" locked="0" layoutInCell="1" allowOverlap="1" wp14:anchorId="760AA5AE" wp14:editId="1100ADFE">
                <wp:simplePos x="0" y="0"/>
                <wp:positionH relativeFrom="column">
                  <wp:posOffset>3448050</wp:posOffset>
                </wp:positionH>
                <wp:positionV relativeFrom="paragraph">
                  <wp:posOffset>1499870</wp:posOffset>
                </wp:positionV>
                <wp:extent cx="590550" cy="203200"/>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590550" cy="203200"/>
                        </a:xfrm>
                        <a:prstGeom prst="rect">
                          <a:avLst/>
                        </a:prstGeom>
                        <a:solidFill>
                          <a:srgbClr val="FF0000"/>
                        </a:solidFill>
                        <a:ln w="6350">
                          <a:noFill/>
                        </a:ln>
                      </wps:spPr>
                      <wps:txbx>
                        <w:txbxContent>
                          <w:p w14:paraId="1A3AD2CD" w14:textId="77777777" w:rsidR="00FC407E" w:rsidRPr="001C16CA" w:rsidRDefault="00FC407E" w:rsidP="00655036">
                            <w:pPr>
                              <w:rPr>
                                <w:color w:val="FFFFFF" w:themeColor="background1"/>
                                <w:sz w:val="12"/>
                              </w:rPr>
                            </w:pPr>
                            <w:r>
                              <w:rPr>
                                <w:color w:val="FFFFFF" w:themeColor="background1"/>
                                <w:sz w:val="12"/>
                              </w:rPr>
                              <w:t>3. Save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AA5AE" id="Text Box 45" o:spid="_x0000_s1032" type="#_x0000_t202" style="position:absolute;left:0;text-align:left;margin-left:271.5pt;margin-top:118.1pt;width:46.5pt;height: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" fillcolor="red" stroked="f" strokeweight=".5pt">
                <v:textbox>
                  <w:txbxContent>
                    <w:p w14:paraId="1A3AD2CD" w14:textId="77777777" w:rsidR="00FC407E" w:rsidRPr="001C16CA" w:rsidRDefault="00FC407E" w:rsidP="00655036">
                      <w:pPr>
                        <w:rPr>
                          <w:color w:val="FFFFFF" w:themeColor="background1"/>
                          <w:sz w:val="12"/>
                        </w:rPr>
                      </w:pPr>
                      <w:r>
                        <w:rPr>
                          <w:color w:val="FFFFFF" w:themeColor="background1"/>
                          <w:sz w:val="12"/>
                        </w:rPr>
                        <w:t>3. Save data</w:t>
                      </w:r>
                    </w:p>
                  </w:txbxContent>
                </v:textbox>
              </v:shape>
            </w:pict>
          </mc:Fallback>
        </mc:AlternateContent>
      </w:r>
      <w:r w:rsidRPr="00A74A75">
        <w:rPr>
          <w:rFonts w:ascii="Arial" w:hAnsi="Arial" w:cs="Arial"/>
          <w:noProof/>
          <w:lang w:val="en-US"/>
        </w:rPr>
        <mc:AlternateContent>
          <mc:Choice Requires="wps">
            <w:drawing>
              <wp:anchor distT="0" distB="0" distL="114300" distR="114300" simplePos="0" relativeHeight="251704320" behindDoc="0" locked="0" layoutInCell="1" allowOverlap="1" wp14:anchorId="661458E1" wp14:editId="621FA657">
                <wp:simplePos x="0" y="0"/>
                <wp:positionH relativeFrom="column">
                  <wp:posOffset>3962400</wp:posOffset>
                </wp:positionH>
                <wp:positionV relativeFrom="paragraph">
                  <wp:posOffset>1499870</wp:posOffset>
                </wp:positionV>
                <wp:extent cx="203200" cy="95250"/>
                <wp:effectExtent l="0" t="38100" r="63500" b="19050"/>
                <wp:wrapNone/>
                <wp:docPr id="47" name="Straight Arrow Connector 47"/>
                <wp:cNvGraphicFramePr/>
                <a:graphic xmlns:a="http://schemas.openxmlformats.org/drawingml/2006/main">
                  <a:graphicData uri="http://schemas.microsoft.com/office/word/2010/wordprocessingShape">
                    <wps:wsp>
                      <wps:cNvCnPr/>
                      <wps:spPr>
                        <a:xfrm flipV="1">
                          <a:off x="0" y="0"/>
                          <a:ext cx="203200" cy="952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0C0A09" id="Straight Arrow Connector 47" o:spid="_x0000_s1026" type="#_x0000_t32" style="position:absolute;margin-left:312pt;margin-top:118.1pt;width:16pt;height:7.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" strokecolor="red" strokeweight="1.5pt">
                <v:stroke endarrow="block" joinstyle="miter"/>
              </v:shape>
            </w:pict>
          </mc:Fallback>
        </mc:AlternateContent>
      </w:r>
      <w:r w:rsidRPr="00A74A75">
        <w:rPr>
          <w:rFonts w:ascii="Arial" w:hAnsi="Arial" w:cs="Arial"/>
          <w:noProof/>
          <w:lang w:val="en-US"/>
        </w:rPr>
        <mc:AlternateContent>
          <mc:Choice Requires="wps">
            <w:drawing>
              <wp:anchor distT="0" distB="0" distL="114300" distR="114300" simplePos="0" relativeHeight="251700224" behindDoc="0" locked="0" layoutInCell="1" allowOverlap="1" wp14:anchorId="3ABDBF52" wp14:editId="733D32DE">
                <wp:simplePos x="0" y="0"/>
                <wp:positionH relativeFrom="column">
                  <wp:posOffset>6419850</wp:posOffset>
                </wp:positionH>
                <wp:positionV relativeFrom="paragraph">
                  <wp:posOffset>864870</wp:posOffset>
                </wp:positionV>
                <wp:extent cx="1136650" cy="304800"/>
                <wp:effectExtent l="0" t="0" r="6350" b="0"/>
                <wp:wrapNone/>
                <wp:docPr id="44" name="Text Box 44"/>
                <wp:cNvGraphicFramePr/>
                <a:graphic xmlns:a="http://schemas.openxmlformats.org/drawingml/2006/main">
                  <a:graphicData uri="http://schemas.microsoft.com/office/word/2010/wordprocessingShape">
                    <wps:wsp>
                      <wps:cNvSpPr txBox="1"/>
                      <wps:spPr>
                        <a:xfrm>
                          <a:off x="0" y="0"/>
                          <a:ext cx="1136650" cy="304800"/>
                        </a:xfrm>
                        <a:prstGeom prst="rect">
                          <a:avLst/>
                        </a:prstGeom>
                        <a:solidFill>
                          <a:srgbClr val="FF0000"/>
                        </a:solidFill>
                        <a:ln w="6350">
                          <a:noFill/>
                        </a:ln>
                      </wps:spPr>
                      <wps:txbx>
                        <w:txbxContent>
                          <w:p w14:paraId="211485CD" w14:textId="77777777" w:rsidR="00FC407E" w:rsidRPr="001C16CA" w:rsidRDefault="00FC407E" w:rsidP="00655036">
                            <w:pPr>
                              <w:rPr>
                                <w:color w:val="FFFFFF" w:themeColor="background1"/>
                                <w:sz w:val="12"/>
                              </w:rPr>
                            </w:pPr>
                            <w:r>
                              <w:rPr>
                                <w:color w:val="FFFFFF" w:themeColor="background1"/>
                                <w:sz w:val="12"/>
                              </w:rPr>
                              <w:t>2. Enter aircraft values at inspection performed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DBF52" id="Text Box 44" o:spid="_x0000_s1033" type="#_x0000_t202" style="position:absolute;left:0;text-align:left;margin-left:505.5pt;margin-top:68.1pt;width:89.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" fillcolor="red" stroked="f" strokeweight=".5pt">
                <v:textbox>
                  <w:txbxContent>
                    <w:p w14:paraId="211485CD" w14:textId="77777777" w:rsidR="00FC407E" w:rsidRPr="001C16CA" w:rsidRDefault="00FC407E" w:rsidP="00655036">
                      <w:pPr>
                        <w:rPr>
                          <w:color w:val="FFFFFF" w:themeColor="background1"/>
                          <w:sz w:val="12"/>
                        </w:rPr>
                      </w:pPr>
                      <w:r>
                        <w:rPr>
                          <w:color w:val="FFFFFF" w:themeColor="background1"/>
                          <w:sz w:val="12"/>
                        </w:rPr>
                        <w:t>2. Enter aircraft values at inspection performed</w:t>
                      </w:r>
                    </w:p>
                  </w:txbxContent>
                </v:textbox>
              </v:shape>
            </w:pict>
          </mc:Fallback>
        </mc:AlternateContent>
      </w:r>
      <w:r w:rsidRPr="00A74A75">
        <w:rPr>
          <w:rFonts w:ascii="Arial" w:hAnsi="Arial" w:cs="Arial"/>
          <w:noProof/>
          <w:lang w:val="en-US"/>
        </w:rPr>
        <mc:AlternateContent>
          <mc:Choice Requires="wps">
            <w:drawing>
              <wp:anchor distT="0" distB="0" distL="114300" distR="114300" simplePos="0" relativeHeight="251698176" behindDoc="0" locked="0" layoutInCell="1" allowOverlap="1" wp14:anchorId="655F75AF" wp14:editId="0DD551A2">
                <wp:simplePos x="0" y="0"/>
                <wp:positionH relativeFrom="column">
                  <wp:posOffset>6172200</wp:posOffset>
                </wp:positionH>
                <wp:positionV relativeFrom="paragraph">
                  <wp:posOffset>693420</wp:posOffset>
                </wp:positionV>
                <wp:extent cx="374650" cy="679450"/>
                <wp:effectExtent l="38100" t="0" r="25400" b="25400"/>
                <wp:wrapNone/>
                <wp:docPr id="43" name="Left Brace 43"/>
                <wp:cNvGraphicFramePr/>
                <a:graphic xmlns:a="http://schemas.openxmlformats.org/drawingml/2006/main">
                  <a:graphicData uri="http://schemas.microsoft.com/office/word/2010/wordprocessingShape">
                    <wps:wsp>
                      <wps:cNvSpPr/>
                      <wps:spPr>
                        <a:xfrm>
                          <a:off x="0" y="0"/>
                          <a:ext cx="374650" cy="679450"/>
                        </a:xfrm>
                        <a:prstGeom prst="leftBrace">
                          <a:avLst>
                            <a:gd name="adj1" fmla="val 8333"/>
                            <a:gd name="adj2" fmla="val 43872"/>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94671" id="Left Brace 43" o:spid="_x0000_s1026" type="#_x0000_t87" style="position:absolute;margin-left:486pt;margin-top:54.6pt;width:29.5pt;height:5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" adj="992,9476" strokecolor="red" strokeweight="1pt">
                <v:stroke joinstyle="miter"/>
              </v:shape>
            </w:pict>
          </mc:Fallback>
        </mc:AlternateContent>
      </w:r>
      <w:r w:rsidR="007778A7" w:rsidRPr="00A74A75">
        <w:rPr>
          <w:rFonts w:ascii="Arial" w:hAnsi="Arial" w:cs="Arial"/>
          <w:noProof/>
          <w:lang w:val="en-US"/>
        </w:rPr>
        <w:drawing>
          <wp:inline distT="0" distB="0" distL="0" distR="0" wp14:anchorId="231B052C" wp14:editId="4BA96561">
            <wp:extent cx="8872855" cy="2318385"/>
            <wp:effectExtent l="0" t="0" r="444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8872855" cy="2318385"/>
                    </a:xfrm>
                    <a:prstGeom prst="rect">
                      <a:avLst/>
                    </a:prstGeom>
                  </pic:spPr>
                </pic:pic>
              </a:graphicData>
            </a:graphic>
          </wp:inline>
        </w:drawing>
      </w:r>
    </w:p>
    <w:p w14:paraId="71A49AFA" w14:textId="29D61C63" w:rsidR="002E411E" w:rsidRPr="00A74A75" w:rsidRDefault="00945F84" w:rsidP="007778A7">
      <w:pPr>
        <w:pStyle w:val="Caption"/>
        <w:spacing w:before="120" w:after="0"/>
        <w:jc w:val="center"/>
        <w:rPr>
          <w:rFonts w:ascii="Arial" w:hAnsi="Arial" w:cs="Arial"/>
          <w:color w:val="auto"/>
          <w:lang w:val="en-GB"/>
        </w:rPr>
        <w:sectPr w:rsidR="002E411E" w:rsidRPr="00A74A75" w:rsidSect="00A60EE5">
          <w:headerReference w:type="default" r:id="rId90"/>
          <w:footerReference w:type="default" r:id="rId91"/>
          <w:headerReference w:type="first" r:id="rId92"/>
          <w:footerReference w:type="first" r:id="rId93"/>
          <w:pgSz w:w="16838" w:h="11906" w:orient="landscape"/>
          <w:pgMar w:top="1440" w:right="1440" w:bottom="1440" w:left="1440" w:header="708" w:footer="708" w:gutter="0"/>
          <w:cols w:space="708"/>
          <w:titlePg/>
          <w:docGrid w:linePitch="360"/>
        </w:sectPr>
      </w:pPr>
      <w:r w:rsidRPr="00A74A75">
        <w:rPr>
          <w:rFonts w:ascii="Arial" w:hAnsi="Arial" w:cs="Arial"/>
          <w:color w:val="auto"/>
          <w:lang w:val="en-GB"/>
        </w:rPr>
        <w:t xml:space="preserve">Figure </w:t>
      </w:r>
      <w:r w:rsidRPr="00A74A75">
        <w:rPr>
          <w:rFonts w:ascii="Arial" w:hAnsi="Arial" w:cs="Arial"/>
          <w:color w:val="auto"/>
          <w:lang w:val="en-GB"/>
        </w:rPr>
        <w:fldChar w:fldCharType="begin"/>
      </w:r>
      <w:r w:rsidRPr="00A74A75">
        <w:rPr>
          <w:rFonts w:ascii="Arial" w:hAnsi="Arial" w:cs="Arial"/>
          <w:color w:val="auto"/>
          <w:lang w:val="en-GB"/>
        </w:rPr>
        <w:instrText xml:space="preserve"> SEQ Figure \* ARABIC </w:instrText>
      </w:r>
      <w:r w:rsidRPr="00A74A75">
        <w:rPr>
          <w:rFonts w:ascii="Arial" w:hAnsi="Arial" w:cs="Arial"/>
          <w:color w:val="auto"/>
          <w:lang w:val="en-GB"/>
        </w:rPr>
        <w:fldChar w:fldCharType="separate"/>
      </w:r>
      <w:r w:rsidR="00596DA2">
        <w:rPr>
          <w:rFonts w:ascii="Arial" w:hAnsi="Arial" w:cs="Arial"/>
          <w:noProof/>
          <w:color w:val="auto"/>
          <w:lang w:val="en-GB"/>
        </w:rPr>
        <w:t>9</w:t>
      </w:r>
      <w:r w:rsidRPr="00A74A75">
        <w:rPr>
          <w:rFonts w:ascii="Arial" w:hAnsi="Arial" w:cs="Arial"/>
          <w:color w:val="auto"/>
          <w:lang w:val="en-GB"/>
        </w:rPr>
        <w:fldChar w:fldCharType="end"/>
      </w:r>
      <w:r w:rsidRPr="00A74A75">
        <w:rPr>
          <w:rFonts w:ascii="Arial" w:hAnsi="Arial" w:cs="Arial"/>
          <w:color w:val="auto"/>
          <w:lang w:val="en-GB"/>
        </w:rPr>
        <w:t xml:space="preserve"> Aircraft Value </w:t>
      </w:r>
      <w:r w:rsidR="000E5EA3" w:rsidRPr="00A74A75">
        <w:rPr>
          <w:rFonts w:ascii="Arial" w:hAnsi="Arial" w:cs="Arial"/>
          <w:color w:val="auto"/>
          <w:lang w:val="en-GB"/>
        </w:rPr>
        <w:t>R</w:t>
      </w:r>
      <w:r w:rsidRPr="00A74A75">
        <w:rPr>
          <w:rFonts w:ascii="Arial" w:hAnsi="Arial" w:cs="Arial"/>
          <w:color w:val="auto"/>
          <w:lang w:val="en-GB"/>
        </w:rPr>
        <w:t>equest from AERONET</w:t>
      </w:r>
      <w:r w:rsidR="000E5EA3" w:rsidRPr="00A74A75">
        <w:rPr>
          <w:rFonts w:ascii="Arial" w:hAnsi="Arial" w:cs="Arial"/>
          <w:color w:val="auto"/>
          <w:lang w:val="en-GB"/>
        </w:rPr>
        <w:t xml:space="preserve"> upon Inspection Completion Update</w:t>
      </w:r>
    </w:p>
    <w:p w14:paraId="6E2F56C6" w14:textId="77777777" w:rsidR="00F81FB2" w:rsidRPr="00A74A75" w:rsidRDefault="00683071" w:rsidP="006F1DFB">
      <w:pPr>
        <w:pStyle w:val="ListParagraph"/>
        <w:numPr>
          <w:ilvl w:val="2"/>
          <w:numId w:val="8"/>
        </w:numPr>
        <w:spacing w:after="240"/>
        <w:ind w:left="851" w:hanging="851"/>
        <w:contextualSpacing w:val="0"/>
        <w:jc w:val="both"/>
        <w:outlineLvl w:val="2"/>
        <w:rPr>
          <w:rFonts w:ascii="Arial" w:hAnsi="Arial" w:cs="Arial"/>
          <w:b/>
          <w:sz w:val="24"/>
          <w:lang w:val="en-GB"/>
        </w:rPr>
      </w:pPr>
      <w:bookmarkStart w:id="1634" w:name="_Toc67386763"/>
      <w:r w:rsidRPr="00A74A75">
        <w:rPr>
          <w:rFonts w:ascii="Arial" w:hAnsi="Arial" w:cs="Arial"/>
          <w:b/>
          <w:sz w:val="24"/>
          <w:lang w:val="en-GB"/>
        </w:rPr>
        <w:lastRenderedPageBreak/>
        <w:t>LOG BOOK ENTRY</w:t>
      </w:r>
      <w:bookmarkEnd w:id="1634"/>
    </w:p>
    <w:p w14:paraId="2920E3FD" w14:textId="77777777" w:rsidR="002B2A0C" w:rsidRPr="00A74A75" w:rsidRDefault="00683071" w:rsidP="00296625">
      <w:pPr>
        <w:pStyle w:val="ListParagraph"/>
        <w:numPr>
          <w:ilvl w:val="0"/>
          <w:numId w:val="3"/>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Maintenance that has been carried out on the aircraft shall be properly recorded in the aircraft records.</w:t>
      </w:r>
    </w:p>
    <w:p w14:paraId="6DD736B3" w14:textId="4F471340" w:rsidR="006313AD" w:rsidRPr="00A74A75" w:rsidRDefault="006313AD" w:rsidP="00296625">
      <w:pPr>
        <w:pStyle w:val="ListParagraph"/>
        <w:numPr>
          <w:ilvl w:val="0"/>
          <w:numId w:val="3"/>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A separate Log Book must be kept for each aircraft, engine</w:t>
      </w:r>
      <w:r w:rsidR="00180A26">
        <w:rPr>
          <w:rFonts w:ascii="Arial" w:hAnsi="Arial" w:cs="Arial"/>
          <w:sz w:val="24"/>
          <w:lang w:val="en-GB"/>
        </w:rPr>
        <w:t>/s</w:t>
      </w:r>
      <w:r w:rsidRPr="00A74A75">
        <w:rPr>
          <w:rFonts w:ascii="Arial" w:hAnsi="Arial" w:cs="Arial"/>
          <w:sz w:val="24"/>
          <w:lang w:val="en-GB"/>
        </w:rPr>
        <w:t xml:space="preserve">, and APU. </w:t>
      </w:r>
    </w:p>
    <w:p w14:paraId="745A7067" w14:textId="77777777" w:rsidR="006313AD" w:rsidRPr="00A74A75" w:rsidRDefault="006313AD" w:rsidP="00296625">
      <w:pPr>
        <w:pStyle w:val="ListParagraph"/>
        <w:numPr>
          <w:ilvl w:val="0"/>
          <w:numId w:val="3"/>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‘Instruction for use’ of the Log Book and particulars to be recorded can be found in the Log Book itself.</w:t>
      </w:r>
    </w:p>
    <w:p w14:paraId="4C971787" w14:textId="77777777" w:rsidR="006313AD" w:rsidRPr="00A74A75" w:rsidRDefault="006313AD" w:rsidP="00296625">
      <w:pPr>
        <w:pStyle w:val="ListParagraph"/>
        <w:numPr>
          <w:ilvl w:val="0"/>
          <w:numId w:val="3"/>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 xml:space="preserve">Technical Record personnel shall make an entry on the logbook using form </w:t>
      </w:r>
      <w:r w:rsidRPr="00A74A75">
        <w:rPr>
          <w:rFonts w:ascii="Arial" w:hAnsi="Arial" w:cs="Arial"/>
          <w:i/>
          <w:sz w:val="24"/>
          <w:lang w:val="en-GB"/>
        </w:rPr>
        <w:t xml:space="preserve">GAM/CAMO-014 Log Book Entry. </w:t>
      </w:r>
    </w:p>
    <w:p w14:paraId="542BC076" w14:textId="1B27D003" w:rsidR="00296625" w:rsidRPr="00A74A75" w:rsidRDefault="005F2A01" w:rsidP="00296625">
      <w:pPr>
        <w:pStyle w:val="ListParagraph"/>
        <w:numPr>
          <w:ilvl w:val="0"/>
          <w:numId w:val="3"/>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 xml:space="preserve">Any error entry made in the log books shall be corrected with a single strikethrough and initialled upon. The use of any </w:t>
      </w:r>
      <w:r w:rsidR="00D22455">
        <w:rPr>
          <w:rFonts w:ascii="Arial" w:hAnsi="Arial" w:cs="Arial"/>
          <w:sz w:val="24"/>
          <w:lang w:val="en-GB"/>
        </w:rPr>
        <w:t xml:space="preserve">other </w:t>
      </w:r>
      <w:r w:rsidRPr="00A74A75">
        <w:rPr>
          <w:rFonts w:ascii="Arial" w:hAnsi="Arial" w:cs="Arial"/>
          <w:sz w:val="24"/>
          <w:lang w:val="en-GB"/>
        </w:rPr>
        <w:t xml:space="preserve">correction </w:t>
      </w:r>
      <w:r w:rsidR="00D22455">
        <w:rPr>
          <w:rFonts w:ascii="Arial" w:hAnsi="Arial" w:cs="Arial"/>
          <w:sz w:val="24"/>
          <w:lang w:val="en-GB"/>
        </w:rPr>
        <w:t>method</w:t>
      </w:r>
      <w:r w:rsidRPr="00A74A75">
        <w:rPr>
          <w:rFonts w:ascii="Arial" w:hAnsi="Arial" w:cs="Arial"/>
          <w:sz w:val="24"/>
          <w:lang w:val="en-GB"/>
        </w:rPr>
        <w:t xml:space="preserve"> on the logbooks are not allowed</w:t>
      </w:r>
      <w:r w:rsidR="00DF7E2F" w:rsidRPr="00A74A75">
        <w:rPr>
          <w:rFonts w:ascii="Arial" w:hAnsi="Arial" w:cs="Arial"/>
          <w:sz w:val="24"/>
          <w:lang w:val="en-GB"/>
        </w:rPr>
        <w:t>.</w:t>
      </w:r>
      <w:r w:rsidR="00296625" w:rsidRPr="00A74A75">
        <w:rPr>
          <w:rFonts w:ascii="Arial" w:hAnsi="Arial" w:cs="Arial"/>
          <w:sz w:val="24"/>
          <w:lang w:val="en-GB"/>
        </w:rPr>
        <w:t xml:space="preserve"> </w:t>
      </w:r>
    </w:p>
    <w:p w14:paraId="37C3F765" w14:textId="633EB970" w:rsidR="00E757AA" w:rsidRPr="00A74A75" w:rsidRDefault="0044170D" w:rsidP="00296625">
      <w:pPr>
        <w:pStyle w:val="ListParagraph"/>
        <w:numPr>
          <w:ilvl w:val="0"/>
          <w:numId w:val="3"/>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Only t</w:t>
      </w:r>
      <w:r w:rsidR="00BD40D3" w:rsidRPr="00A74A75">
        <w:rPr>
          <w:rFonts w:ascii="Arial" w:hAnsi="Arial" w:cs="Arial"/>
          <w:sz w:val="24"/>
          <w:lang w:val="en-GB"/>
        </w:rPr>
        <w:t xml:space="preserve">echnical </w:t>
      </w:r>
      <w:r w:rsidRPr="00A74A75">
        <w:rPr>
          <w:rFonts w:ascii="Arial" w:hAnsi="Arial" w:cs="Arial"/>
          <w:sz w:val="24"/>
          <w:lang w:val="en-GB"/>
        </w:rPr>
        <w:t>r</w:t>
      </w:r>
      <w:r w:rsidR="00BD40D3" w:rsidRPr="00A74A75">
        <w:rPr>
          <w:rFonts w:ascii="Arial" w:hAnsi="Arial" w:cs="Arial"/>
          <w:sz w:val="24"/>
          <w:lang w:val="en-GB"/>
        </w:rPr>
        <w:t xml:space="preserve">ecord </w:t>
      </w:r>
      <w:r w:rsidRPr="00A74A75">
        <w:rPr>
          <w:rFonts w:ascii="Arial" w:hAnsi="Arial" w:cs="Arial"/>
          <w:sz w:val="24"/>
          <w:lang w:val="en-GB"/>
        </w:rPr>
        <w:t xml:space="preserve">personnel that </w:t>
      </w:r>
      <w:r w:rsidR="005A029B" w:rsidRPr="00A74A75">
        <w:rPr>
          <w:rFonts w:ascii="Arial" w:hAnsi="Arial" w:cs="Arial"/>
          <w:sz w:val="24"/>
          <w:lang w:val="en-GB"/>
        </w:rPr>
        <w:t xml:space="preserve">have been </w:t>
      </w:r>
      <w:r w:rsidRPr="00A74A75">
        <w:rPr>
          <w:rFonts w:ascii="Arial" w:hAnsi="Arial" w:cs="Arial"/>
          <w:sz w:val="24"/>
          <w:lang w:val="en-GB"/>
        </w:rPr>
        <w:t xml:space="preserve">assessed and </w:t>
      </w:r>
      <w:r w:rsidR="005A029B" w:rsidRPr="00A74A75">
        <w:rPr>
          <w:rFonts w:ascii="Arial" w:hAnsi="Arial" w:cs="Arial"/>
          <w:sz w:val="24"/>
          <w:lang w:val="en-GB"/>
        </w:rPr>
        <w:t>authori</w:t>
      </w:r>
      <w:r w:rsidR="00176628">
        <w:rPr>
          <w:rFonts w:ascii="Arial" w:hAnsi="Arial" w:cs="Arial"/>
          <w:sz w:val="24"/>
          <w:lang w:val="en-GB"/>
        </w:rPr>
        <w:t>s</w:t>
      </w:r>
      <w:r w:rsidR="005A029B" w:rsidRPr="00A74A75">
        <w:rPr>
          <w:rFonts w:ascii="Arial" w:hAnsi="Arial" w:cs="Arial"/>
          <w:sz w:val="24"/>
          <w:lang w:val="en-GB"/>
        </w:rPr>
        <w:t>ed</w:t>
      </w:r>
      <w:r w:rsidRPr="00A74A75">
        <w:rPr>
          <w:rFonts w:ascii="Arial" w:hAnsi="Arial" w:cs="Arial"/>
          <w:sz w:val="24"/>
          <w:lang w:val="en-GB"/>
        </w:rPr>
        <w:t xml:space="preserve"> by</w:t>
      </w:r>
      <w:r w:rsidR="005A029B" w:rsidRPr="00A74A75">
        <w:rPr>
          <w:rFonts w:ascii="Arial" w:hAnsi="Arial" w:cs="Arial"/>
          <w:sz w:val="24"/>
          <w:lang w:val="en-GB"/>
        </w:rPr>
        <w:t xml:space="preserve"> CA</w:t>
      </w:r>
      <w:r w:rsidR="00D22455">
        <w:rPr>
          <w:rFonts w:ascii="Arial" w:hAnsi="Arial" w:cs="Arial"/>
          <w:sz w:val="24"/>
          <w:lang w:val="en-GB"/>
        </w:rPr>
        <w:t>M</w:t>
      </w:r>
      <w:r w:rsidR="004339E5">
        <w:rPr>
          <w:rFonts w:ascii="Arial" w:hAnsi="Arial" w:cs="Arial"/>
          <w:sz w:val="24"/>
          <w:lang w:val="en-GB"/>
        </w:rPr>
        <w:t xml:space="preserve"> Manager </w:t>
      </w:r>
      <w:r w:rsidRPr="00A74A75">
        <w:rPr>
          <w:rFonts w:ascii="Arial" w:hAnsi="Arial" w:cs="Arial"/>
          <w:sz w:val="24"/>
          <w:lang w:val="en-GB"/>
        </w:rPr>
        <w:t>shall validate with its sign and stamp on the LBE.</w:t>
      </w:r>
    </w:p>
    <w:p w14:paraId="73F6A5B2" w14:textId="68B68562" w:rsidR="006313AD" w:rsidRPr="00A74A75" w:rsidRDefault="006313AD" w:rsidP="00296625">
      <w:pPr>
        <w:pStyle w:val="ListParagraph"/>
        <w:numPr>
          <w:ilvl w:val="3"/>
          <w:numId w:val="8"/>
        </w:numPr>
        <w:spacing w:before="240" w:after="240"/>
        <w:ind w:left="851" w:hanging="851"/>
        <w:contextualSpacing w:val="0"/>
        <w:jc w:val="both"/>
        <w:outlineLvl w:val="3"/>
        <w:rPr>
          <w:rFonts w:ascii="Arial" w:hAnsi="Arial" w:cs="Arial"/>
          <w:b/>
          <w:sz w:val="24"/>
          <w:lang w:val="en-GB"/>
        </w:rPr>
      </w:pPr>
      <w:bookmarkStart w:id="1635" w:name="_Toc67386764"/>
      <w:r w:rsidRPr="00A74A75">
        <w:rPr>
          <w:rFonts w:ascii="Arial" w:hAnsi="Arial" w:cs="Arial"/>
          <w:b/>
          <w:sz w:val="24"/>
          <w:lang w:val="en-GB"/>
        </w:rPr>
        <w:t>AIR</w:t>
      </w:r>
      <w:r w:rsidR="003050F8" w:rsidRPr="00A74A75">
        <w:rPr>
          <w:rFonts w:ascii="Arial" w:hAnsi="Arial" w:cs="Arial"/>
          <w:b/>
          <w:sz w:val="24"/>
          <w:lang w:val="en-GB"/>
        </w:rPr>
        <w:t>CRAFT</w:t>
      </w:r>
      <w:r w:rsidRPr="00A74A75">
        <w:rPr>
          <w:rFonts w:ascii="Arial" w:hAnsi="Arial" w:cs="Arial"/>
          <w:b/>
          <w:sz w:val="24"/>
          <w:lang w:val="en-GB"/>
        </w:rPr>
        <w:t xml:space="preserve"> LOG BOOK</w:t>
      </w:r>
      <w:bookmarkEnd w:id="1635"/>
    </w:p>
    <w:p w14:paraId="358E5C4A" w14:textId="6EF31BD9" w:rsidR="00BC4237" w:rsidRPr="00125F70" w:rsidRDefault="00BC4237" w:rsidP="009C39AF">
      <w:pPr>
        <w:pStyle w:val="ListParagraph"/>
        <w:numPr>
          <w:ilvl w:val="0"/>
          <w:numId w:val="9"/>
        </w:numPr>
        <w:spacing w:line="276" w:lineRule="auto"/>
        <w:ind w:left="1276" w:hanging="425"/>
        <w:contextualSpacing w:val="0"/>
        <w:jc w:val="both"/>
        <w:rPr>
          <w:rFonts w:ascii="Arial" w:hAnsi="Arial" w:cs="Arial"/>
          <w:sz w:val="24"/>
          <w:lang w:val="en-GB"/>
        </w:rPr>
      </w:pPr>
      <w:r w:rsidRPr="00125F70">
        <w:rPr>
          <w:rFonts w:ascii="Arial" w:hAnsi="Arial" w:cs="Arial"/>
          <w:sz w:val="24"/>
          <w:lang w:val="en-GB"/>
        </w:rPr>
        <w:t xml:space="preserve">For </w:t>
      </w:r>
      <w:r w:rsidR="003050F8" w:rsidRPr="00125F70">
        <w:rPr>
          <w:rFonts w:ascii="Arial" w:hAnsi="Arial" w:cs="Arial"/>
          <w:sz w:val="24"/>
          <w:lang w:val="en-GB"/>
        </w:rPr>
        <w:t>aircraft</w:t>
      </w:r>
      <w:r w:rsidRPr="00125F70">
        <w:rPr>
          <w:rFonts w:ascii="Arial" w:hAnsi="Arial" w:cs="Arial"/>
          <w:sz w:val="24"/>
          <w:lang w:val="en-GB"/>
        </w:rPr>
        <w:t xml:space="preserve"> logbook</w:t>
      </w:r>
      <w:r w:rsidR="003050F8" w:rsidRPr="00125F70">
        <w:rPr>
          <w:rFonts w:ascii="Arial" w:hAnsi="Arial" w:cs="Arial"/>
          <w:sz w:val="24"/>
          <w:lang w:val="en-GB"/>
        </w:rPr>
        <w:t xml:space="preserve">, form </w:t>
      </w:r>
      <w:r w:rsidR="003050F8" w:rsidRPr="00125F70">
        <w:rPr>
          <w:rFonts w:ascii="Arial" w:hAnsi="Arial" w:cs="Arial"/>
          <w:i/>
          <w:sz w:val="24"/>
          <w:lang w:val="en-GB"/>
        </w:rPr>
        <w:t>GAM/CAMO-018</w:t>
      </w:r>
      <w:r w:rsidRPr="00125F70">
        <w:rPr>
          <w:rFonts w:ascii="Arial" w:hAnsi="Arial" w:cs="Arial"/>
          <w:sz w:val="24"/>
          <w:lang w:val="en-GB"/>
        </w:rPr>
        <w:t>, all maintenance performed on the airframe</w:t>
      </w:r>
      <w:r w:rsidR="00A028C4" w:rsidRPr="00125F70">
        <w:rPr>
          <w:rFonts w:ascii="Arial" w:hAnsi="Arial" w:cs="Arial"/>
          <w:sz w:val="24"/>
          <w:lang w:val="en-GB"/>
        </w:rPr>
        <w:t xml:space="preserve"> shall be recorded.</w:t>
      </w:r>
      <w:r w:rsidRPr="00125F70">
        <w:rPr>
          <w:rFonts w:ascii="Arial" w:hAnsi="Arial" w:cs="Arial"/>
          <w:sz w:val="24"/>
          <w:lang w:val="en-GB"/>
        </w:rPr>
        <w:t xml:space="preserve"> </w:t>
      </w:r>
    </w:p>
    <w:p w14:paraId="583F8CDB" w14:textId="63224A6E" w:rsidR="002623A7" w:rsidRPr="00A74A75" w:rsidRDefault="002623A7" w:rsidP="00296625">
      <w:pPr>
        <w:pStyle w:val="ListParagraph"/>
        <w:numPr>
          <w:ilvl w:val="0"/>
          <w:numId w:val="9"/>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Record the</w:t>
      </w:r>
      <w:r w:rsidR="003B54E9" w:rsidRPr="00A74A75">
        <w:rPr>
          <w:rFonts w:ascii="Arial" w:hAnsi="Arial" w:cs="Arial"/>
          <w:sz w:val="24"/>
          <w:lang w:val="en-GB"/>
        </w:rPr>
        <w:t xml:space="preserve"> following in the airframe log book:</w:t>
      </w:r>
    </w:p>
    <w:p w14:paraId="190B9CAE" w14:textId="58303E4D" w:rsidR="009E568D" w:rsidRPr="00A74A75" w:rsidRDefault="003B54E9" w:rsidP="009C39AF">
      <w:pPr>
        <w:pStyle w:val="ListParagraph"/>
        <w:numPr>
          <w:ilvl w:val="1"/>
          <w:numId w:val="9"/>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Flying hours, landings</w:t>
      </w:r>
      <w:r w:rsidR="009D3242" w:rsidRPr="00A74A75">
        <w:rPr>
          <w:rFonts w:ascii="Arial" w:hAnsi="Arial" w:cs="Arial"/>
          <w:sz w:val="24"/>
          <w:lang w:val="en-GB"/>
        </w:rPr>
        <w:t>, cycles and date of inspection performed</w:t>
      </w:r>
      <w:r w:rsidR="00125F70">
        <w:rPr>
          <w:rFonts w:ascii="Arial" w:hAnsi="Arial" w:cs="Arial"/>
          <w:sz w:val="24"/>
          <w:lang w:val="en-GB"/>
        </w:rPr>
        <w:t>.</w:t>
      </w:r>
    </w:p>
    <w:p w14:paraId="6D8680FF" w14:textId="583852E5" w:rsidR="009E568D" w:rsidRPr="00A74A75" w:rsidRDefault="003B54E9" w:rsidP="009C39AF">
      <w:pPr>
        <w:pStyle w:val="ListParagraph"/>
        <w:numPr>
          <w:ilvl w:val="1"/>
          <w:numId w:val="9"/>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Schedule maintenance inspection checks carried out with WP number</w:t>
      </w:r>
      <w:r w:rsidR="00125F70">
        <w:rPr>
          <w:rFonts w:ascii="Arial" w:hAnsi="Arial" w:cs="Arial"/>
          <w:sz w:val="24"/>
          <w:lang w:val="en-GB"/>
        </w:rPr>
        <w:t>.</w:t>
      </w:r>
    </w:p>
    <w:p w14:paraId="5C0FA2E8" w14:textId="2D83C246" w:rsidR="009E568D" w:rsidRPr="00A74A75" w:rsidRDefault="003B54E9" w:rsidP="009C39AF">
      <w:pPr>
        <w:pStyle w:val="ListParagraph"/>
        <w:numPr>
          <w:ilvl w:val="1"/>
          <w:numId w:val="9"/>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 xml:space="preserve">Un-schedule maintenance inspection / Defect </w:t>
      </w:r>
      <w:r w:rsidR="00BF047A" w:rsidRPr="00A74A75">
        <w:rPr>
          <w:rFonts w:ascii="Arial" w:hAnsi="Arial" w:cs="Arial"/>
          <w:sz w:val="24"/>
          <w:lang w:val="en-GB"/>
        </w:rPr>
        <w:t>rectification.</w:t>
      </w:r>
    </w:p>
    <w:p w14:paraId="1E4BDBA2" w14:textId="51EEB161" w:rsidR="009D3242" w:rsidRPr="00A74A75" w:rsidRDefault="009D3242" w:rsidP="009C39AF">
      <w:pPr>
        <w:pStyle w:val="ListParagraph"/>
        <w:numPr>
          <w:ilvl w:val="1"/>
          <w:numId w:val="9"/>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The result of test performed i.e. engine power assurance check, ground run, track and balance reading</w:t>
      </w:r>
      <w:r w:rsidR="00F63926" w:rsidRPr="00A74A75">
        <w:rPr>
          <w:rFonts w:ascii="Arial" w:hAnsi="Arial" w:cs="Arial"/>
          <w:sz w:val="24"/>
          <w:lang w:val="en-GB"/>
        </w:rPr>
        <w:t xml:space="preserve"> </w:t>
      </w:r>
      <w:r w:rsidRPr="00A74A75">
        <w:rPr>
          <w:rFonts w:ascii="Arial" w:hAnsi="Arial" w:cs="Arial"/>
          <w:sz w:val="24"/>
          <w:lang w:val="en-GB"/>
        </w:rPr>
        <w:t xml:space="preserve">etc.  </w:t>
      </w:r>
    </w:p>
    <w:p w14:paraId="5EE98A40" w14:textId="785CE709" w:rsidR="009E568D" w:rsidRPr="00A74A75" w:rsidRDefault="003B54E9" w:rsidP="009C39AF">
      <w:pPr>
        <w:pStyle w:val="ListParagraph"/>
        <w:numPr>
          <w:ilvl w:val="1"/>
          <w:numId w:val="9"/>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Approved Concessions (include copy of Concession form)</w:t>
      </w:r>
      <w:r w:rsidR="00125F70">
        <w:rPr>
          <w:rFonts w:ascii="Arial" w:hAnsi="Arial" w:cs="Arial"/>
          <w:sz w:val="24"/>
          <w:lang w:val="en-GB"/>
        </w:rPr>
        <w:t>.</w:t>
      </w:r>
    </w:p>
    <w:p w14:paraId="2A459D47" w14:textId="2B4DA3FA" w:rsidR="00B77335" w:rsidRPr="00A74A75" w:rsidRDefault="003B54E9" w:rsidP="009C39AF">
      <w:pPr>
        <w:pStyle w:val="ListParagraph"/>
        <w:numPr>
          <w:ilvl w:val="1"/>
          <w:numId w:val="9"/>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AD / SB</w:t>
      </w:r>
      <w:r w:rsidR="00BF047A">
        <w:rPr>
          <w:rFonts w:ascii="Arial" w:hAnsi="Arial" w:cs="Arial"/>
          <w:sz w:val="24"/>
          <w:lang w:val="en-GB"/>
        </w:rPr>
        <w:t xml:space="preserve"> / Modification</w:t>
      </w:r>
      <w:r w:rsidRPr="00A74A75">
        <w:rPr>
          <w:rFonts w:ascii="Arial" w:hAnsi="Arial" w:cs="Arial"/>
          <w:sz w:val="24"/>
          <w:lang w:val="en-GB"/>
        </w:rPr>
        <w:t xml:space="preserve"> compliance</w:t>
      </w:r>
      <w:r w:rsidR="00BF047A">
        <w:rPr>
          <w:rFonts w:ascii="Arial" w:hAnsi="Arial" w:cs="Arial"/>
          <w:sz w:val="24"/>
          <w:lang w:val="en-GB"/>
        </w:rPr>
        <w:t>.</w:t>
      </w:r>
    </w:p>
    <w:p w14:paraId="291FB3C7" w14:textId="1601A3EC" w:rsidR="00125F70" w:rsidRPr="00CA17E9" w:rsidRDefault="006F1B0B">
      <w:pPr>
        <w:pStyle w:val="ListParagraph"/>
        <w:spacing w:after="120" w:line="276" w:lineRule="auto"/>
        <w:ind w:left="1985"/>
        <w:contextualSpacing w:val="0"/>
        <w:jc w:val="both"/>
        <w:rPr>
          <w:rFonts w:ascii="Arial" w:hAnsi="Arial" w:cs="Arial"/>
          <w:sz w:val="24"/>
          <w:lang w:val="en-GB"/>
        </w:rPr>
      </w:pPr>
      <w:r>
        <w:rPr>
          <w:rFonts w:ascii="Arial" w:hAnsi="Arial" w:cs="Arial"/>
          <w:sz w:val="24"/>
          <w:lang w:val="en-GB"/>
        </w:rPr>
        <w:br w:type="page"/>
      </w:r>
    </w:p>
    <w:p w14:paraId="7D64813B" w14:textId="48B0D6A5" w:rsidR="005F2A01" w:rsidRPr="00A74A75" w:rsidRDefault="003B54E9" w:rsidP="009C39AF">
      <w:pPr>
        <w:pStyle w:val="ListParagraph"/>
        <w:numPr>
          <w:ilvl w:val="3"/>
          <w:numId w:val="8"/>
        </w:numPr>
        <w:spacing w:after="240"/>
        <w:ind w:left="851" w:hanging="851"/>
        <w:contextualSpacing w:val="0"/>
        <w:jc w:val="both"/>
        <w:outlineLvl w:val="3"/>
        <w:rPr>
          <w:rFonts w:ascii="Arial" w:hAnsi="Arial" w:cs="Arial"/>
          <w:b/>
          <w:sz w:val="24"/>
          <w:lang w:val="en-GB"/>
        </w:rPr>
      </w:pPr>
      <w:bookmarkStart w:id="1636" w:name="_Toc67386765"/>
      <w:r w:rsidRPr="00A74A75">
        <w:rPr>
          <w:rFonts w:ascii="Arial" w:hAnsi="Arial" w:cs="Arial"/>
          <w:b/>
          <w:sz w:val="24"/>
          <w:lang w:val="en-GB"/>
        </w:rPr>
        <w:lastRenderedPageBreak/>
        <w:t>ENGINE LOG BOOK</w:t>
      </w:r>
      <w:bookmarkEnd w:id="1636"/>
    </w:p>
    <w:p w14:paraId="292C046B" w14:textId="77777777" w:rsidR="00D05E59" w:rsidRPr="00A74A75" w:rsidRDefault="005F2A01" w:rsidP="009C39AF">
      <w:pPr>
        <w:pStyle w:val="ListParagraph"/>
        <w:numPr>
          <w:ilvl w:val="0"/>
          <w:numId w:val="10"/>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Each engine is provided with a logbook from the OEM. The logbook can be used to record flight time, cycle, and maintenance.</w:t>
      </w:r>
    </w:p>
    <w:p w14:paraId="1E9FAB0B" w14:textId="518E62B6" w:rsidR="00D05E59" w:rsidRPr="00125F70" w:rsidRDefault="005F2A01" w:rsidP="009C39AF">
      <w:pPr>
        <w:pStyle w:val="ListParagraph"/>
        <w:numPr>
          <w:ilvl w:val="0"/>
          <w:numId w:val="10"/>
        </w:numPr>
        <w:spacing w:line="276" w:lineRule="auto"/>
        <w:ind w:left="1276" w:hanging="425"/>
        <w:contextualSpacing w:val="0"/>
        <w:jc w:val="both"/>
        <w:rPr>
          <w:rFonts w:ascii="Arial" w:hAnsi="Arial" w:cs="Arial"/>
          <w:sz w:val="24"/>
          <w:lang w:val="en-GB"/>
        </w:rPr>
      </w:pPr>
      <w:r w:rsidRPr="00125F70">
        <w:rPr>
          <w:rFonts w:ascii="Arial" w:hAnsi="Arial" w:cs="Arial"/>
          <w:sz w:val="24"/>
          <w:lang w:val="en-GB"/>
        </w:rPr>
        <w:t>In cases where GAM Engine logbook</w:t>
      </w:r>
      <w:r w:rsidR="003050F8" w:rsidRPr="00125F70">
        <w:rPr>
          <w:rFonts w:ascii="Arial" w:hAnsi="Arial" w:cs="Arial"/>
          <w:sz w:val="24"/>
          <w:lang w:val="en-GB"/>
        </w:rPr>
        <w:t xml:space="preserve">, form </w:t>
      </w:r>
      <w:r w:rsidR="003050F8" w:rsidRPr="00125F70">
        <w:rPr>
          <w:rFonts w:ascii="Arial" w:hAnsi="Arial" w:cs="Arial"/>
          <w:i/>
          <w:sz w:val="24"/>
          <w:lang w:val="en-GB"/>
        </w:rPr>
        <w:t xml:space="preserve">GAM/CAMO-019, </w:t>
      </w:r>
      <w:r w:rsidRPr="00125F70">
        <w:rPr>
          <w:rFonts w:ascii="Arial" w:hAnsi="Arial" w:cs="Arial"/>
          <w:sz w:val="24"/>
          <w:lang w:val="en-GB"/>
        </w:rPr>
        <w:t>is used, the data from the OEM logbook must be transferred accurately.</w:t>
      </w:r>
    </w:p>
    <w:p w14:paraId="140DFB05" w14:textId="29841024" w:rsidR="005F2A01" w:rsidRPr="00A74A75" w:rsidRDefault="00A51784" w:rsidP="009C39AF">
      <w:pPr>
        <w:pStyle w:val="ListParagraph"/>
        <w:numPr>
          <w:ilvl w:val="0"/>
          <w:numId w:val="10"/>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For engine log book, record</w:t>
      </w:r>
      <w:r w:rsidR="008B6E70" w:rsidRPr="00A74A75">
        <w:rPr>
          <w:rFonts w:ascii="Arial" w:hAnsi="Arial" w:cs="Arial"/>
          <w:sz w:val="24"/>
          <w:lang w:val="en-GB"/>
        </w:rPr>
        <w:t>.</w:t>
      </w:r>
      <w:r w:rsidRPr="00A74A75">
        <w:rPr>
          <w:rFonts w:ascii="Arial" w:hAnsi="Arial" w:cs="Arial"/>
          <w:sz w:val="24"/>
          <w:lang w:val="en-GB"/>
        </w:rPr>
        <w:t xml:space="preserve"> the following:</w:t>
      </w:r>
    </w:p>
    <w:p w14:paraId="7763A80F" w14:textId="77777777" w:rsidR="009E568D" w:rsidRPr="00A74A75" w:rsidRDefault="00A51784" w:rsidP="009C39AF">
      <w:pPr>
        <w:pStyle w:val="ListParagraph"/>
        <w:numPr>
          <w:ilvl w:val="1"/>
          <w:numId w:val="10"/>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 xml:space="preserve">Flying hours and Cycles </w:t>
      </w:r>
    </w:p>
    <w:p w14:paraId="45333EF6" w14:textId="77777777" w:rsidR="009E568D" w:rsidRPr="00A74A75" w:rsidRDefault="00A51784" w:rsidP="009C39AF">
      <w:pPr>
        <w:pStyle w:val="ListParagraph"/>
        <w:numPr>
          <w:ilvl w:val="1"/>
          <w:numId w:val="10"/>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 xml:space="preserve">Time Since New (TSN), Time Since Overhaul (TSO) </w:t>
      </w:r>
    </w:p>
    <w:p w14:paraId="5A03326A" w14:textId="77777777" w:rsidR="009E568D" w:rsidRPr="00A74A75" w:rsidRDefault="00A51784" w:rsidP="009C39AF">
      <w:pPr>
        <w:pStyle w:val="ListParagraph"/>
        <w:numPr>
          <w:ilvl w:val="1"/>
          <w:numId w:val="10"/>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 xml:space="preserve">Maintenance, Modifications, Inspections </w:t>
      </w:r>
    </w:p>
    <w:p w14:paraId="66A18D46" w14:textId="5EB5A65F" w:rsidR="00BC4237" w:rsidRPr="00A74A75" w:rsidRDefault="00BC4237" w:rsidP="009C39AF">
      <w:pPr>
        <w:pStyle w:val="ListParagraph"/>
        <w:numPr>
          <w:ilvl w:val="1"/>
          <w:numId w:val="10"/>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The result of test performed i.e. engine power assurance check</w:t>
      </w:r>
    </w:p>
    <w:p w14:paraId="47B1FE8C" w14:textId="63F5C55E" w:rsidR="009E568D" w:rsidRPr="00A74A75" w:rsidRDefault="00A51784" w:rsidP="009C39AF">
      <w:pPr>
        <w:pStyle w:val="ListParagraph"/>
        <w:numPr>
          <w:ilvl w:val="1"/>
          <w:numId w:val="10"/>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 xml:space="preserve">AD / SB Compliance </w:t>
      </w:r>
    </w:p>
    <w:p w14:paraId="127F2C3C" w14:textId="77777777" w:rsidR="009E568D" w:rsidRPr="00A74A75" w:rsidRDefault="00A51784" w:rsidP="009C39AF">
      <w:pPr>
        <w:pStyle w:val="ListParagraph"/>
        <w:numPr>
          <w:ilvl w:val="1"/>
          <w:numId w:val="10"/>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 xml:space="preserve">Engine/Module changes </w:t>
      </w:r>
    </w:p>
    <w:p w14:paraId="33D0B870" w14:textId="77777777" w:rsidR="009E568D" w:rsidRPr="00A74A75" w:rsidRDefault="00B77335" w:rsidP="009C39AF">
      <w:pPr>
        <w:pStyle w:val="ListParagraph"/>
        <w:numPr>
          <w:ilvl w:val="1"/>
          <w:numId w:val="10"/>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ARC engine (include copy)</w:t>
      </w:r>
    </w:p>
    <w:p w14:paraId="694074D4" w14:textId="3F0ED19E" w:rsidR="009E568D" w:rsidRPr="00A74A75" w:rsidRDefault="00B77335" w:rsidP="009C39AF">
      <w:pPr>
        <w:pStyle w:val="ListParagraph"/>
        <w:numPr>
          <w:ilvl w:val="1"/>
          <w:numId w:val="10"/>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Approved Concessions</w:t>
      </w:r>
      <w:r w:rsidR="00A60D4B">
        <w:rPr>
          <w:rFonts w:ascii="Arial" w:hAnsi="Arial" w:cs="Arial"/>
          <w:sz w:val="24"/>
          <w:lang w:val="en-GB"/>
        </w:rPr>
        <w:t xml:space="preserve"> </w:t>
      </w:r>
      <w:r w:rsidRPr="00A74A75">
        <w:rPr>
          <w:rFonts w:ascii="Arial" w:hAnsi="Arial" w:cs="Arial"/>
          <w:sz w:val="24"/>
          <w:lang w:val="en-GB"/>
        </w:rPr>
        <w:t>(include copy of Concession form)</w:t>
      </w:r>
    </w:p>
    <w:p w14:paraId="68CEE88B" w14:textId="77777777" w:rsidR="00B77335" w:rsidRPr="00A74A75" w:rsidRDefault="00B77335" w:rsidP="009C39AF">
      <w:pPr>
        <w:pStyle w:val="ListParagraph"/>
        <w:numPr>
          <w:ilvl w:val="1"/>
          <w:numId w:val="10"/>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Component / Sub-assembly replacement</w:t>
      </w:r>
    </w:p>
    <w:p w14:paraId="1AC648D4" w14:textId="007CBCAB" w:rsidR="006313AD" w:rsidRPr="00A74A75" w:rsidRDefault="00B77335" w:rsidP="009C39AF">
      <w:pPr>
        <w:pStyle w:val="ListParagraph"/>
        <w:numPr>
          <w:ilvl w:val="3"/>
          <w:numId w:val="8"/>
        </w:numPr>
        <w:spacing w:before="240" w:after="240"/>
        <w:ind w:left="851" w:hanging="851"/>
        <w:contextualSpacing w:val="0"/>
        <w:jc w:val="both"/>
        <w:outlineLvl w:val="3"/>
        <w:rPr>
          <w:rFonts w:ascii="Arial" w:hAnsi="Arial" w:cs="Arial"/>
          <w:b/>
          <w:sz w:val="24"/>
          <w:lang w:val="en-GB"/>
        </w:rPr>
      </w:pPr>
      <w:bookmarkStart w:id="1637" w:name="_Toc67386766"/>
      <w:r w:rsidRPr="00A74A75">
        <w:rPr>
          <w:rFonts w:ascii="Arial" w:hAnsi="Arial" w:cs="Arial"/>
          <w:b/>
          <w:sz w:val="24"/>
          <w:lang w:val="en-GB"/>
        </w:rPr>
        <w:t>APU LOG</w:t>
      </w:r>
      <w:r w:rsidR="006F1B0B">
        <w:rPr>
          <w:rFonts w:ascii="Arial" w:hAnsi="Arial" w:cs="Arial"/>
          <w:b/>
          <w:sz w:val="24"/>
          <w:lang w:val="en-GB"/>
        </w:rPr>
        <w:t xml:space="preserve"> </w:t>
      </w:r>
      <w:r w:rsidRPr="00A74A75">
        <w:rPr>
          <w:rFonts w:ascii="Arial" w:hAnsi="Arial" w:cs="Arial"/>
          <w:b/>
          <w:sz w:val="24"/>
          <w:lang w:val="en-GB"/>
        </w:rPr>
        <w:t>BOOK</w:t>
      </w:r>
      <w:bookmarkEnd w:id="1637"/>
    </w:p>
    <w:p w14:paraId="43E4B7DE" w14:textId="77777777" w:rsidR="00D806DD" w:rsidRPr="00A74A75" w:rsidRDefault="00B77335" w:rsidP="009C39AF">
      <w:pPr>
        <w:pStyle w:val="ListParagraph"/>
        <w:numPr>
          <w:ilvl w:val="0"/>
          <w:numId w:val="11"/>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For APU log book, record the following:</w:t>
      </w:r>
    </w:p>
    <w:p w14:paraId="386EAB19" w14:textId="77777777" w:rsidR="009E568D" w:rsidRPr="00A74A75" w:rsidRDefault="00B77335" w:rsidP="009C39AF">
      <w:pPr>
        <w:pStyle w:val="ListParagraph"/>
        <w:numPr>
          <w:ilvl w:val="1"/>
          <w:numId w:val="11"/>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Flying hours and Cycles</w:t>
      </w:r>
    </w:p>
    <w:p w14:paraId="08A6A3B2" w14:textId="77777777" w:rsidR="009E568D" w:rsidRPr="00A74A75" w:rsidRDefault="00B77335" w:rsidP="009C39AF">
      <w:pPr>
        <w:pStyle w:val="ListParagraph"/>
        <w:numPr>
          <w:ilvl w:val="1"/>
          <w:numId w:val="11"/>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Time Since New (TSN), Time Since Overhaul (TSO)</w:t>
      </w:r>
    </w:p>
    <w:p w14:paraId="7BE28D52" w14:textId="77777777" w:rsidR="009E568D" w:rsidRPr="00A74A75" w:rsidRDefault="00B77335" w:rsidP="009C39AF">
      <w:pPr>
        <w:pStyle w:val="ListParagraph"/>
        <w:numPr>
          <w:ilvl w:val="1"/>
          <w:numId w:val="11"/>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Maintenance, Modifications, Inspections</w:t>
      </w:r>
    </w:p>
    <w:p w14:paraId="3D5482B1" w14:textId="77777777" w:rsidR="009E568D" w:rsidRPr="00A74A75" w:rsidRDefault="00B77335" w:rsidP="009C39AF">
      <w:pPr>
        <w:pStyle w:val="ListParagraph"/>
        <w:numPr>
          <w:ilvl w:val="1"/>
          <w:numId w:val="11"/>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AD / SB Compliance</w:t>
      </w:r>
    </w:p>
    <w:p w14:paraId="6E269C89" w14:textId="77777777" w:rsidR="009E568D" w:rsidRPr="00A74A75" w:rsidRDefault="00B77335" w:rsidP="009C39AF">
      <w:pPr>
        <w:pStyle w:val="ListParagraph"/>
        <w:numPr>
          <w:ilvl w:val="1"/>
          <w:numId w:val="11"/>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APU change</w:t>
      </w:r>
    </w:p>
    <w:p w14:paraId="5A50249C" w14:textId="6105DB24" w:rsidR="009E568D" w:rsidRPr="00A74A75" w:rsidRDefault="00B77335" w:rsidP="009C39AF">
      <w:pPr>
        <w:pStyle w:val="ListParagraph"/>
        <w:numPr>
          <w:ilvl w:val="1"/>
          <w:numId w:val="11"/>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Approved Concessions (</w:t>
      </w:r>
      <w:r w:rsidR="00F22579" w:rsidRPr="00A74A75">
        <w:rPr>
          <w:rFonts w:ascii="Arial" w:hAnsi="Arial" w:cs="Arial"/>
          <w:sz w:val="24"/>
          <w:lang w:val="en-GB"/>
        </w:rPr>
        <w:t>Include</w:t>
      </w:r>
      <w:r w:rsidRPr="00A74A75">
        <w:rPr>
          <w:rFonts w:ascii="Arial" w:hAnsi="Arial" w:cs="Arial"/>
          <w:sz w:val="24"/>
          <w:lang w:val="en-GB"/>
        </w:rPr>
        <w:t xml:space="preserve"> Concession slip)</w:t>
      </w:r>
    </w:p>
    <w:p w14:paraId="4F9963CA" w14:textId="189A9899" w:rsidR="00B77335" w:rsidRDefault="00B77335" w:rsidP="009C39AF">
      <w:pPr>
        <w:pStyle w:val="ListParagraph"/>
        <w:numPr>
          <w:ilvl w:val="1"/>
          <w:numId w:val="11"/>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Component / Sub-assembly replacement</w:t>
      </w:r>
    </w:p>
    <w:p w14:paraId="6A91B8C5" w14:textId="5090F7C6" w:rsidR="006F1B0B" w:rsidRDefault="006F1B0B" w:rsidP="006F1B0B">
      <w:pPr>
        <w:spacing w:line="276" w:lineRule="auto"/>
        <w:jc w:val="both"/>
        <w:rPr>
          <w:rFonts w:ascii="Arial" w:hAnsi="Arial" w:cs="Arial"/>
          <w:sz w:val="24"/>
          <w:lang w:val="en-GB"/>
        </w:rPr>
      </w:pPr>
      <w:r>
        <w:rPr>
          <w:rFonts w:ascii="Arial" w:hAnsi="Arial" w:cs="Arial"/>
          <w:sz w:val="24"/>
          <w:lang w:val="en-GB"/>
        </w:rPr>
        <w:br w:type="page"/>
      </w:r>
    </w:p>
    <w:p w14:paraId="647E5572" w14:textId="57FA4D27" w:rsidR="006F1B0B" w:rsidRPr="006F1B0B" w:rsidDel="006F1B0B" w:rsidRDefault="006F1B0B">
      <w:pPr>
        <w:spacing w:line="276" w:lineRule="auto"/>
        <w:jc w:val="both"/>
        <w:outlineLvl w:val="2"/>
        <w:rPr>
          <w:del w:id="1638" w:author="Deputy CAMM" w:date="2021-03-22T10:22:00Z"/>
          <w:rFonts w:ascii="Arial" w:hAnsi="Arial" w:cs="Arial"/>
          <w:sz w:val="24"/>
          <w:lang w:val="en-GB"/>
          <w:rPrChange w:id="1639" w:author="Deputy CAMM" w:date="2021-03-22T10:22:00Z">
            <w:rPr>
              <w:del w:id="1640" w:author="Deputy CAMM" w:date="2021-03-22T10:22:00Z"/>
              <w:lang w:val="en-GB"/>
            </w:rPr>
          </w:rPrChange>
        </w:rPr>
        <w:pPrChange w:id="1641" w:author="CAMO Manager" w:date="2021-03-23T09:43:00Z">
          <w:pPr>
            <w:pStyle w:val="ListParagraph"/>
            <w:numPr>
              <w:ilvl w:val="1"/>
              <w:numId w:val="11"/>
            </w:numPr>
            <w:spacing w:line="276" w:lineRule="auto"/>
            <w:ind w:left="1985" w:hanging="284"/>
            <w:contextualSpacing w:val="0"/>
            <w:jc w:val="both"/>
          </w:pPr>
        </w:pPrChange>
      </w:pPr>
      <w:bookmarkStart w:id="1642" w:name="_Toc67385103"/>
      <w:bookmarkStart w:id="1643" w:name="_Toc67385213"/>
      <w:bookmarkStart w:id="1644" w:name="_Toc67385329"/>
      <w:bookmarkStart w:id="1645" w:name="_Toc67386767"/>
      <w:bookmarkEnd w:id="1642"/>
      <w:bookmarkEnd w:id="1643"/>
      <w:bookmarkEnd w:id="1644"/>
      <w:bookmarkEnd w:id="1645"/>
    </w:p>
    <w:p w14:paraId="78022A68" w14:textId="4C5E92DC" w:rsidR="006F1B0B" w:rsidRPr="00A74A75" w:rsidRDefault="006F1B0B" w:rsidP="006F1B0B">
      <w:pPr>
        <w:pStyle w:val="ListParagraph"/>
        <w:numPr>
          <w:ilvl w:val="3"/>
          <w:numId w:val="8"/>
        </w:numPr>
        <w:spacing w:before="240" w:after="240"/>
        <w:ind w:left="851" w:hanging="851"/>
        <w:contextualSpacing w:val="0"/>
        <w:jc w:val="both"/>
        <w:outlineLvl w:val="3"/>
        <w:rPr>
          <w:ins w:id="1646" w:author="Deputy CAMM" w:date="2021-03-22T10:21:00Z"/>
          <w:rFonts w:ascii="Arial" w:hAnsi="Arial" w:cs="Arial"/>
          <w:b/>
          <w:sz w:val="24"/>
          <w:lang w:val="en-GB"/>
        </w:rPr>
      </w:pPr>
      <w:bookmarkStart w:id="1647" w:name="_Toc67386768"/>
      <w:ins w:id="1648" w:author="Deputy CAMM" w:date="2021-03-22T10:23:00Z">
        <w:r>
          <w:rPr>
            <w:rFonts w:ascii="Arial" w:hAnsi="Arial" w:cs="Arial"/>
            <w:b/>
            <w:sz w:val="24"/>
            <w:lang w:val="en-GB"/>
          </w:rPr>
          <w:t>PROPELLER LOG</w:t>
        </w:r>
      </w:ins>
      <w:ins w:id="1649" w:author="Deputy CAMM" w:date="2021-03-22T10:24:00Z">
        <w:r>
          <w:rPr>
            <w:rFonts w:ascii="Arial" w:hAnsi="Arial" w:cs="Arial"/>
            <w:b/>
            <w:sz w:val="24"/>
            <w:lang w:val="en-GB"/>
          </w:rPr>
          <w:t xml:space="preserve"> </w:t>
        </w:r>
      </w:ins>
      <w:ins w:id="1650" w:author="Deputy CAMM" w:date="2021-03-22T10:23:00Z">
        <w:r>
          <w:rPr>
            <w:rFonts w:ascii="Arial" w:hAnsi="Arial" w:cs="Arial"/>
            <w:b/>
            <w:sz w:val="24"/>
            <w:lang w:val="en-GB"/>
          </w:rPr>
          <w:t>BOOK</w:t>
        </w:r>
      </w:ins>
      <w:bookmarkEnd w:id="1647"/>
    </w:p>
    <w:p w14:paraId="0621DCA2" w14:textId="622B779C" w:rsidR="006F1B0B" w:rsidRPr="00A74A75" w:rsidRDefault="006F1B0B" w:rsidP="006F1B0B">
      <w:pPr>
        <w:pStyle w:val="ListParagraph"/>
        <w:numPr>
          <w:ilvl w:val="0"/>
          <w:numId w:val="11"/>
        </w:numPr>
        <w:spacing w:line="276" w:lineRule="auto"/>
        <w:ind w:left="1276" w:hanging="425"/>
        <w:contextualSpacing w:val="0"/>
        <w:jc w:val="both"/>
        <w:rPr>
          <w:ins w:id="1651" w:author="Deputy CAMM" w:date="2021-03-22T10:21:00Z"/>
          <w:rFonts w:ascii="Arial" w:hAnsi="Arial" w:cs="Arial"/>
          <w:sz w:val="24"/>
          <w:lang w:val="en-GB"/>
        </w:rPr>
      </w:pPr>
      <w:ins w:id="1652" w:author="Deputy CAMM" w:date="2021-03-22T10:21:00Z">
        <w:r w:rsidRPr="00A74A75">
          <w:rPr>
            <w:rFonts w:ascii="Arial" w:hAnsi="Arial" w:cs="Arial"/>
            <w:sz w:val="24"/>
            <w:lang w:val="en-GB"/>
          </w:rPr>
          <w:t xml:space="preserve">For </w:t>
        </w:r>
      </w:ins>
      <w:ins w:id="1653" w:author="Deputy CAMM" w:date="2021-03-22T10:24:00Z">
        <w:r>
          <w:rPr>
            <w:rFonts w:ascii="Arial" w:hAnsi="Arial" w:cs="Arial"/>
            <w:sz w:val="24"/>
            <w:lang w:val="en-GB"/>
          </w:rPr>
          <w:t>propeller</w:t>
        </w:r>
      </w:ins>
      <w:ins w:id="1654" w:author="Deputy CAMM" w:date="2021-03-22T10:21:00Z">
        <w:r w:rsidRPr="00A74A75">
          <w:rPr>
            <w:rFonts w:ascii="Arial" w:hAnsi="Arial" w:cs="Arial"/>
            <w:sz w:val="24"/>
            <w:lang w:val="en-GB"/>
          </w:rPr>
          <w:t xml:space="preserve"> log book, record the following:</w:t>
        </w:r>
      </w:ins>
    </w:p>
    <w:p w14:paraId="5C19E846" w14:textId="77777777" w:rsidR="006F1B0B" w:rsidRPr="00A74A75" w:rsidRDefault="006F1B0B" w:rsidP="006F1B0B">
      <w:pPr>
        <w:pStyle w:val="ListParagraph"/>
        <w:numPr>
          <w:ilvl w:val="1"/>
          <w:numId w:val="11"/>
        </w:numPr>
        <w:spacing w:line="276" w:lineRule="auto"/>
        <w:ind w:left="1985" w:hanging="284"/>
        <w:contextualSpacing w:val="0"/>
        <w:jc w:val="both"/>
        <w:rPr>
          <w:ins w:id="1655" w:author="Deputy CAMM" w:date="2021-03-22T10:21:00Z"/>
          <w:rFonts w:ascii="Arial" w:hAnsi="Arial" w:cs="Arial"/>
          <w:sz w:val="24"/>
          <w:lang w:val="en-GB"/>
        </w:rPr>
      </w:pPr>
      <w:ins w:id="1656" w:author="Deputy CAMM" w:date="2021-03-22T10:21:00Z">
        <w:r w:rsidRPr="00A74A75">
          <w:rPr>
            <w:rFonts w:ascii="Arial" w:hAnsi="Arial" w:cs="Arial"/>
            <w:sz w:val="24"/>
            <w:lang w:val="en-GB"/>
          </w:rPr>
          <w:t>Flying hours and Cycles</w:t>
        </w:r>
      </w:ins>
    </w:p>
    <w:p w14:paraId="68F0B2D3" w14:textId="77777777" w:rsidR="006F1B0B" w:rsidRPr="00A74A75" w:rsidRDefault="006F1B0B" w:rsidP="006F1B0B">
      <w:pPr>
        <w:pStyle w:val="ListParagraph"/>
        <w:numPr>
          <w:ilvl w:val="1"/>
          <w:numId w:val="11"/>
        </w:numPr>
        <w:spacing w:line="276" w:lineRule="auto"/>
        <w:ind w:left="1985" w:hanging="284"/>
        <w:contextualSpacing w:val="0"/>
        <w:jc w:val="both"/>
        <w:rPr>
          <w:ins w:id="1657" w:author="Deputy CAMM" w:date="2021-03-22T10:21:00Z"/>
          <w:rFonts w:ascii="Arial" w:hAnsi="Arial" w:cs="Arial"/>
          <w:sz w:val="24"/>
          <w:lang w:val="en-GB"/>
        </w:rPr>
      </w:pPr>
      <w:ins w:id="1658" w:author="Deputy CAMM" w:date="2021-03-22T10:21:00Z">
        <w:r w:rsidRPr="00A74A75">
          <w:rPr>
            <w:rFonts w:ascii="Arial" w:hAnsi="Arial" w:cs="Arial"/>
            <w:sz w:val="24"/>
            <w:lang w:val="en-GB"/>
          </w:rPr>
          <w:t>Time Since New (TSN), Time Since Overhaul (TSO)</w:t>
        </w:r>
      </w:ins>
    </w:p>
    <w:p w14:paraId="750929FB" w14:textId="77777777" w:rsidR="006F1B0B" w:rsidRPr="00A74A75" w:rsidRDefault="006F1B0B" w:rsidP="006F1B0B">
      <w:pPr>
        <w:pStyle w:val="ListParagraph"/>
        <w:numPr>
          <w:ilvl w:val="1"/>
          <w:numId w:val="11"/>
        </w:numPr>
        <w:spacing w:line="276" w:lineRule="auto"/>
        <w:ind w:left="1985" w:hanging="284"/>
        <w:contextualSpacing w:val="0"/>
        <w:jc w:val="both"/>
        <w:rPr>
          <w:ins w:id="1659" w:author="Deputy CAMM" w:date="2021-03-22T10:21:00Z"/>
          <w:rFonts w:ascii="Arial" w:hAnsi="Arial" w:cs="Arial"/>
          <w:sz w:val="24"/>
          <w:lang w:val="en-GB"/>
        </w:rPr>
      </w:pPr>
      <w:ins w:id="1660" w:author="Deputy CAMM" w:date="2021-03-22T10:21:00Z">
        <w:r w:rsidRPr="00A74A75">
          <w:rPr>
            <w:rFonts w:ascii="Arial" w:hAnsi="Arial" w:cs="Arial"/>
            <w:sz w:val="24"/>
            <w:lang w:val="en-GB"/>
          </w:rPr>
          <w:t>Maintenance, Modifications, Inspections</w:t>
        </w:r>
      </w:ins>
    </w:p>
    <w:p w14:paraId="7B9C8082" w14:textId="77777777" w:rsidR="006F1B0B" w:rsidRPr="00A74A75" w:rsidRDefault="006F1B0B" w:rsidP="006F1B0B">
      <w:pPr>
        <w:pStyle w:val="ListParagraph"/>
        <w:numPr>
          <w:ilvl w:val="1"/>
          <w:numId w:val="11"/>
        </w:numPr>
        <w:spacing w:line="276" w:lineRule="auto"/>
        <w:ind w:left="1985" w:hanging="284"/>
        <w:contextualSpacing w:val="0"/>
        <w:jc w:val="both"/>
        <w:rPr>
          <w:ins w:id="1661" w:author="Deputy CAMM" w:date="2021-03-22T10:21:00Z"/>
          <w:rFonts w:ascii="Arial" w:hAnsi="Arial" w:cs="Arial"/>
          <w:sz w:val="24"/>
          <w:lang w:val="en-GB"/>
        </w:rPr>
      </w:pPr>
      <w:ins w:id="1662" w:author="Deputy CAMM" w:date="2021-03-22T10:21:00Z">
        <w:r w:rsidRPr="00A74A75">
          <w:rPr>
            <w:rFonts w:ascii="Arial" w:hAnsi="Arial" w:cs="Arial"/>
            <w:sz w:val="24"/>
            <w:lang w:val="en-GB"/>
          </w:rPr>
          <w:t>AD / SB Compliance</w:t>
        </w:r>
      </w:ins>
    </w:p>
    <w:p w14:paraId="3DFB0505" w14:textId="0E569AA4" w:rsidR="006F1B0B" w:rsidRPr="00A74A75" w:rsidRDefault="006F1B0B" w:rsidP="006F1B0B">
      <w:pPr>
        <w:pStyle w:val="ListParagraph"/>
        <w:numPr>
          <w:ilvl w:val="1"/>
          <w:numId w:val="11"/>
        </w:numPr>
        <w:spacing w:line="276" w:lineRule="auto"/>
        <w:ind w:left="1985" w:hanging="284"/>
        <w:contextualSpacing w:val="0"/>
        <w:jc w:val="both"/>
        <w:rPr>
          <w:ins w:id="1663" w:author="Deputy CAMM" w:date="2021-03-22T10:21:00Z"/>
          <w:rFonts w:ascii="Arial" w:hAnsi="Arial" w:cs="Arial"/>
          <w:sz w:val="24"/>
          <w:lang w:val="en-GB"/>
        </w:rPr>
      </w:pPr>
      <w:ins w:id="1664" w:author="Deputy CAMM" w:date="2021-03-22T10:26:00Z">
        <w:r>
          <w:rPr>
            <w:rFonts w:ascii="Arial" w:hAnsi="Arial" w:cs="Arial"/>
            <w:sz w:val="24"/>
            <w:lang w:val="en-GB"/>
          </w:rPr>
          <w:t>Propeller</w:t>
        </w:r>
      </w:ins>
      <w:ins w:id="1665" w:author="Deputy CAMM" w:date="2021-03-22T10:21:00Z">
        <w:r w:rsidRPr="00A74A75">
          <w:rPr>
            <w:rFonts w:ascii="Arial" w:hAnsi="Arial" w:cs="Arial"/>
            <w:sz w:val="24"/>
            <w:lang w:val="en-GB"/>
          </w:rPr>
          <w:t xml:space="preserve"> change</w:t>
        </w:r>
      </w:ins>
    </w:p>
    <w:p w14:paraId="61FC6C27" w14:textId="77777777" w:rsidR="006F1B0B" w:rsidRPr="00A74A75" w:rsidRDefault="006F1B0B" w:rsidP="006F1B0B">
      <w:pPr>
        <w:pStyle w:val="ListParagraph"/>
        <w:numPr>
          <w:ilvl w:val="1"/>
          <w:numId w:val="11"/>
        </w:numPr>
        <w:spacing w:line="276" w:lineRule="auto"/>
        <w:ind w:left="1985" w:hanging="284"/>
        <w:contextualSpacing w:val="0"/>
        <w:jc w:val="both"/>
        <w:rPr>
          <w:ins w:id="1666" w:author="Deputy CAMM" w:date="2021-03-22T10:21:00Z"/>
          <w:rFonts w:ascii="Arial" w:hAnsi="Arial" w:cs="Arial"/>
          <w:sz w:val="24"/>
          <w:lang w:val="en-GB"/>
        </w:rPr>
      </w:pPr>
      <w:ins w:id="1667" w:author="Deputy CAMM" w:date="2021-03-22T10:21:00Z">
        <w:r w:rsidRPr="00A74A75">
          <w:rPr>
            <w:rFonts w:ascii="Arial" w:hAnsi="Arial" w:cs="Arial"/>
            <w:sz w:val="24"/>
            <w:lang w:val="en-GB"/>
          </w:rPr>
          <w:t>Approved Concessions (Include Concession slip)</w:t>
        </w:r>
      </w:ins>
    </w:p>
    <w:p w14:paraId="2BCDFE1E" w14:textId="25412514" w:rsidR="006F1B0B" w:rsidRDefault="006F1B0B" w:rsidP="006F1B0B">
      <w:pPr>
        <w:pStyle w:val="ListParagraph"/>
        <w:numPr>
          <w:ilvl w:val="1"/>
          <w:numId w:val="11"/>
        </w:numPr>
        <w:spacing w:line="276" w:lineRule="auto"/>
        <w:ind w:left="1985" w:hanging="284"/>
        <w:contextualSpacing w:val="0"/>
        <w:jc w:val="both"/>
        <w:rPr>
          <w:ins w:id="1668" w:author="Deputy CAMM" w:date="2021-03-22T10:28:00Z"/>
          <w:rFonts w:ascii="Arial" w:hAnsi="Arial" w:cs="Arial"/>
          <w:sz w:val="24"/>
          <w:lang w:val="en-GB"/>
        </w:rPr>
      </w:pPr>
      <w:ins w:id="1669" w:author="Deputy CAMM" w:date="2021-03-22T10:21:00Z">
        <w:r w:rsidRPr="00A74A75">
          <w:rPr>
            <w:rFonts w:ascii="Arial" w:hAnsi="Arial" w:cs="Arial"/>
            <w:sz w:val="24"/>
            <w:lang w:val="en-GB"/>
          </w:rPr>
          <w:t>Component / Sub-assembly replacement</w:t>
        </w:r>
      </w:ins>
    </w:p>
    <w:p w14:paraId="4F383712" w14:textId="77777777" w:rsidR="006F1B0B" w:rsidRPr="006F1B0B" w:rsidRDefault="006F1B0B">
      <w:pPr>
        <w:spacing w:line="276" w:lineRule="auto"/>
        <w:jc w:val="both"/>
        <w:rPr>
          <w:ins w:id="1670" w:author="Deputy CAMM" w:date="2021-03-22T10:21:00Z"/>
          <w:rFonts w:ascii="Arial" w:hAnsi="Arial" w:cs="Arial"/>
          <w:sz w:val="24"/>
          <w:lang w:val="en-GB"/>
          <w:rPrChange w:id="1671" w:author="Deputy CAMM" w:date="2021-03-22T10:28:00Z">
            <w:rPr>
              <w:ins w:id="1672" w:author="Deputy CAMM" w:date="2021-03-22T10:21:00Z"/>
              <w:lang w:val="en-GB"/>
            </w:rPr>
          </w:rPrChange>
        </w:rPr>
        <w:pPrChange w:id="1673" w:author="Deputy CAMM" w:date="2021-03-22T10:28:00Z">
          <w:pPr>
            <w:pStyle w:val="ListParagraph"/>
            <w:numPr>
              <w:ilvl w:val="1"/>
              <w:numId w:val="11"/>
            </w:numPr>
            <w:spacing w:line="276" w:lineRule="auto"/>
            <w:ind w:left="1985" w:hanging="284"/>
            <w:contextualSpacing w:val="0"/>
            <w:jc w:val="both"/>
          </w:pPr>
        </w:pPrChange>
      </w:pPr>
    </w:p>
    <w:p w14:paraId="65DB3305" w14:textId="77777777" w:rsidR="006F1B0B" w:rsidRDefault="006F1B0B" w:rsidP="00EB6924">
      <w:pPr>
        <w:spacing w:after="120"/>
        <w:jc w:val="both"/>
        <w:rPr>
          <w:ins w:id="1674" w:author="Deputy CAMM" w:date="2021-03-22T10:28:00Z"/>
          <w:rFonts w:ascii="Arial" w:hAnsi="Arial" w:cs="Arial"/>
          <w:sz w:val="24"/>
          <w:lang w:val="en-GB"/>
        </w:rPr>
        <w:sectPr w:rsidR="006F1B0B" w:rsidSect="00362EEC">
          <w:headerReference w:type="default" r:id="rId94"/>
          <w:footerReference w:type="default" r:id="rId95"/>
          <w:headerReference w:type="first" r:id="rId96"/>
          <w:footerReference w:type="first" r:id="rId97"/>
          <w:pgSz w:w="11906" w:h="16838"/>
          <w:pgMar w:top="1440" w:right="1440" w:bottom="1440" w:left="1440" w:header="708" w:footer="442" w:gutter="0"/>
          <w:cols w:space="708"/>
          <w:titlePg/>
          <w:docGrid w:linePitch="360"/>
        </w:sectPr>
      </w:pPr>
    </w:p>
    <w:p w14:paraId="4A962488" w14:textId="6688414D" w:rsidR="00EB6924" w:rsidRPr="00A74A75" w:rsidDel="006F1B0B" w:rsidRDefault="00EB6924" w:rsidP="00EB6924">
      <w:pPr>
        <w:spacing w:after="120"/>
        <w:jc w:val="both"/>
        <w:rPr>
          <w:del w:id="1711" w:author="Deputy CAMM" w:date="2021-03-22T10:28:00Z"/>
          <w:rFonts w:ascii="Arial" w:hAnsi="Arial" w:cs="Arial"/>
          <w:sz w:val="24"/>
          <w:lang w:val="en-GB"/>
        </w:rPr>
      </w:pPr>
      <w:bookmarkStart w:id="1712" w:name="_Toc67385105"/>
      <w:bookmarkStart w:id="1713" w:name="_Toc67385215"/>
      <w:bookmarkStart w:id="1714" w:name="_Toc67385331"/>
      <w:bookmarkStart w:id="1715" w:name="_Toc67386769"/>
      <w:bookmarkEnd w:id="1712"/>
      <w:bookmarkEnd w:id="1713"/>
      <w:bookmarkEnd w:id="1714"/>
      <w:bookmarkEnd w:id="1715"/>
    </w:p>
    <w:p w14:paraId="7D0461AD" w14:textId="143E0E9A" w:rsidR="00EB6924" w:rsidRPr="00A74A75" w:rsidDel="006F1B0B" w:rsidRDefault="00EB6924" w:rsidP="00EB6924">
      <w:pPr>
        <w:spacing w:after="120"/>
        <w:jc w:val="both"/>
        <w:rPr>
          <w:del w:id="1716" w:author="Deputy CAMM" w:date="2021-03-22T10:28:00Z"/>
          <w:rFonts w:ascii="Arial" w:hAnsi="Arial" w:cs="Arial"/>
          <w:sz w:val="24"/>
          <w:lang w:val="en-GB"/>
        </w:rPr>
      </w:pPr>
      <w:bookmarkStart w:id="1717" w:name="_Toc67385106"/>
      <w:bookmarkStart w:id="1718" w:name="_Toc67385216"/>
      <w:bookmarkStart w:id="1719" w:name="_Toc67385332"/>
      <w:bookmarkStart w:id="1720" w:name="_Toc67386770"/>
      <w:bookmarkEnd w:id="1717"/>
      <w:bookmarkEnd w:id="1718"/>
      <w:bookmarkEnd w:id="1719"/>
      <w:bookmarkEnd w:id="1720"/>
    </w:p>
    <w:p w14:paraId="47F47275" w14:textId="2BC2E571" w:rsidR="00E5395C" w:rsidRPr="00A74A75" w:rsidDel="006F1B0B" w:rsidRDefault="00E5395C" w:rsidP="00EB6924">
      <w:pPr>
        <w:spacing w:after="120"/>
        <w:jc w:val="both"/>
        <w:rPr>
          <w:del w:id="1721" w:author="Deputy CAMM" w:date="2021-03-22T10:28:00Z"/>
          <w:rFonts w:ascii="Arial" w:hAnsi="Arial" w:cs="Arial"/>
          <w:sz w:val="24"/>
          <w:lang w:val="en-GB"/>
        </w:rPr>
      </w:pPr>
      <w:bookmarkStart w:id="1722" w:name="_Toc67385107"/>
      <w:bookmarkStart w:id="1723" w:name="_Toc67385217"/>
      <w:bookmarkStart w:id="1724" w:name="_Toc67385333"/>
      <w:bookmarkStart w:id="1725" w:name="_Toc67386771"/>
      <w:bookmarkEnd w:id="1722"/>
      <w:bookmarkEnd w:id="1723"/>
      <w:bookmarkEnd w:id="1724"/>
      <w:bookmarkEnd w:id="1725"/>
    </w:p>
    <w:p w14:paraId="2C2415BF" w14:textId="6EE8DC11" w:rsidR="00EB6924" w:rsidRPr="00A74A75" w:rsidDel="006F1B0B" w:rsidRDefault="00EB6924" w:rsidP="00EB6924">
      <w:pPr>
        <w:spacing w:after="120"/>
        <w:jc w:val="both"/>
        <w:rPr>
          <w:del w:id="1726" w:author="Deputy CAMM" w:date="2021-03-22T10:28:00Z"/>
          <w:rFonts w:ascii="Arial" w:hAnsi="Arial" w:cs="Arial"/>
          <w:sz w:val="24"/>
          <w:lang w:val="en-GB"/>
        </w:rPr>
      </w:pPr>
      <w:bookmarkStart w:id="1727" w:name="_Toc67385108"/>
      <w:bookmarkStart w:id="1728" w:name="_Toc67385218"/>
      <w:bookmarkStart w:id="1729" w:name="_Toc67385334"/>
      <w:bookmarkStart w:id="1730" w:name="_Toc67386772"/>
      <w:bookmarkEnd w:id="1727"/>
      <w:bookmarkEnd w:id="1728"/>
      <w:bookmarkEnd w:id="1729"/>
      <w:bookmarkEnd w:id="1730"/>
    </w:p>
    <w:p w14:paraId="4DE7EA10" w14:textId="669C14CF" w:rsidR="00541ABE" w:rsidRPr="00A74A75" w:rsidRDefault="00541ABE" w:rsidP="00852F7C">
      <w:pPr>
        <w:pStyle w:val="ListParagraph"/>
        <w:numPr>
          <w:ilvl w:val="2"/>
          <w:numId w:val="8"/>
        </w:numPr>
        <w:tabs>
          <w:tab w:val="left" w:pos="1418"/>
        </w:tabs>
        <w:spacing w:after="240"/>
        <w:contextualSpacing w:val="0"/>
        <w:jc w:val="both"/>
        <w:outlineLvl w:val="2"/>
        <w:rPr>
          <w:rFonts w:ascii="Arial" w:hAnsi="Arial" w:cs="Arial"/>
          <w:b/>
          <w:sz w:val="24"/>
          <w:lang w:val="en-GB"/>
        </w:rPr>
      </w:pPr>
      <w:bookmarkStart w:id="1731" w:name="_Toc67386773"/>
      <w:r w:rsidRPr="00A74A75">
        <w:rPr>
          <w:rFonts w:ascii="Arial" w:hAnsi="Arial" w:cs="Arial"/>
          <w:b/>
          <w:sz w:val="24"/>
          <w:lang w:val="en-GB"/>
        </w:rPr>
        <w:t>LOG CARDS UPDATING</w:t>
      </w:r>
      <w:bookmarkEnd w:id="1731"/>
    </w:p>
    <w:p w14:paraId="2AB078D8" w14:textId="1210349E" w:rsidR="009D1094" w:rsidRPr="00A74A75" w:rsidRDefault="00D806DD" w:rsidP="009C39AF">
      <w:pPr>
        <w:pStyle w:val="ListParagraph"/>
        <w:numPr>
          <w:ilvl w:val="0"/>
          <w:numId w:val="5"/>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 xml:space="preserve">A </w:t>
      </w:r>
      <w:r w:rsidR="009E6EDE" w:rsidRPr="00A74A75">
        <w:rPr>
          <w:rFonts w:ascii="Arial" w:hAnsi="Arial" w:cs="Arial"/>
          <w:sz w:val="24"/>
          <w:lang w:val="en-GB"/>
        </w:rPr>
        <w:t xml:space="preserve">component log card is required for monitoring each hard time component with </w:t>
      </w:r>
      <w:r w:rsidR="009D1094" w:rsidRPr="00A74A75">
        <w:rPr>
          <w:rFonts w:ascii="Arial" w:hAnsi="Arial" w:cs="Arial"/>
          <w:sz w:val="24"/>
          <w:lang w:val="en-GB"/>
        </w:rPr>
        <w:t>their respective</w:t>
      </w:r>
      <w:r w:rsidR="009E6EDE" w:rsidRPr="00A74A75">
        <w:rPr>
          <w:rFonts w:ascii="Arial" w:hAnsi="Arial" w:cs="Arial"/>
          <w:sz w:val="24"/>
          <w:lang w:val="en-GB"/>
        </w:rPr>
        <w:t xml:space="preserve"> interval as listed in OEM Section 4 </w:t>
      </w:r>
      <w:r w:rsidR="00AE2EDD" w:rsidRPr="00A74A75">
        <w:rPr>
          <w:rFonts w:ascii="Arial" w:hAnsi="Arial" w:cs="Arial"/>
          <w:sz w:val="24"/>
          <w:lang w:val="en-GB"/>
        </w:rPr>
        <w:t>and Section 5</w:t>
      </w:r>
      <w:r w:rsidR="001A01CF" w:rsidRPr="00A74A75">
        <w:rPr>
          <w:rFonts w:ascii="Arial" w:hAnsi="Arial" w:cs="Arial"/>
          <w:sz w:val="24"/>
          <w:lang w:val="en-GB"/>
        </w:rPr>
        <w:t xml:space="preserve"> Time Limits</w:t>
      </w:r>
      <w:r w:rsidR="003D3DC7" w:rsidRPr="00A74A75">
        <w:rPr>
          <w:rFonts w:ascii="Arial" w:hAnsi="Arial" w:cs="Arial"/>
          <w:sz w:val="24"/>
          <w:lang w:val="en-GB"/>
        </w:rPr>
        <w:t xml:space="preserve"> o</w:t>
      </w:r>
      <w:r w:rsidR="009E6EDE" w:rsidRPr="00A74A75">
        <w:rPr>
          <w:rFonts w:ascii="Arial" w:hAnsi="Arial" w:cs="Arial"/>
          <w:sz w:val="24"/>
          <w:lang w:val="en-GB"/>
        </w:rPr>
        <w:t>f the maintenance publication.</w:t>
      </w:r>
    </w:p>
    <w:p w14:paraId="6D906CAD" w14:textId="04E28FF8" w:rsidR="0008568B" w:rsidRPr="00A74A75" w:rsidRDefault="0008568B" w:rsidP="009C39AF">
      <w:pPr>
        <w:pStyle w:val="ListParagraph"/>
        <w:numPr>
          <w:ilvl w:val="0"/>
          <w:numId w:val="5"/>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The log card for components that are installed on the aircraft shall be in ATA chapter sequence compiled in the OEM Helicopter Log Book.</w:t>
      </w:r>
    </w:p>
    <w:p w14:paraId="66F3D50F" w14:textId="169E2E9B" w:rsidR="00852F7C" w:rsidRPr="00852F7C" w:rsidRDefault="009D1094" w:rsidP="00852F7C">
      <w:pPr>
        <w:pStyle w:val="ListParagraph"/>
        <w:numPr>
          <w:ilvl w:val="0"/>
          <w:numId w:val="5"/>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 xml:space="preserve">The replacements of component may be due to overhaul, scheduled/unscheduled inspections, and operational requirements </w:t>
      </w:r>
    </w:p>
    <w:p w14:paraId="7289A07E" w14:textId="77777777" w:rsidR="009E568D" w:rsidRPr="00A74A75" w:rsidRDefault="009E568D" w:rsidP="009C39AF">
      <w:pPr>
        <w:pStyle w:val="ListParagraph"/>
        <w:numPr>
          <w:ilvl w:val="0"/>
          <w:numId w:val="5"/>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The log cards shall be updated for:</w:t>
      </w:r>
    </w:p>
    <w:p w14:paraId="24DF025A" w14:textId="7D529815" w:rsidR="00E808A2" w:rsidRPr="00A74A75" w:rsidRDefault="009E568D" w:rsidP="009C39AF">
      <w:pPr>
        <w:pStyle w:val="ListParagraph"/>
        <w:numPr>
          <w:ilvl w:val="1"/>
          <w:numId w:val="5"/>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any installation</w:t>
      </w:r>
      <w:r w:rsidR="00D65EF3" w:rsidRPr="00A74A75">
        <w:rPr>
          <w:rFonts w:ascii="Arial" w:hAnsi="Arial" w:cs="Arial"/>
          <w:sz w:val="24"/>
          <w:lang w:val="en-GB"/>
        </w:rPr>
        <w:t>/removal</w:t>
      </w:r>
      <w:r w:rsidRPr="00A74A75">
        <w:rPr>
          <w:rFonts w:ascii="Arial" w:hAnsi="Arial" w:cs="Arial"/>
          <w:sz w:val="24"/>
          <w:lang w:val="en-GB"/>
        </w:rPr>
        <w:t xml:space="preserve"> of components;</w:t>
      </w:r>
    </w:p>
    <w:p w14:paraId="7048BD9D" w14:textId="4D6EAD3A" w:rsidR="009E568D" w:rsidRDefault="009E568D" w:rsidP="009C39AF">
      <w:pPr>
        <w:pStyle w:val="ListParagraph"/>
        <w:numPr>
          <w:ilvl w:val="1"/>
          <w:numId w:val="5"/>
        </w:numPr>
        <w:spacing w:line="276" w:lineRule="auto"/>
        <w:ind w:left="1985" w:hanging="284"/>
        <w:contextualSpacing w:val="0"/>
        <w:jc w:val="both"/>
        <w:rPr>
          <w:rFonts w:ascii="Arial" w:hAnsi="Arial" w:cs="Arial"/>
          <w:sz w:val="24"/>
          <w:lang w:val="en-GB"/>
        </w:rPr>
      </w:pPr>
      <w:r w:rsidRPr="00A74A75">
        <w:rPr>
          <w:rFonts w:ascii="Arial" w:hAnsi="Arial" w:cs="Arial"/>
          <w:sz w:val="24"/>
          <w:lang w:val="en-GB"/>
        </w:rPr>
        <w:t>any maintenance</w:t>
      </w:r>
      <w:r w:rsidR="001A01CF" w:rsidRPr="00A74A75">
        <w:rPr>
          <w:rFonts w:ascii="Arial" w:hAnsi="Arial" w:cs="Arial"/>
          <w:sz w:val="24"/>
          <w:lang w:val="en-GB"/>
        </w:rPr>
        <w:t xml:space="preserve"> inspection</w:t>
      </w:r>
      <w:r w:rsidR="00A67648" w:rsidRPr="00A74A75">
        <w:rPr>
          <w:rFonts w:ascii="Arial" w:hAnsi="Arial" w:cs="Arial"/>
          <w:sz w:val="24"/>
          <w:lang w:val="en-GB"/>
        </w:rPr>
        <w:t xml:space="preserve"> (including AD/SB/modification)</w:t>
      </w:r>
      <w:r w:rsidRPr="00A74A75">
        <w:rPr>
          <w:rFonts w:ascii="Arial" w:hAnsi="Arial" w:cs="Arial"/>
          <w:sz w:val="24"/>
          <w:lang w:val="en-GB"/>
        </w:rPr>
        <w:t xml:space="preserve"> that had been carried out on the component.</w:t>
      </w:r>
    </w:p>
    <w:p w14:paraId="29F85766" w14:textId="65BA260C" w:rsidR="00852F7C" w:rsidRPr="00A74A75" w:rsidRDefault="00116E95" w:rsidP="00852F7C">
      <w:pPr>
        <w:pStyle w:val="ListParagraph"/>
        <w:numPr>
          <w:ilvl w:val="0"/>
          <w:numId w:val="5"/>
        </w:numPr>
        <w:spacing w:line="276" w:lineRule="auto"/>
        <w:ind w:left="1276" w:hanging="425"/>
        <w:contextualSpacing w:val="0"/>
        <w:jc w:val="both"/>
        <w:rPr>
          <w:rFonts w:ascii="Arial" w:hAnsi="Arial" w:cs="Arial"/>
          <w:sz w:val="24"/>
          <w:lang w:val="en-GB"/>
        </w:rPr>
      </w:pPr>
      <w:r>
        <w:rPr>
          <w:rFonts w:ascii="Arial" w:hAnsi="Arial" w:cs="Arial"/>
          <w:sz w:val="24"/>
          <w:lang w:val="en-GB"/>
        </w:rPr>
        <w:t>Example of instructions on filling up the log card can be referred to Figure 12 – Figure 21.</w:t>
      </w:r>
      <w:r w:rsidR="00015A01">
        <w:rPr>
          <w:rFonts w:ascii="Arial" w:hAnsi="Arial" w:cs="Arial"/>
          <w:sz w:val="24"/>
          <w:lang w:val="en-GB"/>
        </w:rPr>
        <w:t xml:space="preserve"> </w:t>
      </w:r>
    </w:p>
    <w:p w14:paraId="605AF712" w14:textId="1CB837AF" w:rsidR="009D1094" w:rsidRPr="00A74A75" w:rsidRDefault="00D806DD" w:rsidP="00176628">
      <w:pPr>
        <w:pStyle w:val="ListParagraph"/>
        <w:numPr>
          <w:ilvl w:val="3"/>
          <w:numId w:val="8"/>
        </w:numPr>
        <w:tabs>
          <w:tab w:val="left" w:pos="426"/>
        </w:tabs>
        <w:spacing w:before="240" w:after="240"/>
        <w:ind w:left="851" w:hanging="851"/>
        <w:contextualSpacing w:val="0"/>
        <w:jc w:val="both"/>
        <w:outlineLvl w:val="3"/>
        <w:rPr>
          <w:rFonts w:ascii="Arial" w:hAnsi="Arial" w:cs="Arial"/>
          <w:b/>
          <w:sz w:val="24"/>
          <w:lang w:val="en-GB"/>
        </w:rPr>
      </w:pPr>
      <w:bookmarkStart w:id="1732" w:name="_Toc67386774"/>
      <w:r w:rsidRPr="00A74A75">
        <w:rPr>
          <w:rFonts w:ascii="Arial" w:hAnsi="Arial" w:cs="Arial"/>
          <w:b/>
          <w:sz w:val="24"/>
          <w:lang w:val="en-GB"/>
        </w:rPr>
        <w:t>COMPONENT REMOVAL</w:t>
      </w:r>
      <w:bookmarkEnd w:id="1732"/>
    </w:p>
    <w:p w14:paraId="4194B6B8" w14:textId="641A368D" w:rsidR="003F22F0" w:rsidRPr="00A74A75" w:rsidRDefault="009D1094" w:rsidP="009C39AF">
      <w:pPr>
        <w:pStyle w:val="ListParagraph"/>
        <w:numPr>
          <w:ilvl w:val="0"/>
          <w:numId w:val="13"/>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Technical Record shall v</w:t>
      </w:r>
      <w:r w:rsidR="003F22F0" w:rsidRPr="00A74A75">
        <w:rPr>
          <w:rFonts w:ascii="Arial" w:hAnsi="Arial" w:cs="Arial"/>
          <w:sz w:val="24"/>
          <w:lang w:val="en-GB"/>
        </w:rPr>
        <w:t>erify the correct P/N and S/N as per workpack raised</w:t>
      </w:r>
      <w:r w:rsidRPr="00A74A75">
        <w:rPr>
          <w:rFonts w:ascii="Arial" w:hAnsi="Arial" w:cs="Arial"/>
          <w:sz w:val="24"/>
          <w:lang w:val="en-GB"/>
        </w:rPr>
        <w:t xml:space="preserve"> and remove the log card from the logbook.</w:t>
      </w:r>
    </w:p>
    <w:p w14:paraId="01328FDB" w14:textId="7486CA4E" w:rsidR="003F22F0" w:rsidRPr="00A74A75" w:rsidRDefault="00F75076" w:rsidP="009C39AF">
      <w:pPr>
        <w:pStyle w:val="ListParagraph"/>
        <w:numPr>
          <w:ilvl w:val="0"/>
          <w:numId w:val="13"/>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He/she shall then u</w:t>
      </w:r>
      <w:r w:rsidR="003F22F0" w:rsidRPr="00A74A75">
        <w:rPr>
          <w:rFonts w:ascii="Arial" w:hAnsi="Arial" w:cs="Arial"/>
          <w:sz w:val="24"/>
          <w:lang w:val="en-GB"/>
        </w:rPr>
        <w:t>pdate the component log card for TSN and TSO hours during removal.</w:t>
      </w:r>
    </w:p>
    <w:p w14:paraId="0BC58453" w14:textId="450CD76C" w:rsidR="003F22F0" w:rsidRPr="00A74A75" w:rsidRDefault="00F75076" w:rsidP="009C39AF">
      <w:pPr>
        <w:pStyle w:val="ListParagraph"/>
        <w:numPr>
          <w:ilvl w:val="0"/>
          <w:numId w:val="13"/>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 xml:space="preserve">The AERONET is also updated </w:t>
      </w:r>
      <w:r w:rsidR="003F22F0" w:rsidRPr="00A74A75">
        <w:rPr>
          <w:rFonts w:ascii="Arial" w:hAnsi="Arial" w:cs="Arial"/>
          <w:sz w:val="24"/>
          <w:lang w:val="en-GB"/>
        </w:rPr>
        <w:t>for the component removal by unlinking from the aircraft in the airframe</w:t>
      </w:r>
      <w:r w:rsidR="00891E58" w:rsidRPr="00A74A75">
        <w:rPr>
          <w:rFonts w:ascii="Arial" w:hAnsi="Arial" w:cs="Arial"/>
          <w:sz w:val="24"/>
          <w:lang w:val="en-GB"/>
        </w:rPr>
        <w:t xml:space="preserve"> or engine tab </w:t>
      </w:r>
      <w:r w:rsidR="003F22F0" w:rsidRPr="00A74A75">
        <w:rPr>
          <w:rFonts w:ascii="Arial" w:hAnsi="Arial" w:cs="Arial"/>
          <w:sz w:val="24"/>
          <w:lang w:val="en-GB"/>
        </w:rPr>
        <w:t>of AERONET</w:t>
      </w:r>
      <w:r w:rsidR="00891E58" w:rsidRPr="00A74A75">
        <w:rPr>
          <w:rFonts w:ascii="Arial" w:hAnsi="Arial" w:cs="Arial"/>
          <w:sz w:val="24"/>
          <w:lang w:val="en-GB"/>
        </w:rPr>
        <w:t xml:space="preserve"> as applicable</w:t>
      </w:r>
      <w:r w:rsidR="003F2E93" w:rsidRPr="00A74A75">
        <w:rPr>
          <w:rFonts w:ascii="Arial" w:hAnsi="Arial" w:cs="Arial"/>
          <w:sz w:val="24"/>
          <w:lang w:val="en-GB"/>
        </w:rPr>
        <w:t>. Refer Figure 10.</w:t>
      </w:r>
    </w:p>
    <w:p w14:paraId="3E515283" w14:textId="60FCB8BC" w:rsidR="006B514B" w:rsidRPr="00A74A75" w:rsidRDefault="003F22F0" w:rsidP="009C39AF">
      <w:pPr>
        <w:pStyle w:val="ListParagraph"/>
        <w:numPr>
          <w:ilvl w:val="0"/>
          <w:numId w:val="13"/>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Remove</w:t>
      </w:r>
      <w:r w:rsidR="001A01CF" w:rsidRPr="00A74A75">
        <w:rPr>
          <w:rFonts w:ascii="Arial" w:hAnsi="Arial" w:cs="Arial"/>
          <w:sz w:val="24"/>
          <w:lang w:val="en-GB"/>
        </w:rPr>
        <w:t xml:space="preserve"> and scan the log card before </w:t>
      </w:r>
      <w:r w:rsidRPr="00A74A75">
        <w:rPr>
          <w:rFonts w:ascii="Arial" w:hAnsi="Arial" w:cs="Arial"/>
          <w:sz w:val="24"/>
          <w:lang w:val="en-GB"/>
        </w:rPr>
        <w:t>send</w:t>
      </w:r>
      <w:r w:rsidR="001A01CF" w:rsidRPr="00A74A75">
        <w:rPr>
          <w:rFonts w:ascii="Arial" w:hAnsi="Arial" w:cs="Arial"/>
          <w:sz w:val="24"/>
          <w:lang w:val="en-GB"/>
        </w:rPr>
        <w:t xml:space="preserve">ing </w:t>
      </w:r>
      <w:r w:rsidRPr="00A74A75">
        <w:rPr>
          <w:rFonts w:ascii="Arial" w:hAnsi="Arial" w:cs="Arial"/>
          <w:sz w:val="24"/>
          <w:lang w:val="en-GB"/>
        </w:rPr>
        <w:t>to Part 145 organisation for component processing.</w:t>
      </w:r>
    </w:p>
    <w:p w14:paraId="50D7392D" w14:textId="77777777" w:rsidR="003F22F0" w:rsidRPr="00A74A75" w:rsidRDefault="003F22F0" w:rsidP="009C39AF">
      <w:pPr>
        <w:pStyle w:val="ListParagraph"/>
        <w:numPr>
          <w:ilvl w:val="3"/>
          <w:numId w:val="8"/>
        </w:numPr>
        <w:tabs>
          <w:tab w:val="left" w:pos="426"/>
        </w:tabs>
        <w:spacing w:after="240"/>
        <w:ind w:left="851" w:hanging="851"/>
        <w:contextualSpacing w:val="0"/>
        <w:jc w:val="both"/>
        <w:outlineLvl w:val="3"/>
        <w:rPr>
          <w:rFonts w:ascii="Arial" w:hAnsi="Arial" w:cs="Arial"/>
          <w:b/>
          <w:sz w:val="24"/>
          <w:lang w:val="en-GB"/>
        </w:rPr>
      </w:pPr>
      <w:bookmarkStart w:id="1733" w:name="_Toc67386775"/>
      <w:r w:rsidRPr="00A74A75">
        <w:rPr>
          <w:rFonts w:ascii="Arial" w:hAnsi="Arial" w:cs="Arial"/>
          <w:b/>
          <w:sz w:val="24"/>
          <w:lang w:val="en-GB"/>
        </w:rPr>
        <w:t>COMPONENT INSTALLATION</w:t>
      </w:r>
      <w:bookmarkEnd w:id="1733"/>
    </w:p>
    <w:p w14:paraId="6BB963BD" w14:textId="5CABB0E3" w:rsidR="003F22F0" w:rsidRPr="00A74A75" w:rsidRDefault="003F22F0" w:rsidP="009C39AF">
      <w:pPr>
        <w:pStyle w:val="ListParagraph"/>
        <w:numPr>
          <w:ilvl w:val="0"/>
          <w:numId w:val="14"/>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Verify the correct P/N and S/N as per workpack raised.</w:t>
      </w:r>
    </w:p>
    <w:p w14:paraId="4234352F" w14:textId="77777777" w:rsidR="003F22F0" w:rsidRPr="00A74A75" w:rsidRDefault="00710619" w:rsidP="009C39AF">
      <w:pPr>
        <w:pStyle w:val="ListParagraph"/>
        <w:numPr>
          <w:ilvl w:val="0"/>
          <w:numId w:val="14"/>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Check the status of component (either new, overhaul, repair, inspected or etc.) from the EASA/FAA form 1</w:t>
      </w:r>
      <w:r w:rsidR="003F22F0" w:rsidRPr="00A74A75">
        <w:rPr>
          <w:rFonts w:ascii="Arial" w:hAnsi="Arial" w:cs="Arial"/>
          <w:sz w:val="24"/>
          <w:lang w:val="en-GB"/>
        </w:rPr>
        <w:t>.</w:t>
      </w:r>
    </w:p>
    <w:p w14:paraId="67E918B9" w14:textId="77777777" w:rsidR="003F22F0" w:rsidRPr="00A74A75" w:rsidRDefault="00710619" w:rsidP="009C39AF">
      <w:pPr>
        <w:pStyle w:val="ListParagraph"/>
        <w:numPr>
          <w:ilvl w:val="0"/>
          <w:numId w:val="14"/>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Check the hours for TSN and TSO from the ARC and component log card.</w:t>
      </w:r>
    </w:p>
    <w:p w14:paraId="74666A70" w14:textId="615B228E" w:rsidR="00527C69" w:rsidRPr="00A74A75" w:rsidRDefault="00710619" w:rsidP="009C39AF">
      <w:pPr>
        <w:pStyle w:val="ListParagraph"/>
        <w:numPr>
          <w:ilvl w:val="0"/>
          <w:numId w:val="14"/>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lastRenderedPageBreak/>
        <w:t>Create and link the component in the AERONET to the applicable aircraft.</w:t>
      </w:r>
      <w:r w:rsidR="00C60E75" w:rsidRPr="00A74A75">
        <w:rPr>
          <w:rFonts w:ascii="Arial" w:hAnsi="Arial" w:cs="Arial"/>
          <w:sz w:val="24"/>
          <w:lang w:val="en-GB"/>
        </w:rPr>
        <w:t xml:space="preserve"> Refer Figure 11.</w:t>
      </w:r>
      <w:r w:rsidRPr="00A74A75">
        <w:rPr>
          <w:rFonts w:ascii="Arial" w:hAnsi="Arial" w:cs="Arial"/>
          <w:sz w:val="24"/>
          <w:lang w:val="en-GB"/>
        </w:rPr>
        <w:t xml:space="preserve"> Ensure the hours/cycle/landing of component and th</w:t>
      </w:r>
      <w:r w:rsidR="00527C69" w:rsidRPr="00A74A75">
        <w:rPr>
          <w:rFonts w:ascii="Arial" w:hAnsi="Arial" w:cs="Arial"/>
          <w:sz w:val="24"/>
          <w:lang w:val="en-GB"/>
        </w:rPr>
        <w:t>e component life limit interval</w:t>
      </w:r>
      <w:r w:rsidRPr="00A74A75">
        <w:rPr>
          <w:rFonts w:ascii="Arial" w:hAnsi="Arial" w:cs="Arial"/>
          <w:sz w:val="24"/>
          <w:lang w:val="en-GB"/>
        </w:rPr>
        <w:t xml:space="preserve"> are entered correctly in the system.</w:t>
      </w:r>
    </w:p>
    <w:p w14:paraId="180E46D9" w14:textId="6432DD91" w:rsidR="003F22F0" w:rsidRPr="00A74A75" w:rsidRDefault="00527C69" w:rsidP="009C39AF">
      <w:pPr>
        <w:pStyle w:val="ListParagraph"/>
        <w:numPr>
          <w:ilvl w:val="0"/>
          <w:numId w:val="14"/>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 xml:space="preserve">Update the log card for </w:t>
      </w:r>
      <w:r w:rsidR="00F93E48" w:rsidRPr="00A74A75">
        <w:rPr>
          <w:rFonts w:ascii="Arial" w:hAnsi="Arial" w:cs="Arial"/>
          <w:sz w:val="24"/>
          <w:lang w:val="en-GB"/>
        </w:rPr>
        <w:t>component installation details if not already have been filled by Part 145.</w:t>
      </w:r>
    </w:p>
    <w:p w14:paraId="5A884E80" w14:textId="251AE412" w:rsidR="00176628" w:rsidRDefault="00D65EF3" w:rsidP="009C39AF">
      <w:pPr>
        <w:pStyle w:val="ListParagraph"/>
        <w:numPr>
          <w:ilvl w:val="0"/>
          <w:numId w:val="14"/>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The log card is scan and update in the server before kept in the log book</w:t>
      </w:r>
      <w:r w:rsidR="00176628">
        <w:rPr>
          <w:rFonts w:ascii="Arial" w:hAnsi="Arial" w:cs="Arial"/>
          <w:sz w:val="24"/>
          <w:lang w:val="en-GB"/>
        </w:rPr>
        <w:t>.</w:t>
      </w:r>
    </w:p>
    <w:p w14:paraId="71C63E68" w14:textId="77777777" w:rsidR="00176628" w:rsidRPr="00A74A75" w:rsidRDefault="00176628" w:rsidP="00176628">
      <w:pPr>
        <w:pStyle w:val="ListParagraph"/>
        <w:numPr>
          <w:ilvl w:val="3"/>
          <w:numId w:val="8"/>
        </w:numPr>
        <w:spacing w:before="240" w:after="240"/>
        <w:ind w:left="851" w:hanging="851"/>
        <w:contextualSpacing w:val="0"/>
        <w:jc w:val="both"/>
        <w:outlineLvl w:val="3"/>
        <w:rPr>
          <w:rFonts w:ascii="Arial" w:hAnsi="Arial" w:cs="Arial"/>
          <w:b/>
          <w:sz w:val="24"/>
          <w:lang w:val="en-GB"/>
        </w:rPr>
      </w:pPr>
      <w:bookmarkStart w:id="1734" w:name="_Toc67386776"/>
      <w:r w:rsidRPr="00A74A75">
        <w:rPr>
          <w:rFonts w:ascii="Arial" w:hAnsi="Arial" w:cs="Arial"/>
          <w:b/>
          <w:sz w:val="24"/>
          <w:lang w:val="en-GB"/>
        </w:rPr>
        <w:t>COMPONENT MAINTENANCE/MODIFICATION</w:t>
      </w:r>
      <w:bookmarkEnd w:id="1734"/>
    </w:p>
    <w:p w14:paraId="5D5522E0" w14:textId="77777777" w:rsidR="00176628" w:rsidRPr="00A74A75" w:rsidRDefault="00176628" w:rsidP="00176628">
      <w:pPr>
        <w:pStyle w:val="ListParagraph"/>
        <w:numPr>
          <w:ilvl w:val="0"/>
          <w:numId w:val="22"/>
        </w:numPr>
        <w:ind w:left="1276" w:hanging="425"/>
        <w:contextualSpacing w:val="0"/>
        <w:jc w:val="both"/>
        <w:rPr>
          <w:rFonts w:ascii="Arial" w:hAnsi="Arial" w:cs="Arial"/>
          <w:sz w:val="24"/>
          <w:lang w:val="en-GB"/>
        </w:rPr>
      </w:pPr>
      <w:r w:rsidRPr="00A74A75">
        <w:rPr>
          <w:rFonts w:ascii="Arial" w:hAnsi="Arial" w:cs="Arial"/>
          <w:sz w:val="24"/>
          <w:lang w:val="en-GB"/>
        </w:rPr>
        <w:t>The log card shall be updated should there be any maintenance performed or modification (SB) embodied on the component.</w:t>
      </w:r>
    </w:p>
    <w:p w14:paraId="2627D866" w14:textId="4C459470" w:rsidR="00176628" w:rsidRPr="00CB54A9" w:rsidRDefault="00176628" w:rsidP="00176628">
      <w:pPr>
        <w:pStyle w:val="ListParagraph"/>
        <w:numPr>
          <w:ilvl w:val="0"/>
          <w:numId w:val="22"/>
        </w:numPr>
        <w:ind w:left="1276" w:hanging="425"/>
        <w:contextualSpacing w:val="0"/>
        <w:jc w:val="both"/>
        <w:rPr>
          <w:rFonts w:ascii="Arial" w:hAnsi="Arial" w:cs="Arial"/>
          <w:color w:val="FF0000"/>
          <w:sz w:val="24"/>
          <w:lang w:val="en-GB"/>
        </w:rPr>
      </w:pPr>
      <w:r w:rsidRPr="00A74A75">
        <w:rPr>
          <w:rFonts w:ascii="Arial" w:hAnsi="Arial" w:cs="Arial"/>
          <w:sz w:val="24"/>
          <w:lang w:val="en-GB"/>
        </w:rPr>
        <w:t>The data that are required for updating are the aircraft hours/cycles the maintenance performed</w:t>
      </w:r>
      <w:r w:rsidR="006D1AC5">
        <w:rPr>
          <w:rFonts w:ascii="Arial" w:hAnsi="Arial" w:cs="Arial"/>
          <w:sz w:val="24"/>
          <w:lang w:val="en-GB"/>
        </w:rPr>
        <w:t xml:space="preserve"> and</w:t>
      </w:r>
      <w:r w:rsidRPr="00A74A75">
        <w:rPr>
          <w:rFonts w:ascii="Arial" w:hAnsi="Arial" w:cs="Arial"/>
          <w:sz w:val="24"/>
          <w:lang w:val="en-GB"/>
        </w:rPr>
        <w:t xml:space="preserve"> date</w:t>
      </w:r>
      <w:r w:rsidR="006D1AC5">
        <w:rPr>
          <w:rFonts w:ascii="Arial" w:hAnsi="Arial" w:cs="Arial"/>
          <w:sz w:val="24"/>
          <w:lang w:val="en-GB"/>
        </w:rPr>
        <w:t>.</w:t>
      </w:r>
    </w:p>
    <w:p w14:paraId="61A57F8B" w14:textId="77777777" w:rsidR="00176628" w:rsidRPr="006D1AC5" w:rsidRDefault="00176628" w:rsidP="00176628">
      <w:pPr>
        <w:pStyle w:val="ListParagraph"/>
        <w:numPr>
          <w:ilvl w:val="0"/>
          <w:numId w:val="22"/>
        </w:numPr>
        <w:ind w:left="1276" w:hanging="425"/>
        <w:contextualSpacing w:val="0"/>
        <w:jc w:val="both"/>
        <w:rPr>
          <w:rFonts w:ascii="Arial" w:hAnsi="Arial" w:cs="Arial"/>
          <w:sz w:val="24"/>
          <w:lang w:val="en-GB"/>
        </w:rPr>
      </w:pPr>
      <w:r w:rsidRPr="006D1AC5">
        <w:rPr>
          <w:rFonts w:ascii="Arial" w:hAnsi="Arial" w:cs="Arial"/>
          <w:sz w:val="24"/>
          <w:lang w:val="en-GB"/>
        </w:rPr>
        <w:t>Authorised Technical Record personnel shall sign the log card upon updating.</w:t>
      </w:r>
    </w:p>
    <w:p w14:paraId="05502B46" w14:textId="13DEB2D6" w:rsidR="00D65EF3" w:rsidRDefault="00D65EF3" w:rsidP="00176628">
      <w:pPr>
        <w:spacing w:line="276" w:lineRule="auto"/>
        <w:jc w:val="both"/>
        <w:rPr>
          <w:rFonts w:ascii="Arial" w:hAnsi="Arial" w:cs="Arial"/>
          <w:sz w:val="24"/>
          <w:lang w:val="en-GB"/>
        </w:rPr>
      </w:pPr>
    </w:p>
    <w:p w14:paraId="617F755C" w14:textId="77777777" w:rsidR="00176628" w:rsidRPr="00176628" w:rsidRDefault="00176628" w:rsidP="00176628">
      <w:pPr>
        <w:spacing w:line="276" w:lineRule="auto"/>
        <w:jc w:val="both"/>
        <w:rPr>
          <w:rFonts w:ascii="Arial" w:hAnsi="Arial" w:cs="Arial"/>
          <w:sz w:val="24"/>
          <w:lang w:val="en-GB"/>
        </w:rPr>
      </w:pPr>
    </w:p>
    <w:p w14:paraId="1D6B8833" w14:textId="2DF5BDC2" w:rsidR="003576F8" w:rsidRPr="00A74A75" w:rsidRDefault="003576F8" w:rsidP="00D65EF3">
      <w:pPr>
        <w:tabs>
          <w:tab w:val="left" w:pos="1464"/>
        </w:tabs>
        <w:rPr>
          <w:rFonts w:ascii="Arial" w:hAnsi="Arial" w:cs="Arial"/>
          <w:sz w:val="24"/>
          <w:lang w:val="en-GB"/>
        </w:rPr>
        <w:sectPr w:rsidR="003576F8" w:rsidRPr="00A74A75" w:rsidSect="00362EEC">
          <w:pgSz w:w="11906" w:h="16838"/>
          <w:pgMar w:top="1440" w:right="1440" w:bottom="1440" w:left="1440" w:header="708" w:footer="442" w:gutter="0"/>
          <w:cols w:space="708"/>
          <w:titlePg/>
          <w:docGrid w:linePitch="360"/>
        </w:sectPr>
      </w:pPr>
    </w:p>
    <w:p w14:paraId="5A6B0DFC" w14:textId="4013380A" w:rsidR="003F2E93" w:rsidRPr="00A74A75" w:rsidRDefault="00D729AB" w:rsidP="000E11D0">
      <w:pPr>
        <w:keepNext/>
        <w:spacing w:after="120"/>
        <w:jc w:val="center"/>
        <w:rPr>
          <w:i/>
          <w:sz w:val="18"/>
          <w:lang w:val="en-GB"/>
        </w:rPr>
      </w:pPr>
      <w:r w:rsidRPr="00A74A75">
        <w:rPr>
          <w:noProof/>
          <w:lang w:val="en-US"/>
        </w:rPr>
        <w:lastRenderedPageBreak/>
        <w:drawing>
          <wp:inline distT="0" distB="0" distL="0" distR="0" wp14:anchorId="4C8E6100" wp14:editId="3CA3168D">
            <wp:extent cx="8863330" cy="242192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8870316" cy="2423833"/>
                    </a:xfrm>
                    <a:prstGeom prst="rect">
                      <a:avLst/>
                    </a:prstGeom>
                  </pic:spPr>
                </pic:pic>
              </a:graphicData>
            </a:graphic>
          </wp:inline>
        </w:drawing>
      </w:r>
      <w:r w:rsidRPr="00A74A75">
        <w:rPr>
          <w:noProof/>
          <w:lang w:val="en-US"/>
        </w:rPr>
        <w:drawing>
          <wp:inline distT="0" distB="0" distL="0" distR="0" wp14:anchorId="5E45CC45" wp14:editId="57A4F0AB">
            <wp:extent cx="8901430" cy="2397760"/>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extLst>
                        <a:ext uri="{28A0092B-C50C-407E-A947-70E740481C1C}">
                          <a14:useLocalDpi xmlns:a14="http://schemas.microsoft.com/office/drawing/2010/main" val="0"/>
                        </a:ext>
                      </a:extLst>
                    </a:blip>
                    <a:srcRect l="922" r="1169"/>
                    <a:stretch/>
                  </pic:blipFill>
                  <pic:spPr bwMode="auto">
                    <a:xfrm>
                      <a:off x="0" y="0"/>
                      <a:ext cx="8921202" cy="2403086"/>
                    </a:xfrm>
                    <a:prstGeom prst="rect">
                      <a:avLst/>
                    </a:prstGeom>
                    <a:ln>
                      <a:noFill/>
                    </a:ln>
                    <a:extLst>
                      <a:ext uri="{53640926-AAD7-44D8-BBD7-CCE9431645EC}">
                        <a14:shadowObscured xmlns:a14="http://schemas.microsoft.com/office/drawing/2010/main"/>
                      </a:ext>
                    </a:extLst>
                  </pic:spPr>
                </pic:pic>
              </a:graphicData>
            </a:graphic>
          </wp:inline>
        </w:drawing>
      </w:r>
      <w:r w:rsidR="00C273B8" w:rsidRPr="00A74A75">
        <w:rPr>
          <w:i/>
          <w:sz w:val="18"/>
          <w:lang w:val="en-GB"/>
        </w:rPr>
        <w:t xml:space="preserve">Figure </w:t>
      </w:r>
      <w:r w:rsidR="00C273B8" w:rsidRPr="00A74A75">
        <w:rPr>
          <w:i/>
          <w:sz w:val="18"/>
          <w:lang w:val="en-GB"/>
        </w:rPr>
        <w:fldChar w:fldCharType="begin"/>
      </w:r>
      <w:r w:rsidR="00C273B8" w:rsidRPr="00A74A75">
        <w:rPr>
          <w:i/>
          <w:sz w:val="18"/>
          <w:lang w:val="en-GB"/>
        </w:rPr>
        <w:instrText xml:space="preserve"> SEQ Figure \* ARABIC </w:instrText>
      </w:r>
      <w:r w:rsidR="00C273B8" w:rsidRPr="00A74A75">
        <w:rPr>
          <w:i/>
          <w:sz w:val="18"/>
          <w:lang w:val="en-GB"/>
        </w:rPr>
        <w:fldChar w:fldCharType="separate"/>
      </w:r>
      <w:r w:rsidR="00596DA2">
        <w:rPr>
          <w:i/>
          <w:noProof/>
          <w:sz w:val="18"/>
          <w:lang w:val="en-GB"/>
        </w:rPr>
        <w:t>10</w:t>
      </w:r>
      <w:r w:rsidR="00C273B8" w:rsidRPr="00A74A75">
        <w:rPr>
          <w:i/>
          <w:sz w:val="18"/>
          <w:lang w:val="en-GB"/>
        </w:rPr>
        <w:fldChar w:fldCharType="end"/>
      </w:r>
      <w:r w:rsidR="00C273B8" w:rsidRPr="00A74A75">
        <w:rPr>
          <w:i/>
          <w:sz w:val="18"/>
          <w:lang w:val="en-GB"/>
        </w:rPr>
        <w:t xml:space="preserve"> Component Removal in </w:t>
      </w:r>
      <w:r w:rsidR="00967D1E" w:rsidRPr="00A74A75">
        <w:rPr>
          <w:i/>
          <w:sz w:val="18"/>
          <w:lang w:val="en-GB"/>
        </w:rPr>
        <w:t>AERONET</w:t>
      </w:r>
    </w:p>
    <w:p w14:paraId="6855FB22" w14:textId="043BC551" w:rsidR="004913A3" w:rsidRPr="00A74A75" w:rsidRDefault="00A734DE" w:rsidP="00A734DE">
      <w:pPr>
        <w:keepNext/>
        <w:spacing w:after="0"/>
        <w:jc w:val="center"/>
        <w:rPr>
          <w:sz w:val="10"/>
          <w:lang w:val="en-GB"/>
        </w:rPr>
      </w:pPr>
      <w:r w:rsidRPr="00A74A75">
        <w:rPr>
          <w:noProof/>
          <w:lang w:val="en-US"/>
        </w:rPr>
        <w:lastRenderedPageBreak/>
        <w:drawing>
          <wp:inline distT="0" distB="0" distL="0" distR="0" wp14:anchorId="77410886" wp14:editId="6DB1BAF7">
            <wp:extent cx="8863330" cy="176454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8876424" cy="1767152"/>
                    </a:xfrm>
                    <a:prstGeom prst="rect">
                      <a:avLst/>
                    </a:prstGeom>
                  </pic:spPr>
                </pic:pic>
              </a:graphicData>
            </a:graphic>
          </wp:inline>
        </w:drawing>
      </w:r>
    </w:p>
    <w:p w14:paraId="576B863A" w14:textId="1C4DAB9C" w:rsidR="00623BB2" w:rsidRPr="00A74A75" w:rsidRDefault="00A734DE" w:rsidP="000F30E7">
      <w:pPr>
        <w:pStyle w:val="Caption"/>
        <w:spacing w:after="0"/>
        <w:jc w:val="center"/>
        <w:rPr>
          <w:lang w:val="en-GB"/>
        </w:rPr>
      </w:pPr>
      <w:r w:rsidRPr="00A74A75">
        <w:rPr>
          <w:noProof/>
          <w:lang w:val="en-US"/>
        </w:rPr>
        <w:drawing>
          <wp:inline distT="0" distB="0" distL="0" distR="0" wp14:anchorId="69E5D496" wp14:editId="565E96AE">
            <wp:extent cx="8863330" cy="30448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8863330" cy="3044825"/>
                    </a:xfrm>
                    <a:prstGeom prst="rect">
                      <a:avLst/>
                    </a:prstGeom>
                  </pic:spPr>
                </pic:pic>
              </a:graphicData>
            </a:graphic>
          </wp:inline>
        </w:drawing>
      </w:r>
      <w:r w:rsidR="000E6E74" w:rsidRPr="00A74A75">
        <w:rPr>
          <w:color w:val="auto"/>
          <w:lang w:val="en-GB"/>
        </w:rPr>
        <w:t xml:space="preserve">Figure </w:t>
      </w:r>
      <w:r w:rsidR="000E6E74" w:rsidRPr="00A74A75">
        <w:rPr>
          <w:color w:val="auto"/>
          <w:lang w:val="en-GB"/>
        </w:rPr>
        <w:fldChar w:fldCharType="begin"/>
      </w:r>
      <w:r w:rsidR="000E6E74" w:rsidRPr="00A74A75">
        <w:rPr>
          <w:color w:val="auto"/>
          <w:lang w:val="en-GB"/>
        </w:rPr>
        <w:instrText xml:space="preserve"> SEQ Figure \* ARABIC </w:instrText>
      </w:r>
      <w:r w:rsidR="000E6E74" w:rsidRPr="00A74A75">
        <w:rPr>
          <w:color w:val="auto"/>
          <w:lang w:val="en-GB"/>
        </w:rPr>
        <w:fldChar w:fldCharType="separate"/>
      </w:r>
      <w:r w:rsidR="00596DA2">
        <w:rPr>
          <w:noProof/>
          <w:color w:val="auto"/>
          <w:lang w:val="en-GB"/>
        </w:rPr>
        <w:t>11</w:t>
      </w:r>
      <w:r w:rsidR="000E6E74" w:rsidRPr="00A74A75">
        <w:rPr>
          <w:color w:val="auto"/>
          <w:lang w:val="en-GB"/>
        </w:rPr>
        <w:fldChar w:fldCharType="end"/>
      </w:r>
      <w:r w:rsidR="000E6E74" w:rsidRPr="00A74A75">
        <w:rPr>
          <w:color w:val="auto"/>
          <w:lang w:val="en-GB"/>
        </w:rPr>
        <w:t xml:space="preserve"> Component Installation in AERONET</w:t>
      </w:r>
    </w:p>
    <w:p w14:paraId="2A176BDD" w14:textId="77777777" w:rsidR="00443759" w:rsidRPr="00A74A75" w:rsidRDefault="002E411E" w:rsidP="00443759">
      <w:pPr>
        <w:keepNext/>
        <w:jc w:val="center"/>
        <w:rPr>
          <w:lang w:val="en-GB"/>
        </w:rPr>
      </w:pPr>
      <w:r w:rsidRPr="00A74A75">
        <w:rPr>
          <w:noProof/>
          <w:lang w:val="en-US"/>
        </w:rPr>
        <w:lastRenderedPageBreak/>
        <w:drawing>
          <wp:inline distT="0" distB="0" distL="0" distR="0" wp14:anchorId="7CEF65EA" wp14:editId="05C78248">
            <wp:extent cx="8860790" cy="46904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8877922" cy="4699481"/>
                    </a:xfrm>
                    <a:prstGeom prst="rect">
                      <a:avLst/>
                    </a:prstGeom>
                  </pic:spPr>
                </pic:pic>
              </a:graphicData>
            </a:graphic>
          </wp:inline>
        </w:drawing>
      </w:r>
    </w:p>
    <w:p w14:paraId="53A4DB8F" w14:textId="4D6BD41A" w:rsidR="002E411E" w:rsidRPr="00A74A75" w:rsidRDefault="00443759" w:rsidP="00443759">
      <w:pPr>
        <w:pStyle w:val="Caption"/>
        <w:jc w:val="center"/>
        <w:rPr>
          <w:color w:val="auto"/>
          <w:lang w:val="en-GB"/>
        </w:rPr>
      </w:pPr>
      <w:r w:rsidRPr="00A74A75">
        <w:rPr>
          <w:color w:val="auto"/>
          <w:lang w:val="en-GB"/>
        </w:rPr>
        <w:t xml:space="preserve">Figure </w:t>
      </w:r>
      <w:r w:rsidRPr="00A74A75">
        <w:rPr>
          <w:color w:val="auto"/>
          <w:lang w:val="en-GB"/>
        </w:rPr>
        <w:fldChar w:fldCharType="begin"/>
      </w:r>
      <w:r w:rsidRPr="00A74A75">
        <w:rPr>
          <w:color w:val="auto"/>
          <w:lang w:val="en-GB"/>
        </w:rPr>
        <w:instrText xml:space="preserve"> SEQ Figure \* ARABIC </w:instrText>
      </w:r>
      <w:r w:rsidRPr="00A74A75">
        <w:rPr>
          <w:color w:val="auto"/>
          <w:lang w:val="en-GB"/>
        </w:rPr>
        <w:fldChar w:fldCharType="separate"/>
      </w:r>
      <w:r w:rsidR="00596DA2">
        <w:rPr>
          <w:noProof/>
          <w:color w:val="auto"/>
          <w:lang w:val="en-GB"/>
        </w:rPr>
        <w:t>12</w:t>
      </w:r>
      <w:r w:rsidRPr="00A74A75">
        <w:rPr>
          <w:color w:val="auto"/>
          <w:lang w:val="en-GB"/>
        </w:rPr>
        <w:fldChar w:fldCharType="end"/>
      </w:r>
      <w:r w:rsidRPr="00A74A75">
        <w:rPr>
          <w:color w:val="auto"/>
          <w:lang w:val="en-GB"/>
        </w:rPr>
        <w:t xml:space="preserve"> Component Log Card – Section 1</w:t>
      </w:r>
    </w:p>
    <w:tbl>
      <w:tblPr>
        <w:tblW w:w="0" w:type="auto"/>
        <w:tblLook w:val="04A0" w:firstRow="1" w:lastRow="0" w:firstColumn="1" w:lastColumn="0" w:noHBand="0" w:noVBand="1"/>
      </w:tblPr>
      <w:tblGrid>
        <w:gridCol w:w="13958"/>
      </w:tblGrid>
      <w:tr w:rsidR="002E411E" w:rsidRPr="00A74A75" w14:paraId="543C5592" w14:textId="77777777" w:rsidTr="00C95261">
        <w:tc>
          <w:tcPr>
            <w:tcW w:w="13958" w:type="dxa"/>
          </w:tcPr>
          <w:p w14:paraId="7687D67C" w14:textId="77777777" w:rsidR="002E411E" w:rsidRPr="00A74A75" w:rsidRDefault="002E411E" w:rsidP="00C95261">
            <w:pPr>
              <w:jc w:val="center"/>
              <w:rPr>
                <w:lang w:val="en-GB"/>
              </w:rPr>
            </w:pPr>
            <w:r w:rsidRPr="00A74A75">
              <w:rPr>
                <w:noProof/>
                <w:lang w:val="en-US"/>
              </w:rPr>
              <w:lastRenderedPageBreak/>
              <w:drawing>
                <wp:inline distT="0" distB="0" distL="0" distR="0" wp14:anchorId="4D7BD017" wp14:editId="51DDBB4D">
                  <wp:extent cx="8863330" cy="19926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8863330" cy="1992630"/>
                          </a:xfrm>
                          <a:prstGeom prst="rect">
                            <a:avLst/>
                          </a:prstGeom>
                        </pic:spPr>
                      </pic:pic>
                    </a:graphicData>
                  </a:graphic>
                </wp:inline>
              </w:drawing>
            </w:r>
          </w:p>
        </w:tc>
      </w:tr>
    </w:tbl>
    <w:p w14:paraId="7612C7D9" w14:textId="77777777" w:rsidR="00443759" w:rsidRPr="00A74A75" w:rsidRDefault="002E411E" w:rsidP="00443759">
      <w:pPr>
        <w:keepNext/>
        <w:jc w:val="center"/>
        <w:rPr>
          <w:lang w:val="en-GB"/>
        </w:rPr>
      </w:pPr>
      <w:r w:rsidRPr="00A74A75">
        <w:rPr>
          <w:noProof/>
          <w:lang w:val="en-US"/>
        </w:rPr>
        <w:drawing>
          <wp:inline distT="0" distB="0" distL="0" distR="0" wp14:anchorId="4DA33295" wp14:editId="42676D30">
            <wp:extent cx="8863330" cy="2493645"/>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8863330" cy="2493645"/>
                    </a:xfrm>
                    <a:prstGeom prst="rect">
                      <a:avLst/>
                    </a:prstGeom>
                  </pic:spPr>
                </pic:pic>
              </a:graphicData>
            </a:graphic>
          </wp:inline>
        </w:drawing>
      </w:r>
    </w:p>
    <w:p w14:paraId="05161C35" w14:textId="598E47EF" w:rsidR="002E411E" w:rsidRPr="00A74A75" w:rsidRDefault="00443759" w:rsidP="00443759">
      <w:pPr>
        <w:pStyle w:val="Caption"/>
        <w:jc w:val="center"/>
        <w:rPr>
          <w:rFonts w:ascii="Arial" w:hAnsi="Arial" w:cs="Arial"/>
          <w:color w:val="auto"/>
          <w:sz w:val="24"/>
          <w:lang w:val="en-GB"/>
        </w:rPr>
      </w:pPr>
      <w:r w:rsidRPr="00A74A75">
        <w:rPr>
          <w:color w:val="auto"/>
          <w:lang w:val="en-GB"/>
        </w:rPr>
        <w:t xml:space="preserve">Figure </w:t>
      </w:r>
      <w:r w:rsidRPr="00A74A75">
        <w:rPr>
          <w:color w:val="auto"/>
          <w:lang w:val="en-GB"/>
        </w:rPr>
        <w:fldChar w:fldCharType="begin"/>
      </w:r>
      <w:r w:rsidRPr="00A74A75">
        <w:rPr>
          <w:color w:val="auto"/>
          <w:lang w:val="en-GB"/>
        </w:rPr>
        <w:instrText xml:space="preserve"> SEQ Figure \* ARABIC </w:instrText>
      </w:r>
      <w:r w:rsidRPr="00A74A75">
        <w:rPr>
          <w:color w:val="auto"/>
          <w:lang w:val="en-GB"/>
        </w:rPr>
        <w:fldChar w:fldCharType="separate"/>
      </w:r>
      <w:r w:rsidR="00596DA2">
        <w:rPr>
          <w:noProof/>
          <w:color w:val="auto"/>
          <w:lang w:val="en-GB"/>
        </w:rPr>
        <w:t>13</w:t>
      </w:r>
      <w:r w:rsidRPr="00A74A75">
        <w:rPr>
          <w:color w:val="auto"/>
          <w:lang w:val="en-GB"/>
        </w:rPr>
        <w:fldChar w:fldCharType="end"/>
      </w:r>
      <w:r w:rsidRPr="00A74A75">
        <w:rPr>
          <w:color w:val="auto"/>
          <w:lang w:val="en-GB"/>
        </w:rPr>
        <w:t xml:space="preserve"> Log Card Filling Instructions – Section 1</w:t>
      </w:r>
    </w:p>
    <w:p w14:paraId="232DF293" w14:textId="556FE8C7" w:rsidR="00443759" w:rsidRPr="00A74A75" w:rsidRDefault="00131720" w:rsidP="005E5434">
      <w:pPr>
        <w:keepNext/>
        <w:spacing w:after="0"/>
        <w:jc w:val="center"/>
        <w:rPr>
          <w:lang w:val="en-GB"/>
        </w:rPr>
      </w:pPr>
      <w:r w:rsidRPr="00A74A75">
        <w:rPr>
          <w:noProof/>
          <w:lang w:val="en-US"/>
        </w:rPr>
        <w:lastRenderedPageBreak/>
        <w:drawing>
          <wp:inline distT="0" distB="0" distL="0" distR="0" wp14:anchorId="31DFA601" wp14:editId="14D499B7">
            <wp:extent cx="8862067" cy="23526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b="37413"/>
                    <a:stretch/>
                  </pic:blipFill>
                  <pic:spPr bwMode="auto">
                    <a:xfrm>
                      <a:off x="0" y="0"/>
                      <a:ext cx="8866086" cy="2353742"/>
                    </a:xfrm>
                    <a:prstGeom prst="rect">
                      <a:avLst/>
                    </a:prstGeom>
                    <a:ln>
                      <a:noFill/>
                    </a:ln>
                    <a:extLst>
                      <a:ext uri="{53640926-AAD7-44D8-BBD7-CCE9431645EC}">
                        <a14:shadowObscured xmlns:a14="http://schemas.microsoft.com/office/drawing/2010/main"/>
                      </a:ext>
                    </a:extLst>
                  </pic:spPr>
                </pic:pic>
              </a:graphicData>
            </a:graphic>
          </wp:inline>
        </w:drawing>
      </w:r>
    </w:p>
    <w:p w14:paraId="49351ED6" w14:textId="617C0960" w:rsidR="00623BB2" w:rsidRPr="00A74A75" w:rsidRDefault="005E5434" w:rsidP="005E5434">
      <w:pPr>
        <w:pStyle w:val="Caption"/>
        <w:spacing w:after="0"/>
        <w:jc w:val="center"/>
        <w:rPr>
          <w:rFonts w:ascii="Arial" w:hAnsi="Arial" w:cs="Arial"/>
          <w:color w:val="auto"/>
          <w:sz w:val="24"/>
          <w:lang w:val="en-GB"/>
        </w:rPr>
      </w:pPr>
      <w:r w:rsidRPr="00A74A75">
        <w:rPr>
          <w:noProof/>
          <w:color w:val="auto"/>
          <w:lang w:val="en-US"/>
        </w:rPr>
        <w:drawing>
          <wp:anchor distT="0" distB="0" distL="114300" distR="114300" simplePos="0" relativeHeight="251769856" behindDoc="0" locked="0" layoutInCell="1" allowOverlap="1" wp14:anchorId="341742EA" wp14:editId="3B19BBB3">
            <wp:simplePos x="0" y="0"/>
            <wp:positionH relativeFrom="column">
              <wp:posOffset>78740</wp:posOffset>
            </wp:positionH>
            <wp:positionV relativeFrom="paragraph">
              <wp:posOffset>213360</wp:posOffset>
            </wp:positionV>
            <wp:extent cx="8863330" cy="2262505"/>
            <wp:effectExtent l="0" t="0" r="0" b="444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8863330" cy="2262505"/>
                    </a:xfrm>
                    <a:prstGeom prst="rect">
                      <a:avLst/>
                    </a:prstGeom>
                  </pic:spPr>
                </pic:pic>
              </a:graphicData>
            </a:graphic>
            <wp14:sizeRelV relativeFrom="margin">
              <wp14:pctHeight>0</wp14:pctHeight>
            </wp14:sizeRelV>
          </wp:anchor>
        </w:drawing>
      </w:r>
      <w:r w:rsidR="00443759" w:rsidRPr="00A74A75">
        <w:rPr>
          <w:color w:val="auto"/>
          <w:lang w:val="en-GB"/>
        </w:rPr>
        <w:t xml:space="preserve">Figure </w:t>
      </w:r>
      <w:r w:rsidR="00443759" w:rsidRPr="00A74A75">
        <w:rPr>
          <w:color w:val="auto"/>
          <w:lang w:val="en-GB"/>
        </w:rPr>
        <w:fldChar w:fldCharType="begin"/>
      </w:r>
      <w:r w:rsidR="00443759" w:rsidRPr="00A74A75">
        <w:rPr>
          <w:color w:val="auto"/>
          <w:lang w:val="en-GB"/>
        </w:rPr>
        <w:instrText xml:space="preserve"> SEQ Figure \* ARABIC </w:instrText>
      </w:r>
      <w:r w:rsidR="00443759" w:rsidRPr="00A74A75">
        <w:rPr>
          <w:color w:val="auto"/>
          <w:lang w:val="en-GB"/>
        </w:rPr>
        <w:fldChar w:fldCharType="separate"/>
      </w:r>
      <w:r w:rsidR="00596DA2">
        <w:rPr>
          <w:noProof/>
          <w:color w:val="auto"/>
          <w:lang w:val="en-GB"/>
        </w:rPr>
        <w:t>14</w:t>
      </w:r>
      <w:r w:rsidR="00443759" w:rsidRPr="00A74A75">
        <w:rPr>
          <w:color w:val="auto"/>
          <w:lang w:val="en-GB"/>
        </w:rPr>
        <w:fldChar w:fldCharType="end"/>
      </w:r>
      <w:r w:rsidR="00443759" w:rsidRPr="00A74A75">
        <w:rPr>
          <w:color w:val="auto"/>
          <w:lang w:val="en-GB"/>
        </w:rPr>
        <w:t xml:space="preserve"> Component Log Card - Section 2</w:t>
      </w:r>
    </w:p>
    <w:p w14:paraId="7D9EFA58" w14:textId="17189E89" w:rsidR="000F1B10" w:rsidRPr="00A74A75" w:rsidRDefault="000F1B10" w:rsidP="005E5434">
      <w:pPr>
        <w:pStyle w:val="Caption"/>
        <w:spacing w:after="120" w:line="276" w:lineRule="auto"/>
        <w:jc w:val="center"/>
        <w:rPr>
          <w:noProof/>
          <w:color w:val="auto"/>
          <w:lang w:val="en-GB"/>
        </w:rPr>
      </w:pPr>
      <w:r w:rsidRPr="00A74A75">
        <w:rPr>
          <w:color w:val="auto"/>
          <w:lang w:val="en-GB"/>
        </w:rPr>
        <w:t xml:space="preserve">Figure </w:t>
      </w:r>
      <w:r w:rsidRPr="00A74A75">
        <w:rPr>
          <w:color w:val="auto"/>
          <w:lang w:val="en-GB"/>
        </w:rPr>
        <w:fldChar w:fldCharType="begin"/>
      </w:r>
      <w:r w:rsidRPr="00A74A75">
        <w:rPr>
          <w:color w:val="auto"/>
          <w:lang w:val="en-GB"/>
        </w:rPr>
        <w:instrText xml:space="preserve"> SEQ Figure \* ARABIC </w:instrText>
      </w:r>
      <w:r w:rsidRPr="00A74A75">
        <w:rPr>
          <w:color w:val="auto"/>
          <w:lang w:val="en-GB"/>
        </w:rPr>
        <w:fldChar w:fldCharType="separate"/>
      </w:r>
      <w:r w:rsidR="00596DA2">
        <w:rPr>
          <w:noProof/>
          <w:color w:val="auto"/>
          <w:lang w:val="en-GB"/>
        </w:rPr>
        <w:t>15</w:t>
      </w:r>
      <w:r w:rsidRPr="00A74A75">
        <w:rPr>
          <w:color w:val="auto"/>
          <w:lang w:val="en-GB"/>
        </w:rPr>
        <w:fldChar w:fldCharType="end"/>
      </w:r>
      <w:r w:rsidRPr="00A74A75">
        <w:rPr>
          <w:color w:val="auto"/>
          <w:lang w:val="en-GB"/>
        </w:rPr>
        <w:t xml:space="preserve"> Log Card Filling Instructions - Section 2</w:t>
      </w:r>
    </w:p>
    <w:p w14:paraId="5881B09B" w14:textId="77777777" w:rsidR="005E5434" w:rsidRPr="00A74A75" w:rsidRDefault="005E5434" w:rsidP="000F1B10">
      <w:pPr>
        <w:keepNext/>
        <w:spacing w:after="0"/>
        <w:jc w:val="center"/>
        <w:rPr>
          <w:noProof/>
          <w:lang w:val="en-GB"/>
        </w:rPr>
      </w:pPr>
    </w:p>
    <w:p w14:paraId="3CF92738" w14:textId="38B024D4" w:rsidR="000F1B10" w:rsidRPr="00A74A75" w:rsidRDefault="00131720" w:rsidP="000F1B10">
      <w:pPr>
        <w:keepNext/>
        <w:spacing w:after="0"/>
        <w:jc w:val="center"/>
        <w:rPr>
          <w:lang w:val="en-GB"/>
        </w:rPr>
      </w:pPr>
      <w:r w:rsidRPr="00A74A75">
        <w:rPr>
          <w:noProof/>
          <w:lang w:val="en-US"/>
        </w:rPr>
        <w:drawing>
          <wp:inline distT="0" distB="0" distL="0" distR="0" wp14:anchorId="52765052" wp14:editId="6542A109">
            <wp:extent cx="8863330" cy="27717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b="27828"/>
                    <a:stretch/>
                  </pic:blipFill>
                  <pic:spPr bwMode="auto">
                    <a:xfrm>
                      <a:off x="0" y="0"/>
                      <a:ext cx="8863330" cy="2771775"/>
                    </a:xfrm>
                    <a:prstGeom prst="rect">
                      <a:avLst/>
                    </a:prstGeom>
                    <a:ln>
                      <a:noFill/>
                    </a:ln>
                    <a:extLst>
                      <a:ext uri="{53640926-AAD7-44D8-BBD7-CCE9431645EC}">
                        <a14:shadowObscured xmlns:a14="http://schemas.microsoft.com/office/drawing/2010/main"/>
                      </a:ext>
                    </a:extLst>
                  </pic:spPr>
                </pic:pic>
              </a:graphicData>
            </a:graphic>
          </wp:inline>
        </w:drawing>
      </w:r>
    </w:p>
    <w:p w14:paraId="3D625674" w14:textId="07A7BF2E" w:rsidR="000F1B10" w:rsidRPr="00A74A75" w:rsidRDefault="000F1B10" w:rsidP="000F1B10">
      <w:pPr>
        <w:pStyle w:val="Caption"/>
        <w:spacing w:after="120"/>
        <w:jc w:val="center"/>
        <w:rPr>
          <w:color w:val="auto"/>
          <w:lang w:val="en-GB"/>
        </w:rPr>
      </w:pPr>
      <w:r w:rsidRPr="00A74A75">
        <w:rPr>
          <w:color w:val="auto"/>
          <w:lang w:val="en-GB"/>
        </w:rPr>
        <w:t xml:space="preserve">Figure </w:t>
      </w:r>
      <w:r w:rsidRPr="00A74A75">
        <w:rPr>
          <w:color w:val="auto"/>
          <w:lang w:val="en-GB"/>
        </w:rPr>
        <w:fldChar w:fldCharType="begin"/>
      </w:r>
      <w:r w:rsidRPr="00A74A75">
        <w:rPr>
          <w:color w:val="auto"/>
          <w:lang w:val="en-GB"/>
        </w:rPr>
        <w:instrText xml:space="preserve"> SEQ Figure \* ARABIC </w:instrText>
      </w:r>
      <w:r w:rsidRPr="00A74A75">
        <w:rPr>
          <w:color w:val="auto"/>
          <w:lang w:val="en-GB"/>
        </w:rPr>
        <w:fldChar w:fldCharType="separate"/>
      </w:r>
      <w:r w:rsidR="00596DA2">
        <w:rPr>
          <w:noProof/>
          <w:color w:val="auto"/>
          <w:lang w:val="en-GB"/>
        </w:rPr>
        <w:t>16</w:t>
      </w:r>
      <w:r w:rsidRPr="00A74A75">
        <w:rPr>
          <w:color w:val="auto"/>
          <w:lang w:val="en-GB"/>
        </w:rPr>
        <w:fldChar w:fldCharType="end"/>
      </w:r>
      <w:r w:rsidRPr="00A74A75">
        <w:rPr>
          <w:color w:val="auto"/>
          <w:lang w:val="en-GB"/>
        </w:rPr>
        <w:t xml:space="preserve"> Component Log Card - Section 3</w:t>
      </w:r>
    </w:p>
    <w:p w14:paraId="5522F53B" w14:textId="77777777" w:rsidR="000F1B10" w:rsidRPr="00A74A75" w:rsidRDefault="00131720" w:rsidP="000F1B10">
      <w:pPr>
        <w:keepNext/>
        <w:spacing w:after="0"/>
        <w:jc w:val="center"/>
        <w:rPr>
          <w:lang w:val="en-GB"/>
        </w:rPr>
      </w:pPr>
      <w:r w:rsidRPr="00A74A75">
        <w:rPr>
          <w:noProof/>
          <w:lang w:val="en-US"/>
        </w:rPr>
        <w:drawing>
          <wp:inline distT="0" distB="0" distL="0" distR="0" wp14:anchorId="0C71471D" wp14:editId="4828BC66">
            <wp:extent cx="8863330" cy="146621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8863330" cy="1466215"/>
                    </a:xfrm>
                    <a:prstGeom prst="rect">
                      <a:avLst/>
                    </a:prstGeom>
                  </pic:spPr>
                </pic:pic>
              </a:graphicData>
            </a:graphic>
          </wp:inline>
        </w:drawing>
      </w:r>
    </w:p>
    <w:p w14:paraId="11CAF03E" w14:textId="0C2EDC47" w:rsidR="002E411E" w:rsidRPr="00A74A75" w:rsidRDefault="000F1B10" w:rsidP="000F1B10">
      <w:pPr>
        <w:pStyle w:val="Caption"/>
        <w:spacing w:after="120"/>
        <w:jc w:val="center"/>
        <w:rPr>
          <w:noProof/>
          <w:color w:val="auto"/>
          <w:lang w:val="en-GB"/>
        </w:rPr>
      </w:pPr>
      <w:r w:rsidRPr="00A74A75">
        <w:rPr>
          <w:color w:val="auto"/>
          <w:lang w:val="en-GB"/>
        </w:rPr>
        <w:t xml:space="preserve">Figure </w:t>
      </w:r>
      <w:r w:rsidRPr="00A74A75">
        <w:rPr>
          <w:color w:val="auto"/>
          <w:lang w:val="en-GB"/>
        </w:rPr>
        <w:fldChar w:fldCharType="begin"/>
      </w:r>
      <w:r w:rsidRPr="00A74A75">
        <w:rPr>
          <w:color w:val="auto"/>
          <w:lang w:val="en-GB"/>
        </w:rPr>
        <w:instrText xml:space="preserve"> SEQ Figure \* ARABIC </w:instrText>
      </w:r>
      <w:r w:rsidRPr="00A74A75">
        <w:rPr>
          <w:color w:val="auto"/>
          <w:lang w:val="en-GB"/>
        </w:rPr>
        <w:fldChar w:fldCharType="separate"/>
      </w:r>
      <w:r w:rsidR="00596DA2">
        <w:rPr>
          <w:noProof/>
          <w:color w:val="auto"/>
          <w:lang w:val="en-GB"/>
        </w:rPr>
        <w:t>17</w:t>
      </w:r>
      <w:r w:rsidRPr="00A74A75">
        <w:rPr>
          <w:color w:val="auto"/>
          <w:lang w:val="en-GB"/>
        </w:rPr>
        <w:fldChar w:fldCharType="end"/>
      </w:r>
      <w:r w:rsidRPr="00A74A75">
        <w:rPr>
          <w:color w:val="auto"/>
          <w:lang w:val="en-GB"/>
        </w:rPr>
        <w:t xml:space="preserve"> Log Card Filling Instructions - Section 3</w:t>
      </w:r>
    </w:p>
    <w:p w14:paraId="1B344A6D" w14:textId="77777777" w:rsidR="005E5434" w:rsidRPr="00A74A75" w:rsidRDefault="005E5434" w:rsidP="000F1B10">
      <w:pPr>
        <w:keepNext/>
        <w:spacing w:after="0"/>
        <w:jc w:val="center"/>
        <w:rPr>
          <w:noProof/>
          <w:lang w:val="en-GB"/>
        </w:rPr>
      </w:pPr>
    </w:p>
    <w:p w14:paraId="5DB2473D" w14:textId="30006BCC" w:rsidR="000F1B10" w:rsidRPr="00A74A75" w:rsidRDefault="00131720" w:rsidP="000F1B10">
      <w:pPr>
        <w:keepNext/>
        <w:spacing w:after="0"/>
        <w:jc w:val="center"/>
        <w:rPr>
          <w:lang w:val="en-GB"/>
        </w:rPr>
      </w:pPr>
      <w:r w:rsidRPr="00A74A75">
        <w:rPr>
          <w:noProof/>
          <w:lang w:val="en-US"/>
        </w:rPr>
        <w:drawing>
          <wp:inline distT="0" distB="0" distL="0" distR="0" wp14:anchorId="13AB5CA6" wp14:editId="5DD05EA2">
            <wp:extent cx="8863330" cy="25336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b="24043"/>
                    <a:stretch/>
                  </pic:blipFill>
                  <pic:spPr bwMode="auto">
                    <a:xfrm>
                      <a:off x="0" y="0"/>
                      <a:ext cx="8863330" cy="2533650"/>
                    </a:xfrm>
                    <a:prstGeom prst="rect">
                      <a:avLst/>
                    </a:prstGeom>
                    <a:ln>
                      <a:noFill/>
                    </a:ln>
                    <a:extLst>
                      <a:ext uri="{53640926-AAD7-44D8-BBD7-CCE9431645EC}">
                        <a14:shadowObscured xmlns:a14="http://schemas.microsoft.com/office/drawing/2010/main"/>
                      </a:ext>
                    </a:extLst>
                  </pic:spPr>
                </pic:pic>
              </a:graphicData>
            </a:graphic>
          </wp:inline>
        </w:drawing>
      </w:r>
    </w:p>
    <w:p w14:paraId="65C1D0CF" w14:textId="6CA200F6" w:rsidR="00131720" w:rsidRPr="00A74A75" w:rsidRDefault="000F1B10" w:rsidP="000F1B10">
      <w:pPr>
        <w:pStyle w:val="Caption"/>
        <w:jc w:val="center"/>
        <w:rPr>
          <w:color w:val="auto"/>
          <w:lang w:val="en-GB"/>
        </w:rPr>
      </w:pPr>
      <w:r w:rsidRPr="00A74A75">
        <w:rPr>
          <w:color w:val="auto"/>
          <w:lang w:val="en-GB"/>
        </w:rPr>
        <w:t xml:space="preserve">Figure </w:t>
      </w:r>
      <w:r w:rsidRPr="00A74A75">
        <w:rPr>
          <w:color w:val="auto"/>
          <w:lang w:val="en-GB"/>
        </w:rPr>
        <w:fldChar w:fldCharType="begin"/>
      </w:r>
      <w:r w:rsidRPr="00A74A75">
        <w:rPr>
          <w:color w:val="auto"/>
          <w:lang w:val="en-GB"/>
        </w:rPr>
        <w:instrText xml:space="preserve"> SEQ Figure \* ARABIC </w:instrText>
      </w:r>
      <w:r w:rsidRPr="00A74A75">
        <w:rPr>
          <w:color w:val="auto"/>
          <w:lang w:val="en-GB"/>
        </w:rPr>
        <w:fldChar w:fldCharType="separate"/>
      </w:r>
      <w:r w:rsidR="00596DA2">
        <w:rPr>
          <w:noProof/>
          <w:color w:val="auto"/>
          <w:lang w:val="en-GB"/>
        </w:rPr>
        <w:t>18</w:t>
      </w:r>
      <w:r w:rsidRPr="00A74A75">
        <w:rPr>
          <w:color w:val="auto"/>
          <w:lang w:val="en-GB"/>
        </w:rPr>
        <w:fldChar w:fldCharType="end"/>
      </w:r>
      <w:r w:rsidRPr="00A74A75">
        <w:rPr>
          <w:color w:val="auto"/>
          <w:lang w:val="en-GB"/>
        </w:rPr>
        <w:t xml:space="preserve"> Component Log Card - Section 4</w:t>
      </w:r>
    </w:p>
    <w:p w14:paraId="00F0D667" w14:textId="77777777" w:rsidR="000F1B10" w:rsidRPr="00A74A75" w:rsidRDefault="00131720" w:rsidP="000F1B10">
      <w:pPr>
        <w:keepNext/>
        <w:spacing w:after="0"/>
        <w:jc w:val="center"/>
        <w:rPr>
          <w:lang w:val="en-GB"/>
        </w:rPr>
      </w:pPr>
      <w:r w:rsidRPr="00A74A75">
        <w:rPr>
          <w:noProof/>
          <w:lang w:val="en-US"/>
        </w:rPr>
        <w:drawing>
          <wp:inline distT="0" distB="0" distL="0" distR="0" wp14:anchorId="1BA4AD0D" wp14:editId="1DCB54EE">
            <wp:extent cx="8863330" cy="143891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8863330" cy="1438910"/>
                    </a:xfrm>
                    <a:prstGeom prst="rect">
                      <a:avLst/>
                    </a:prstGeom>
                  </pic:spPr>
                </pic:pic>
              </a:graphicData>
            </a:graphic>
          </wp:inline>
        </w:drawing>
      </w:r>
    </w:p>
    <w:p w14:paraId="3ABDF499" w14:textId="2B3F5BE3" w:rsidR="00131720" w:rsidRPr="00A74A75" w:rsidRDefault="000F1B10" w:rsidP="000F1B10">
      <w:pPr>
        <w:pStyle w:val="Caption"/>
        <w:spacing w:after="120"/>
        <w:jc w:val="center"/>
        <w:rPr>
          <w:color w:val="auto"/>
          <w:lang w:val="en-GB"/>
        </w:rPr>
      </w:pPr>
      <w:r w:rsidRPr="00A74A75">
        <w:rPr>
          <w:color w:val="auto"/>
          <w:lang w:val="en-GB"/>
        </w:rPr>
        <w:t xml:space="preserve">Figure </w:t>
      </w:r>
      <w:r w:rsidRPr="00A74A75">
        <w:rPr>
          <w:color w:val="auto"/>
          <w:lang w:val="en-GB"/>
        </w:rPr>
        <w:fldChar w:fldCharType="begin"/>
      </w:r>
      <w:r w:rsidRPr="00A74A75">
        <w:rPr>
          <w:color w:val="auto"/>
          <w:lang w:val="en-GB"/>
        </w:rPr>
        <w:instrText xml:space="preserve"> SEQ Figure \* ARABIC </w:instrText>
      </w:r>
      <w:r w:rsidRPr="00A74A75">
        <w:rPr>
          <w:color w:val="auto"/>
          <w:lang w:val="en-GB"/>
        </w:rPr>
        <w:fldChar w:fldCharType="separate"/>
      </w:r>
      <w:r w:rsidR="00596DA2">
        <w:rPr>
          <w:noProof/>
          <w:color w:val="auto"/>
          <w:lang w:val="en-GB"/>
        </w:rPr>
        <w:t>19</w:t>
      </w:r>
      <w:r w:rsidRPr="00A74A75">
        <w:rPr>
          <w:color w:val="auto"/>
          <w:lang w:val="en-GB"/>
        </w:rPr>
        <w:fldChar w:fldCharType="end"/>
      </w:r>
      <w:r w:rsidRPr="00A74A75">
        <w:rPr>
          <w:color w:val="auto"/>
          <w:lang w:val="en-GB"/>
        </w:rPr>
        <w:t xml:space="preserve"> Log Card Filling Instructions - Section 4</w:t>
      </w:r>
    </w:p>
    <w:p w14:paraId="56CF1AE2" w14:textId="77777777" w:rsidR="00C30AD0" w:rsidRPr="00A74A75" w:rsidRDefault="00131720" w:rsidP="00C30AD0">
      <w:pPr>
        <w:keepNext/>
        <w:spacing w:after="0"/>
        <w:jc w:val="center"/>
        <w:rPr>
          <w:lang w:val="en-GB"/>
        </w:rPr>
      </w:pPr>
      <w:r w:rsidRPr="00A74A75">
        <w:rPr>
          <w:noProof/>
          <w:lang w:val="en-US"/>
        </w:rPr>
        <w:lastRenderedPageBreak/>
        <w:drawing>
          <wp:inline distT="0" distB="0" distL="0" distR="0" wp14:anchorId="3BF5300A" wp14:editId="1C85ED67">
            <wp:extent cx="8860076" cy="2186247"/>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b="24695"/>
                    <a:stretch/>
                  </pic:blipFill>
                  <pic:spPr bwMode="auto">
                    <a:xfrm>
                      <a:off x="0" y="0"/>
                      <a:ext cx="8867740" cy="2188138"/>
                    </a:xfrm>
                    <a:prstGeom prst="rect">
                      <a:avLst/>
                    </a:prstGeom>
                    <a:ln>
                      <a:noFill/>
                    </a:ln>
                    <a:extLst>
                      <a:ext uri="{53640926-AAD7-44D8-BBD7-CCE9431645EC}">
                        <a14:shadowObscured xmlns:a14="http://schemas.microsoft.com/office/drawing/2010/main"/>
                      </a:ext>
                    </a:extLst>
                  </pic:spPr>
                </pic:pic>
              </a:graphicData>
            </a:graphic>
          </wp:inline>
        </w:drawing>
      </w:r>
    </w:p>
    <w:p w14:paraId="23B3FD21" w14:textId="1EFA1FEA" w:rsidR="00C30AD0" w:rsidRPr="00A74A75" w:rsidRDefault="00C30AD0" w:rsidP="005E5434">
      <w:pPr>
        <w:pStyle w:val="Caption"/>
        <w:spacing w:after="120"/>
        <w:jc w:val="center"/>
        <w:rPr>
          <w:lang w:val="en-GB"/>
        </w:rPr>
      </w:pPr>
      <w:r w:rsidRPr="00A74A75">
        <w:rPr>
          <w:color w:val="auto"/>
          <w:lang w:val="en-GB"/>
        </w:rPr>
        <w:t xml:space="preserve">Figure </w:t>
      </w:r>
      <w:r w:rsidRPr="00A74A75">
        <w:rPr>
          <w:color w:val="auto"/>
          <w:lang w:val="en-GB"/>
        </w:rPr>
        <w:fldChar w:fldCharType="begin"/>
      </w:r>
      <w:r w:rsidRPr="00A74A75">
        <w:rPr>
          <w:color w:val="auto"/>
          <w:lang w:val="en-GB"/>
        </w:rPr>
        <w:instrText xml:space="preserve"> SEQ Figure \* ARABIC </w:instrText>
      </w:r>
      <w:r w:rsidRPr="00A74A75">
        <w:rPr>
          <w:color w:val="auto"/>
          <w:lang w:val="en-GB"/>
        </w:rPr>
        <w:fldChar w:fldCharType="separate"/>
      </w:r>
      <w:r w:rsidR="00596DA2">
        <w:rPr>
          <w:noProof/>
          <w:color w:val="auto"/>
          <w:lang w:val="en-GB"/>
        </w:rPr>
        <w:t>20</w:t>
      </w:r>
      <w:r w:rsidRPr="00A74A75">
        <w:rPr>
          <w:color w:val="auto"/>
          <w:lang w:val="en-GB"/>
        </w:rPr>
        <w:fldChar w:fldCharType="end"/>
      </w:r>
      <w:r w:rsidRPr="00A74A75">
        <w:rPr>
          <w:color w:val="auto"/>
          <w:lang w:val="en-GB"/>
        </w:rPr>
        <w:t xml:space="preserve"> Component Log Card - Annex A</w:t>
      </w:r>
      <w:r w:rsidR="00300695" w:rsidRPr="00A74A75">
        <w:rPr>
          <w:noProof/>
          <w:lang w:val="en-US"/>
        </w:rPr>
        <w:drawing>
          <wp:inline distT="0" distB="0" distL="0" distR="0" wp14:anchorId="0CBF2DF4" wp14:editId="58F15212">
            <wp:extent cx="8861425" cy="2414279"/>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8893714" cy="2423076"/>
                    </a:xfrm>
                    <a:prstGeom prst="rect">
                      <a:avLst/>
                    </a:prstGeom>
                  </pic:spPr>
                </pic:pic>
              </a:graphicData>
            </a:graphic>
          </wp:inline>
        </w:drawing>
      </w:r>
    </w:p>
    <w:p w14:paraId="7DE99154" w14:textId="4AE5F122" w:rsidR="00131720" w:rsidRPr="00A74A75" w:rsidRDefault="00C30AD0" w:rsidP="00C30AD0">
      <w:pPr>
        <w:pStyle w:val="Caption"/>
        <w:spacing w:after="0"/>
        <w:jc w:val="center"/>
        <w:rPr>
          <w:color w:val="auto"/>
          <w:lang w:val="en-GB"/>
        </w:rPr>
      </w:pPr>
      <w:r w:rsidRPr="00A74A75">
        <w:rPr>
          <w:color w:val="auto"/>
          <w:lang w:val="en-GB"/>
        </w:rPr>
        <w:t xml:space="preserve">Figure </w:t>
      </w:r>
      <w:r w:rsidRPr="00A74A75">
        <w:rPr>
          <w:color w:val="auto"/>
          <w:lang w:val="en-GB"/>
        </w:rPr>
        <w:fldChar w:fldCharType="begin"/>
      </w:r>
      <w:r w:rsidRPr="00A74A75">
        <w:rPr>
          <w:color w:val="auto"/>
          <w:lang w:val="en-GB"/>
        </w:rPr>
        <w:instrText xml:space="preserve"> SEQ Figure \* ARABIC </w:instrText>
      </w:r>
      <w:r w:rsidRPr="00A74A75">
        <w:rPr>
          <w:color w:val="auto"/>
          <w:lang w:val="en-GB"/>
        </w:rPr>
        <w:fldChar w:fldCharType="separate"/>
      </w:r>
      <w:r w:rsidR="00596DA2">
        <w:rPr>
          <w:noProof/>
          <w:color w:val="auto"/>
          <w:lang w:val="en-GB"/>
        </w:rPr>
        <w:t>21</w:t>
      </w:r>
      <w:r w:rsidRPr="00A74A75">
        <w:rPr>
          <w:color w:val="auto"/>
          <w:lang w:val="en-GB"/>
        </w:rPr>
        <w:fldChar w:fldCharType="end"/>
      </w:r>
      <w:r w:rsidRPr="00A74A75">
        <w:rPr>
          <w:color w:val="auto"/>
          <w:lang w:val="en-GB"/>
        </w:rPr>
        <w:t xml:space="preserve"> Log Card Filling Instructions - Annex A</w:t>
      </w:r>
    </w:p>
    <w:p w14:paraId="568930A4" w14:textId="23676042" w:rsidR="003576F8" w:rsidRPr="00A74A75" w:rsidRDefault="003576F8" w:rsidP="003576F8">
      <w:pPr>
        <w:spacing w:after="120"/>
        <w:rPr>
          <w:rFonts w:ascii="Arial" w:hAnsi="Arial" w:cs="Arial"/>
          <w:sz w:val="24"/>
          <w:lang w:val="en-GB"/>
        </w:rPr>
        <w:sectPr w:rsidR="003576F8" w:rsidRPr="00A74A75" w:rsidSect="00A60EE5">
          <w:headerReference w:type="default" r:id="rId113"/>
          <w:footerReference w:type="default" r:id="rId114"/>
          <w:headerReference w:type="first" r:id="rId115"/>
          <w:footerReference w:type="first" r:id="rId116"/>
          <w:pgSz w:w="16838" w:h="11906" w:orient="landscape"/>
          <w:pgMar w:top="1440" w:right="1440" w:bottom="1440" w:left="1440" w:header="708" w:footer="708" w:gutter="0"/>
          <w:cols w:space="708"/>
          <w:titlePg/>
          <w:docGrid w:linePitch="360"/>
        </w:sectPr>
      </w:pPr>
    </w:p>
    <w:p w14:paraId="1DFD7493" w14:textId="77777777" w:rsidR="00511268" w:rsidRPr="00A74A75" w:rsidRDefault="00511268" w:rsidP="00B42171">
      <w:pPr>
        <w:pStyle w:val="ListParagraph"/>
        <w:numPr>
          <w:ilvl w:val="2"/>
          <w:numId w:val="8"/>
        </w:numPr>
        <w:spacing w:before="240" w:after="240"/>
        <w:ind w:left="851" w:hanging="851"/>
        <w:contextualSpacing w:val="0"/>
        <w:outlineLvl w:val="2"/>
        <w:rPr>
          <w:rFonts w:ascii="Arial" w:hAnsi="Arial" w:cs="Arial"/>
          <w:b/>
          <w:sz w:val="24"/>
          <w:lang w:val="en-GB"/>
        </w:rPr>
      </w:pPr>
      <w:bookmarkStart w:id="1755" w:name="_Toc67386777"/>
      <w:r w:rsidRPr="00A74A75">
        <w:rPr>
          <w:rFonts w:ascii="Arial" w:hAnsi="Arial" w:cs="Arial"/>
          <w:b/>
          <w:sz w:val="24"/>
          <w:lang w:val="en-GB"/>
        </w:rPr>
        <w:lastRenderedPageBreak/>
        <w:t>MODIFICATION RECORD BOOK</w:t>
      </w:r>
      <w:bookmarkEnd w:id="1755"/>
    </w:p>
    <w:p w14:paraId="1F6DE40D" w14:textId="210FB68A" w:rsidR="00882AB1" w:rsidRPr="00A74A75" w:rsidRDefault="00A353A3" w:rsidP="00B42171">
      <w:pPr>
        <w:pStyle w:val="ListParagraph"/>
        <w:numPr>
          <w:ilvl w:val="0"/>
          <w:numId w:val="15"/>
        </w:numPr>
        <w:ind w:left="1276" w:hanging="425"/>
        <w:contextualSpacing w:val="0"/>
        <w:rPr>
          <w:rFonts w:ascii="Arial" w:hAnsi="Arial" w:cs="Arial"/>
          <w:sz w:val="24"/>
          <w:lang w:val="en-GB"/>
        </w:rPr>
      </w:pPr>
      <w:r w:rsidRPr="00A74A75">
        <w:rPr>
          <w:rFonts w:ascii="Arial" w:hAnsi="Arial" w:cs="Arial"/>
          <w:sz w:val="24"/>
          <w:lang w:val="en-GB"/>
        </w:rPr>
        <w:t xml:space="preserve">The modification record book is a document produced by GAM CAMO to show the </w:t>
      </w:r>
      <w:r w:rsidR="00F63926" w:rsidRPr="00A74A75">
        <w:rPr>
          <w:rFonts w:ascii="Arial" w:hAnsi="Arial" w:cs="Arial"/>
          <w:sz w:val="24"/>
          <w:lang w:val="en-GB"/>
        </w:rPr>
        <w:t xml:space="preserve">current </w:t>
      </w:r>
      <w:r w:rsidRPr="00A74A75">
        <w:rPr>
          <w:rFonts w:ascii="Arial" w:hAnsi="Arial" w:cs="Arial"/>
          <w:sz w:val="24"/>
          <w:lang w:val="en-GB"/>
        </w:rPr>
        <w:t>aircraft configuration status.</w:t>
      </w:r>
    </w:p>
    <w:p w14:paraId="55D2867C" w14:textId="77777777" w:rsidR="008B056F" w:rsidRPr="00A74A75" w:rsidRDefault="002065ED" w:rsidP="00B42171">
      <w:pPr>
        <w:pStyle w:val="ListParagraph"/>
        <w:numPr>
          <w:ilvl w:val="0"/>
          <w:numId w:val="15"/>
        </w:numPr>
        <w:ind w:left="1276" w:hanging="425"/>
        <w:contextualSpacing w:val="0"/>
        <w:rPr>
          <w:rFonts w:ascii="Arial" w:hAnsi="Arial" w:cs="Arial"/>
          <w:sz w:val="24"/>
          <w:lang w:val="en-GB"/>
        </w:rPr>
      </w:pPr>
      <w:r w:rsidRPr="00A74A75">
        <w:rPr>
          <w:rFonts w:ascii="Arial" w:hAnsi="Arial" w:cs="Arial"/>
          <w:sz w:val="24"/>
          <w:lang w:val="en-GB"/>
        </w:rPr>
        <w:t xml:space="preserve">The document consists a </w:t>
      </w:r>
      <w:r w:rsidR="008B056F" w:rsidRPr="00A74A75">
        <w:rPr>
          <w:rFonts w:ascii="Arial" w:hAnsi="Arial" w:cs="Arial"/>
          <w:sz w:val="24"/>
          <w:lang w:val="en-GB"/>
        </w:rPr>
        <w:t>compilation of:</w:t>
      </w:r>
    </w:p>
    <w:p w14:paraId="087E32FE" w14:textId="4BD04BF1" w:rsidR="00DE7E78" w:rsidRDefault="00DF0DE1" w:rsidP="00B42171">
      <w:pPr>
        <w:pStyle w:val="ListParagraph"/>
        <w:numPr>
          <w:ilvl w:val="1"/>
          <w:numId w:val="15"/>
        </w:numPr>
        <w:ind w:left="1985" w:hanging="284"/>
        <w:contextualSpacing w:val="0"/>
        <w:jc w:val="both"/>
        <w:rPr>
          <w:ins w:id="1756" w:author="CAMO Manager" w:date="2021-03-19T11:37:00Z"/>
          <w:rFonts w:ascii="Arial" w:hAnsi="Arial" w:cs="Arial"/>
          <w:sz w:val="24"/>
          <w:lang w:val="en-GB"/>
        </w:rPr>
      </w:pPr>
      <w:r w:rsidRPr="00A74A75">
        <w:rPr>
          <w:rFonts w:ascii="Arial" w:hAnsi="Arial" w:cs="Arial"/>
          <w:sz w:val="24"/>
          <w:lang w:val="en-GB"/>
        </w:rPr>
        <w:t>CAAM Notices and MCAR declaration;</w:t>
      </w:r>
    </w:p>
    <w:p w14:paraId="10FE3844" w14:textId="28648C7F" w:rsidR="00BD27C3" w:rsidRPr="00A74A75" w:rsidRDefault="00BD27C3" w:rsidP="00B42171">
      <w:pPr>
        <w:pStyle w:val="ListParagraph"/>
        <w:numPr>
          <w:ilvl w:val="1"/>
          <w:numId w:val="15"/>
        </w:numPr>
        <w:ind w:left="1985" w:hanging="284"/>
        <w:contextualSpacing w:val="0"/>
        <w:jc w:val="both"/>
        <w:rPr>
          <w:rFonts w:ascii="Arial" w:hAnsi="Arial" w:cs="Arial"/>
          <w:sz w:val="24"/>
          <w:lang w:val="en-GB"/>
        </w:rPr>
      </w:pPr>
      <w:ins w:id="1757" w:author="CAMO Manager" w:date="2021-03-19T11:37:00Z">
        <w:r>
          <w:rPr>
            <w:rFonts w:ascii="Arial" w:hAnsi="Arial" w:cs="Arial"/>
            <w:sz w:val="24"/>
            <w:lang w:val="en-GB"/>
          </w:rPr>
          <w:t>Notices 8301 and 7201 compliance (for C of A issuance)</w:t>
        </w:r>
      </w:ins>
    </w:p>
    <w:p w14:paraId="006EA3E9" w14:textId="62095BD3" w:rsidR="00B42171" w:rsidRPr="00A74A75" w:rsidRDefault="00D37E6A" w:rsidP="00B42171">
      <w:pPr>
        <w:pStyle w:val="ListParagraph"/>
        <w:numPr>
          <w:ilvl w:val="1"/>
          <w:numId w:val="15"/>
        </w:numPr>
        <w:ind w:left="1985" w:hanging="284"/>
        <w:contextualSpacing w:val="0"/>
        <w:jc w:val="both"/>
        <w:rPr>
          <w:rFonts w:ascii="Arial" w:hAnsi="Arial" w:cs="Arial"/>
          <w:sz w:val="24"/>
          <w:lang w:val="en-GB"/>
        </w:rPr>
      </w:pPr>
      <w:r w:rsidRPr="00A74A75">
        <w:rPr>
          <w:rFonts w:ascii="Arial" w:hAnsi="Arial" w:cs="Arial"/>
          <w:sz w:val="24"/>
          <w:lang w:val="en-GB"/>
        </w:rPr>
        <w:t>Airframe, Engine and APU (if applicable) AD status</w:t>
      </w:r>
      <w:r w:rsidR="006D1AC5">
        <w:rPr>
          <w:rFonts w:ascii="Arial" w:hAnsi="Arial" w:cs="Arial"/>
          <w:sz w:val="24"/>
          <w:lang w:val="en-GB"/>
        </w:rPr>
        <w:t>.</w:t>
      </w:r>
    </w:p>
    <w:p w14:paraId="090C5798" w14:textId="7CFF1D06" w:rsidR="00B42171" w:rsidRPr="00A74A75" w:rsidRDefault="00D37E6A" w:rsidP="00B42171">
      <w:pPr>
        <w:pStyle w:val="ListParagraph"/>
        <w:numPr>
          <w:ilvl w:val="1"/>
          <w:numId w:val="15"/>
        </w:numPr>
        <w:ind w:left="1985" w:hanging="284"/>
        <w:contextualSpacing w:val="0"/>
        <w:jc w:val="both"/>
        <w:rPr>
          <w:rFonts w:ascii="Arial" w:hAnsi="Arial" w:cs="Arial"/>
          <w:sz w:val="24"/>
          <w:lang w:val="en-GB"/>
        </w:rPr>
      </w:pPr>
      <w:r w:rsidRPr="00A74A75">
        <w:rPr>
          <w:rFonts w:ascii="Arial" w:hAnsi="Arial" w:cs="Arial"/>
          <w:sz w:val="24"/>
          <w:lang w:val="en-GB"/>
        </w:rPr>
        <w:t>Airframe, Engine and APU (if applicable) SB status</w:t>
      </w:r>
      <w:r w:rsidR="006D1AC5">
        <w:rPr>
          <w:rFonts w:ascii="Arial" w:hAnsi="Arial" w:cs="Arial"/>
          <w:sz w:val="24"/>
          <w:lang w:val="en-GB"/>
        </w:rPr>
        <w:t>.</w:t>
      </w:r>
    </w:p>
    <w:p w14:paraId="473E8FDA" w14:textId="1D23AF0C" w:rsidR="00DE7E78" w:rsidRPr="00A74A75" w:rsidRDefault="00D37E6A" w:rsidP="00B42171">
      <w:pPr>
        <w:pStyle w:val="ListParagraph"/>
        <w:numPr>
          <w:ilvl w:val="1"/>
          <w:numId w:val="15"/>
        </w:numPr>
        <w:ind w:left="1985" w:hanging="284"/>
        <w:contextualSpacing w:val="0"/>
        <w:jc w:val="both"/>
        <w:rPr>
          <w:rFonts w:ascii="Arial" w:hAnsi="Arial" w:cs="Arial"/>
          <w:sz w:val="24"/>
          <w:lang w:val="en-GB"/>
        </w:rPr>
      </w:pPr>
      <w:r w:rsidRPr="00A74A75">
        <w:rPr>
          <w:rFonts w:ascii="Arial" w:hAnsi="Arial" w:cs="Arial"/>
          <w:sz w:val="24"/>
          <w:lang w:val="en-GB"/>
        </w:rPr>
        <w:t>Aircraft Modification</w:t>
      </w:r>
      <w:r w:rsidR="001E48F0" w:rsidRPr="00A74A75">
        <w:rPr>
          <w:rFonts w:ascii="Arial" w:hAnsi="Arial" w:cs="Arial"/>
          <w:sz w:val="24"/>
          <w:lang w:val="en-GB"/>
        </w:rPr>
        <w:t>/De-modification</w:t>
      </w:r>
      <w:r w:rsidR="006D1AC5">
        <w:rPr>
          <w:rFonts w:ascii="Arial" w:hAnsi="Arial" w:cs="Arial"/>
          <w:sz w:val="24"/>
          <w:lang w:val="en-GB"/>
        </w:rPr>
        <w:t>.</w:t>
      </w:r>
    </w:p>
    <w:p w14:paraId="0A748090" w14:textId="1AD75B97" w:rsidR="00C63A71" w:rsidRPr="00A74A75" w:rsidRDefault="00D37E6A" w:rsidP="00B42171">
      <w:pPr>
        <w:pStyle w:val="ListParagraph"/>
        <w:numPr>
          <w:ilvl w:val="1"/>
          <w:numId w:val="15"/>
        </w:numPr>
        <w:ind w:left="1985" w:hanging="284"/>
        <w:contextualSpacing w:val="0"/>
        <w:jc w:val="both"/>
        <w:rPr>
          <w:rFonts w:ascii="Arial" w:hAnsi="Arial" w:cs="Arial"/>
          <w:sz w:val="24"/>
          <w:lang w:val="en-GB"/>
        </w:rPr>
      </w:pPr>
      <w:r w:rsidRPr="00A74A75">
        <w:rPr>
          <w:rFonts w:ascii="Arial" w:hAnsi="Arial" w:cs="Arial"/>
          <w:sz w:val="24"/>
          <w:lang w:val="en-GB"/>
        </w:rPr>
        <w:t>CAAM Operator’s Compliance Checklist</w:t>
      </w:r>
      <w:r w:rsidR="00C63A71" w:rsidRPr="00A74A75">
        <w:rPr>
          <w:rFonts w:ascii="Arial" w:hAnsi="Arial" w:cs="Arial"/>
          <w:sz w:val="24"/>
          <w:lang w:val="en-GB"/>
        </w:rPr>
        <w:t xml:space="preserve"> Declaration</w:t>
      </w:r>
      <w:r w:rsidR="006D1AC5">
        <w:rPr>
          <w:rFonts w:ascii="Arial" w:hAnsi="Arial" w:cs="Arial"/>
          <w:sz w:val="24"/>
          <w:lang w:val="en-GB"/>
        </w:rPr>
        <w:t>.</w:t>
      </w:r>
    </w:p>
    <w:p w14:paraId="7E959180" w14:textId="091C3985" w:rsidR="001A01CF" w:rsidRPr="00A74A75" w:rsidDel="00BD27C3" w:rsidRDefault="001A01CF" w:rsidP="00B42171">
      <w:pPr>
        <w:pStyle w:val="ListParagraph"/>
        <w:numPr>
          <w:ilvl w:val="1"/>
          <w:numId w:val="15"/>
        </w:numPr>
        <w:ind w:left="1985" w:hanging="284"/>
        <w:contextualSpacing w:val="0"/>
        <w:jc w:val="both"/>
        <w:rPr>
          <w:del w:id="1758" w:author="CAMO Manager" w:date="2021-03-19T11:38:00Z"/>
          <w:rFonts w:ascii="Arial" w:hAnsi="Arial" w:cs="Arial"/>
          <w:sz w:val="24"/>
          <w:lang w:val="en-GB"/>
        </w:rPr>
      </w:pPr>
      <w:r w:rsidRPr="00A74A75">
        <w:rPr>
          <w:rFonts w:ascii="Arial" w:hAnsi="Arial" w:cs="Arial"/>
          <w:sz w:val="24"/>
          <w:lang w:val="en-GB"/>
        </w:rPr>
        <w:t>Aircraft software declarati</w:t>
      </w:r>
      <w:r w:rsidR="006C7D1D" w:rsidRPr="00A74A75">
        <w:rPr>
          <w:rFonts w:ascii="Arial" w:hAnsi="Arial" w:cs="Arial"/>
          <w:sz w:val="24"/>
          <w:lang w:val="en-GB"/>
        </w:rPr>
        <w:t>on</w:t>
      </w:r>
      <w:r w:rsidR="006D1AC5">
        <w:rPr>
          <w:rFonts w:ascii="Arial" w:hAnsi="Arial" w:cs="Arial"/>
          <w:sz w:val="24"/>
          <w:lang w:val="en-GB"/>
        </w:rPr>
        <w:t xml:space="preserve"> (if available).</w:t>
      </w:r>
    </w:p>
    <w:p w14:paraId="78828CBD" w14:textId="6E6C9436" w:rsidR="00BD27C3" w:rsidRPr="00BD27C3" w:rsidRDefault="00BD27C3">
      <w:pPr>
        <w:pStyle w:val="ListParagraph"/>
        <w:numPr>
          <w:ilvl w:val="1"/>
          <w:numId w:val="15"/>
        </w:numPr>
        <w:ind w:left="1985" w:hanging="284"/>
        <w:contextualSpacing w:val="0"/>
        <w:jc w:val="both"/>
        <w:rPr>
          <w:rFonts w:ascii="Arial" w:hAnsi="Arial" w:cs="Arial"/>
          <w:sz w:val="24"/>
          <w:lang w:val="en-GB"/>
          <w:rPrChange w:id="1759" w:author="CAMO Manager" w:date="2021-03-19T11:38:00Z">
            <w:rPr>
              <w:lang w:val="en-GB"/>
            </w:rPr>
          </w:rPrChange>
        </w:rPr>
        <w:pPrChange w:id="1760" w:author="CAMO Manager" w:date="2021-03-19T11:38:00Z">
          <w:pPr>
            <w:pStyle w:val="ListParagraph"/>
            <w:numPr>
              <w:numId w:val="15"/>
            </w:numPr>
            <w:ind w:left="1276" w:hanging="425"/>
            <w:contextualSpacing w:val="0"/>
          </w:pPr>
        </w:pPrChange>
      </w:pPr>
    </w:p>
    <w:p w14:paraId="67D832C6" w14:textId="5AF8CFDD" w:rsidR="00BD27C3" w:rsidRPr="00BD27C3" w:rsidDel="00BD27C3" w:rsidRDefault="007E0D18">
      <w:pPr>
        <w:pStyle w:val="ListParagraph"/>
        <w:numPr>
          <w:ilvl w:val="0"/>
          <w:numId w:val="15"/>
        </w:numPr>
        <w:spacing w:after="120"/>
        <w:ind w:left="1276" w:hanging="425"/>
        <w:contextualSpacing w:val="0"/>
        <w:jc w:val="both"/>
        <w:rPr>
          <w:del w:id="1761" w:author="CAMO Manager" w:date="2021-03-19T11:43:00Z"/>
          <w:rFonts w:ascii="Arial" w:hAnsi="Arial" w:cs="Arial"/>
          <w:sz w:val="24"/>
          <w:lang w:val="en-GB"/>
          <w:rPrChange w:id="1762" w:author="CAMO Manager" w:date="2021-03-19T11:43:00Z">
            <w:rPr>
              <w:del w:id="1763" w:author="CAMO Manager" w:date="2021-03-19T11:43:00Z"/>
              <w:lang w:val="en-GB"/>
            </w:rPr>
          </w:rPrChange>
        </w:rPr>
        <w:pPrChange w:id="1764" w:author="Deputy CAMM" w:date="2021-03-22T09:29:00Z">
          <w:pPr>
            <w:pStyle w:val="ListParagraph"/>
            <w:numPr>
              <w:numId w:val="15"/>
            </w:numPr>
            <w:ind w:left="1276" w:hanging="425"/>
            <w:contextualSpacing w:val="0"/>
          </w:pPr>
        </w:pPrChange>
      </w:pPr>
      <w:ins w:id="1765" w:author="CAMO Manager" w:date="2021-03-18T11:15:00Z">
        <w:r w:rsidRPr="00BD27C3">
          <w:rPr>
            <w:rFonts w:ascii="Arial" w:hAnsi="Arial" w:cs="Arial"/>
            <w:sz w:val="24"/>
            <w:lang w:val="en-GB"/>
          </w:rPr>
          <w:t xml:space="preserve">The Airworthiness Directives and Service Bulletin </w:t>
        </w:r>
      </w:ins>
      <w:ins w:id="1766" w:author="CAMO Manager" w:date="2021-03-18T11:16:00Z">
        <w:r w:rsidRPr="00BD27C3">
          <w:rPr>
            <w:rFonts w:ascii="Arial" w:hAnsi="Arial" w:cs="Arial"/>
            <w:sz w:val="24"/>
            <w:lang w:val="en-GB"/>
          </w:rPr>
          <w:t xml:space="preserve">status list can be </w:t>
        </w:r>
      </w:ins>
      <w:ins w:id="1767" w:author="CAMO Manager" w:date="2021-03-18T11:20:00Z">
        <w:r w:rsidR="005B3CCB" w:rsidRPr="00BD27C3">
          <w:rPr>
            <w:rFonts w:ascii="Arial" w:hAnsi="Arial" w:cs="Arial"/>
            <w:sz w:val="24"/>
            <w:lang w:val="en-GB"/>
          </w:rPr>
          <w:t>generated</w:t>
        </w:r>
      </w:ins>
      <w:ins w:id="1768" w:author="CAMO Manager" w:date="2021-03-18T11:16:00Z">
        <w:r w:rsidRPr="00BD27C3">
          <w:rPr>
            <w:rFonts w:ascii="Arial" w:hAnsi="Arial" w:cs="Arial"/>
            <w:sz w:val="24"/>
            <w:lang w:val="en-GB"/>
          </w:rPr>
          <w:t xml:space="preserve"> directly from AERONET for update in the Modification Record Book. The </w:t>
        </w:r>
        <w:r w:rsidR="005B3CCB" w:rsidRPr="00BD27C3">
          <w:rPr>
            <w:rFonts w:ascii="Arial" w:hAnsi="Arial" w:cs="Arial"/>
            <w:sz w:val="24"/>
            <w:lang w:val="en-GB"/>
          </w:rPr>
          <w:t xml:space="preserve">report generated needs to be verified </w:t>
        </w:r>
      </w:ins>
      <w:ins w:id="1769" w:author="CAMO Manager" w:date="2021-03-18T11:20:00Z">
        <w:r w:rsidR="005B3CCB" w:rsidRPr="00BD27C3">
          <w:rPr>
            <w:rFonts w:ascii="Arial" w:hAnsi="Arial" w:cs="Arial"/>
            <w:sz w:val="24"/>
            <w:lang w:val="en-GB"/>
          </w:rPr>
          <w:t>and si</w:t>
        </w:r>
      </w:ins>
      <w:ins w:id="1770" w:author="CAMO Manager" w:date="2021-03-18T11:21:00Z">
        <w:r w:rsidR="005B3CCB" w:rsidRPr="00BD27C3">
          <w:rPr>
            <w:rFonts w:ascii="Arial" w:hAnsi="Arial" w:cs="Arial"/>
            <w:sz w:val="24"/>
            <w:lang w:val="en-GB"/>
          </w:rPr>
          <w:t xml:space="preserve">gned </w:t>
        </w:r>
      </w:ins>
      <w:ins w:id="1771" w:author="CAMO Manager" w:date="2021-03-18T11:16:00Z">
        <w:r w:rsidR="005B3CCB" w:rsidRPr="00BD27C3">
          <w:rPr>
            <w:rFonts w:ascii="Arial" w:hAnsi="Arial" w:cs="Arial"/>
            <w:sz w:val="24"/>
            <w:lang w:val="en-GB"/>
          </w:rPr>
          <w:t>by the authorised Tech</w:t>
        </w:r>
      </w:ins>
      <w:ins w:id="1772" w:author="CAMO Manager" w:date="2021-03-18T11:20:00Z">
        <w:r w:rsidR="005B3CCB" w:rsidRPr="00BD27C3">
          <w:rPr>
            <w:rFonts w:ascii="Arial" w:hAnsi="Arial" w:cs="Arial"/>
            <w:sz w:val="24"/>
            <w:lang w:val="en-GB"/>
          </w:rPr>
          <w:t>nical</w:t>
        </w:r>
      </w:ins>
      <w:ins w:id="1773" w:author="CAMO Manager" w:date="2021-03-18T11:16:00Z">
        <w:r w:rsidR="005B3CCB" w:rsidRPr="00BD27C3">
          <w:rPr>
            <w:rFonts w:ascii="Arial" w:hAnsi="Arial" w:cs="Arial"/>
            <w:sz w:val="24"/>
            <w:lang w:val="en-GB"/>
          </w:rPr>
          <w:t xml:space="preserve"> Record personnel</w:t>
        </w:r>
      </w:ins>
      <w:ins w:id="1774" w:author="CAMO Manager" w:date="2021-03-18T11:21:00Z">
        <w:r w:rsidR="005B3CCB" w:rsidRPr="00BD27C3">
          <w:rPr>
            <w:rFonts w:ascii="Arial" w:hAnsi="Arial" w:cs="Arial"/>
            <w:sz w:val="24"/>
            <w:lang w:val="en-GB"/>
          </w:rPr>
          <w:t>.</w:t>
        </w:r>
      </w:ins>
      <w:del w:id="1775" w:author="CAMO Manager" w:date="2021-03-18T11:06:00Z">
        <w:r w:rsidR="002065ED" w:rsidRPr="00BD27C3" w:rsidDel="009759F3">
          <w:rPr>
            <w:rFonts w:ascii="Arial" w:hAnsi="Arial" w:cs="Arial"/>
            <w:sz w:val="24"/>
            <w:lang w:val="en-GB"/>
          </w:rPr>
          <w:delText>Technical Record shall upd</w:delText>
        </w:r>
        <w:r w:rsidR="004F20DD" w:rsidRPr="00BD27C3" w:rsidDel="009759F3">
          <w:rPr>
            <w:rFonts w:ascii="Arial" w:hAnsi="Arial" w:cs="Arial"/>
            <w:sz w:val="24"/>
            <w:lang w:val="en-GB"/>
          </w:rPr>
          <w:delText>ate the modification record book</w:delText>
        </w:r>
        <w:r w:rsidR="00E5113F" w:rsidRPr="00BD27C3" w:rsidDel="009759F3">
          <w:rPr>
            <w:rFonts w:ascii="Arial" w:hAnsi="Arial" w:cs="Arial"/>
            <w:sz w:val="24"/>
            <w:lang w:val="en-GB"/>
          </w:rPr>
          <w:delText xml:space="preserve"> </w:delText>
        </w:r>
        <w:r w:rsidR="00F63926" w:rsidRPr="00BD27C3" w:rsidDel="009759F3">
          <w:rPr>
            <w:rFonts w:ascii="Arial" w:hAnsi="Arial" w:cs="Arial"/>
            <w:sz w:val="24"/>
            <w:lang w:val="en-GB"/>
          </w:rPr>
          <w:delText xml:space="preserve">using form </w:delText>
        </w:r>
        <w:r w:rsidR="00F63926" w:rsidRPr="00BD27C3" w:rsidDel="009759F3">
          <w:rPr>
            <w:rFonts w:ascii="Arial" w:hAnsi="Arial" w:cs="Arial"/>
            <w:i/>
            <w:sz w:val="24"/>
            <w:lang w:val="en-GB"/>
          </w:rPr>
          <w:delText>GAM</w:delText>
        </w:r>
        <w:r w:rsidR="005D14E1" w:rsidRPr="00BD27C3" w:rsidDel="009759F3">
          <w:rPr>
            <w:rFonts w:ascii="Arial" w:hAnsi="Arial" w:cs="Arial"/>
            <w:i/>
            <w:sz w:val="24"/>
            <w:lang w:val="en-GB"/>
          </w:rPr>
          <w:delText>/</w:delText>
        </w:r>
        <w:r w:rsidR="00F63926" w:rsidRPr="00BD27C3" w:rsidDel="009759F3">
          <w:rPr>
            <w:rFonts w:ascii="Arial" w:hAnsi="Arial" w:cs="Arial"/>
            <w:i/>
            <w:sz w:val="24"/>
            <w:lang w:val="en-GB"/>
          </w:rPr>
          <w:delText>CAMO-0</w:delText>
        </w:r>
        <w:r w:rsidR="00774681" w:rsidRPr="00BD27C3" w:rsidDel="009759F3">
          <w:rPr>
            <w:rFonts w:ascii="Arial" w:hAnsi="Arial" w:cs="Arial"/>
            <w:i/>
            <w:sz w:val="24"/>
            <w:lang w:val="en-GB"/>
          </w:rPr>
          <w:delText>17</w:delText>
        </w:r>
        <w:r w:rsidR="00F63926" w:rsidRPr="00BD27C3" w:rsidDel="009759F3">
          <w:rPr>
            <w:rFonts w:ascii="Arial" w:hAnsi="Arial" w:cs="Arial"/>
            <w:sz w:val="24"/>
            <w:lang w:val="en-GB"/>
          </w:rPr>
          <w:delText xml:space="preserve"> </w:delText>
        </w:r>
        <w:r w:rsidR="00E5113F" w:rsidRPr="00BD27C3" w:rsidDel="009759F3">
          <w:rPr>
            <w:rFonts w:ascii="Arial" w:hAnsi="Arial" w:cs="Arial"/>
            <w:sz w:val="24"/>
            <w:lang w:val="en-GB"/>
          </w:rPr>
          <w:delText>upon accomplishments of those listed above in b.</w:delText>
        </w:r>
      </w:del>
    </w:p>
    <w:p w14:paraId="388C93E1" w14:textId="338268DB" w:rsidR="00B44B82" w:rsidRPr="00BD27C3" w:rsidRDefault="00B44B82">
      <w:pPr>
        <w:pStyle w:val="ListParagraph"/>
        <w:numPr>
          <w:ilvl w:val="0"/>
          <w:numId w:val="15"/>
        </w:numPr>
        <w:spacing w:after="120"/>
        <w:ind w:left="1276" w:hanging="425"/>
        <w:contextualSpacing w:val="0"/>
        <w:jc w:val="both"/>
        <w:rPr>
          <w:rFonts w:ascii="Arial" w:hAnsi="Arial" w:cs="Arial"/>
          <w:sz w:val="24"/>
          <w:lang w:val="en-GB"/>
        </w:rPr>
        <w:pPrChange w:id="1776" w:author="Deputy CAMM" w:date="2021-03-22T09:29:00Z">
          <w:pPr>
            <w:spacing w:after="120"/>
          </w:pPr>
        </w:pPrChange>
      </w:pPr>
    </w:p>
    <w:p w14:paraId="2CFD7738" w14:textId="468E26EF" w:rsidR="00B44B82" w:rsidRPr="00A74A75" w:rsidRDefault="00B44B82" w:rsidP="00B44B82">
      <w:pPr>
        <w:spacing w:after="120"/>
        <w:rPr>
          <w:rFonts w:ascii="Arial" w:hAnsi="Arial" w:cs="Arial"/>
          <w:sz w:val="24"/>
          <w:lang w:val="en-GB"/>
        </w:rPr>
      </w:pPr>
    </w:p>
    <w:p w14:paraId="567876CA" w14:textId="433629FF" w:rsidR="00B44B82" w:rsidRPr="00A74A75" w:rsidRDefault="00B44B82" w:rsidP="00B36B2D">
      <w:pPr>
        <w:tabs>
          <w:tab w:val="left" w:pos="2611"/>
        </w:tabs>
        <w:spacing w:after="120"/>
        <w:rPr>
          <w:rFonts w:ascii="Arial" w:hAnsi="Arial" w:cs="Arial"/>
          <w:sz w:val="24"/>
          <w:lang w:val="en-GB"/>
        </w:rPr>
      </w:pPr>
    </w:p>
    <w:p w14:paraId="65C62F43" w14:textId="5986A646" w:rsidR="00B44B82" w:rsidRPr="00A74A75" w:rsidRDefault="00B44B82" w:rsidP="00B44B82">
      <w:pPr>
        <w:spacing w:after="120"/>
        <w:rPr>
          <w:rFonts w:ascii="Arial" w:hAnsi="Arial" w:cs="Arial"/>
          <w:sz w:val="24"/>
          <w:lang w:val="en-GB"/>
        </w:rPr>
      </w:pPr>
    </w:p>
    <w:p w14:paraId="1DA5A665" w14:textId="78DF10FC" w:rsidR="00B44B82" w:rsidRPr="00A74A75" w:rsidRDefault="00B44B82" w:rsidP="00B44B82">
      <w:pPr>
        <w:spacing w:after="120"/>
        <w:rPr>
          <w:rFonts w:ascii="Arial" w:hAnsi="Arial" w:cs="Arial"/>
          <w:sz w:val="24"/>
          <w:lang w:val="en-GB"/>
        </w:rPr>
      </w:pPr>
    </w:p>
    <w:p w14:paraId="209B9D91" w14:textId="587EFCB1" w:rsidR="00B44B82" w:rsidRPr="00A74A75" w:rsidRDefault="00B44B82" w:rsidP="00B44B82">
      <w:pPr>
        <w:spacing w:after="120"/>
        <w:rPr>
          <w:rFonts w:ascii="Arial" w:hAnsi="Arial" w:cs="Arial"/>
          <w:sz w:val="24"/>
          <w:lang w:val="en-GB"/>
        </w:rPr>
      </w:pPr>
    </w:p>
    <w:p w14:paraId="1AB10432" w14:textId="6824CD16" w:rsidR="00B44B82" w:rsidRPr="00A74A75" w:rsidRDefault="00B44B82" w:rsidP="00B44B82">
      <w:pPr>
        <w:spacing w:after="120"/>
        <w:rPr>
          <w:rFonts w:ascii="Arial" w:hAnsi="Arial" w:cs="Arial"/>
          <w:sz w:val="24"/>
          <w:lang w:val="en-GB"/>
        </w:rPr>
      </w:pPr>
    </w:p>
    <w:p w14:paraId="66DCAEF0" w14:textId="3B30273F" w:rsidR="000E11D0" w:rsidRPr="00A74A75" w:rsidRDefault="000E11D0" w:rsidP="00B44B82">
      <w:pPr>
        <w:spacing w:after="120"/>
        <w:rPr>
          <w:rFonts w:ascii="Arial" w:hAnsi="Arial" w:cs="Arial"/>
          <w:sz w:val="24"/>
          <w:lang w:val="en-GB"/>
        </w:rPr>
      </w:pPr>
    </w:p>
    <w:p w14:paraId="415E719B" w14:textId="77777777" w:rsidR="000E11D0" w:rsidRPr="00A74A75" w:rsidRDefault="000E11D0" w:rsidP="00B44B82">
      <w:pPr>
        <w:spacing w:after="120"/>
        <w:rPr>
          <w:rFonts w:ascii="Arial" w:hAnsi="Arial" w:cs="Arial"/>
          <w:sz w:val="24"/>
          <w:lang w:val="en-GB"/>
        </w:rPr>
      </w:pPr>
    </w:p>
    <w:p w14:paraId="5FF5A189" w14:textId="17FA7CD4" w:rsidR="00B44B82" w:rsidRPr="00A74A75" w:rsidRDefault="00B44B82" w:rsidP="00B44B82">
      <w:pPr>
        <w:spacing w:after="120"/>
        <w:rPr>
          <w:rFonts w:ascii="Arial" w:hAnsi="Arial" w:cs="Arial"/>
          <w:sz w:val="24"/>
          <w:lang w:val="en-GB"/>
        </w:rPr>
      </w:pPr>
    </w:p>
    <w:p w14:paraId="06DACAD0" w14:textId="77777777" w:rsidR="00D722AE" w:rsidRPr="00A74A75" w:rsidRDefault="00D722AE" w:rsidP="00B44B82">
      <w:pPr>
        <w:spacing w:after="120"/>
        <w:rPr>
          <w:rFonts w:ascii="Arial" w:hAnsi="Arial" w:cs="Arial"/>
          <w:sz w:val="24"/>
          <w:lang w:val="en-GB"/>
        </w:rPr>
        <w:sectPr w:rsidR="00D722AE" w:rsidRPr="00A74A75" w:rsidSect="00A60EE5">
          <w:headerReference w:type="default" r:id="rId117"/>
          <w:headerReference w:type="first" r:id="rId118"/>
          <w:footerReference w:type="first" r:id="rId119"/>
          <w:pgSz w:w="11906" w:h="16838"/>
          <w:pgMar w:top="1440" w:right="1440" w:bottom="1440" w:left="1440" w:header="708" w:footer="708" w:gutter="0"/>
          <w:cols w:space="708"/>
          <w:titlePg/>
          <w:docGrid w:linePitch="360"/>
        </w:sectPr>
      </w:pPr>
    </w:p>
    <w:p w14:paraId="3DEA088A" w14:textId="77777777" w:rsidR="00B35BDD" w:rsidRPr="00A74A75" w:rsidRDefault="00F93AC7" w:rsidP="00B42171">
      <w:pPr>
        <w:pStyle w:val="ListParagraph"/>
        <w:numPr>
          <w:ilvl w:val="1"/>
          <w:numId w:val="8"/>
        </w:numPr>
        <w:spacing w:after="240"/>
        <w:ind w:left="851" w:hanging="851"/>
        <w:contextualSpacing w:val="0"/>
        <w:outlineLvl w:val="1"/>
        <w:rPr>
          <w:rFonts w:ascii="Arial" w:hAnsi="Arial" w:cs="Arial"/>
          <w:b/>
          <w:sz w:val="24"/>
          <w:lang w:val="en-GB"/>
        </w:rPr>
      </w:pPr>
      <w:bookmarkStart w:id="1796" w:name="_Toc67386778"/>
      <w:r w:rsidRPr="00A74A75">
        <w:rPr>
          <w:rFonts w:ascii="Arial" w:hAnsi="Arial" w:cs="Arial"/>
          <w:b/>
          <w:sz w:val="24"/>
          <w:lang w:val="en-GB"/>
        </w:rPr>
        <w:lastRenderedPageBreak/>
        <w:t>MAINTENANCE RECORDS FILING, RETENTION AND ARCHIVING</w:t>
      </w:r>
      <w:bookmarkEnd w:id="1796"/>
    </w:p>
    <w:p w14:paraId="56566FD2" w14:textId="77777777" w:rsidR="006B514B" w:rsidRPr="00A74A75" w:rsidRDefault="006B514B" w:rsidP="00905F49">
      <w:pPr>
        <w:pStyle w:val="ListParagraph"/>
        <w:numPr>
          <w:ilvl w:val="0"/>
          <w:numId w:val="23"/>
        </w:numPr>
        <w:spacing w:line="276" w:lineRule="auto"/>
        <w:ind w:left="1077" w:hanging="357"/>
        <w:contextualSpacing w:val="0"/>
        <w:rPr>
          <w:rFonts w:ascii="Arial" w:hAnsi="Arial" w:cs="Arial"/>
          <w:sz w:val="24"/>
          <w:lang w:val="en-GB"/>
        </w:rPr>
      </w:pPr>
      <w:r w:rsidRPr="00A74A75">
        <w:rPr>
          <w:rFonts w:ascii="Arial" w:hAnsi="Arial" w:cs="Arial"/>
          <w:sz w:val="24"/>
          <w:lang w:val="en-GB"/>
        </w:rPr>
        <w:t>Continuing airworthiness records shall include the following:</w:t>
      </w:r>
    </w:p>
    <w:p w14:paraId="4C308C7F" w14:textId="25D575DE" w:rsidR="00905F49" w:rsidRPr="00A74A75" w:rsidRDefault="006B514B" w:rsidP="00905F49">
      <w:pPr>
        <w:pStyle w:val="ListParagraph"/>
        <w:numPr>
          <w:ilvl w:val="1"/>
          <w:numId w:val="23"/>
        </w:numPr>
        <w:spacing w:line="276" w:lineRule="auto"/>
        <w:ind w:left="1843" w:hanging="284"/>
        <w:contextualSpacing w:val="0"/>
        <w:rPr>
          <w:rFonts w:ascii="Arial" w:hAnsi="Arial" w:cs="Arial"/>
          <w:sz w:val="24"/>
          <w:lang w:val="en-GB"/>
        </w:rPr>
      </w:pPr>
      <w:r w:rsidRPr="00A74A75">
        <w:rPr>
          <w:rFonts w:ascii="Arial" w:hAnsi="Arial" w:cs="Arial"/>
          <w:sz w:val="24"/>
          <w:lang w:val="en-GB"/>
        </w:rPr>
        <w:t xml:space="preserve">Time, cycle and landing record </w:t>
      </w:r>
    </w:p>
    <w:p w14:paraId="3BB381E3" w14:textId="77777777" w:rsidR="00694FB8" w:rsidRPr="00A74A75" w:rsidRDefault="006B514B" w:rsidP="00694FB8">
      <w:pPr>
        <w:pStyle w:val="ListParagraph"/>
        <w:numPr>
          <w:ilvl w:val="1"/>
          <w:numId w:val="23"/>
        </w:numPr>
        <w:spacing w:line="276" w:lineRule="auto"/>
        <w:ind w:left="1843" w:hanging="284"/>
        <w:contextualSpacing w:val="0"/>
        <w:rPr>
          <w:rFonts w:ascii="Arial" w:hAnsi="Arial" w:cs="Arial"/>
          <w:sz w:val="24"/>
          <w:lang w:val="en-GB"/>
        </w:rPr>
      </w:pPr>
      <w:r w:rsidRPr="00A74A75">
        <w:rPr>
          <w:rFonts w:ascii="Arial" w:hAnsi="Arial" w:cs="Arial"/>
          <w:sz w:val="24"/>
          <w:lang w:val="en-GB"/>
        </w:rPr>
        <w:t xml:space="preserve">Aircraft, Engine, Engine module, component and equipment maintenance and overhaul record as necessary. </w:t>
      </w:r>
    </w:p>
    <w:p w14:paraId="2FD4AF38" w14:textId="77777777" w:rsidR="00694FB8" w:rsidRPr="00A74A75" w:rsidRDefault="006B514B" w:rsidP="00694FB8">
      <w:pPr>
        <w:pStyle w:val="ListParagraph"/>
        <w:numPr>
          <w:ilvl w:val="1"/>
          <w:numId w:val="23"/>
        </w:numPr>
        <w:spacing w:line="276" w:lineRule="auto"/>
        <w:ind w:left="1843" w:hanging="284"/>
        <w:contextualSpacing w:val="0"/>
        <w:rPr>
          <w:rFonts w:ascii="Arial" w:hAnsi="Arial" w:cs="Arial"/>
          <w:sz w:val="24"/>
          <w:lang w:val="en-GB"/>
        </w:rPr>
      </w:pPr>
      <w:r w:rsidRPr="00A74A75">
        <w:rPr>
          <w:rFonts w:ascii="Arial" w:hAnsi="Arial" w:cs="Arial"/>
          <w:sz w:val="24"/>
          <w:lang w:val="en-GB"/>
        </w:rPr>
        <w:t>Repair and modification record</w:t>
      </w:r>
    </w:p>
    <w:p w14:paraId="217606C1" w14:textId="77777777" w:rsidR="00694FB8" w:rsidRPr="00A74A75" w:rsidRDefault="006B514B" w:rsidP="00694FB8">
      <w:pPr>
        <w:pStyle w:val="ListParagraph"/>
        <w:numPr>
          <w:ilvl w:val="1"/>
          <w:numId w:val="23"/>
        </w:numPr>
        <w:spacing w:line="276" w:lineRule="auto"/>
        <w:ind w:left="1843" w:hanging="284"/>
        <w:contextualSpacing w:val="0"/>
        <w:rPr>
          <w:rFonts w:ascii="Arial" w:hAnsi="Arial" w:cs="Arial"/>
          <w:sz w:val="24"/>
          <w:lang w:val="en-GB"/>
        </w:rPr>
      </w:pPr>
      <w:r w:rsidRPr="00A74A75">
        <w:rPr>
          <w:rFonts w:ascii="Arial" w:hAnsi="Arial" w:cs="Arial"/>
          <w:sz w:val="24"/>
          <w:lang w:val="en-GB"/>
        </w:rPr>
        <w:t>Status of AD, SB, LLP, repair, modification</w:t>
      </w:r>
    </w:p>
    <w:p w14:paraId="638A8670" w14:textId="77777777" w:rsidR="00694FB8" w:rsidRPr="00A74A75" w:rsidRDefault="006B514B" w:rsidP="00694FB8">
      <w:pPr>
        <w:pStyle w:val="ListParagraph"/>
        <w:numPr>
          <w:ilvl w:val="1"/>
          <w:numId w:val="23"/>
        </w:numPr>
        <w:spacing w:line="276" w:lineRule="auto"/>
        <w:ind w:left="1843" w:hanging="284"/>
        <w:contextualSpacing w:val="0"/>
        <w:rPr>
          <w:rFonts w:ascii="Arial" w:hAnsi="Arial" w:cs="Arial"/>
          <w:sz w:val="24"/>
          <w:lang w:val="en-GB"/>
        </w:rPr>
      </w:pPr>
      <w:r w:rsidRPr="00A74A75">
        <w:rPr>
          <w:rFonts w:ascii="Arial" w:hAnsi="Arial" w:cs="Arial"/>
          <w:sz w:val="24"/>
          <w:lang w:val="en-GB"/>
        </w:rPr>
        <w:t>Components history records/log cards</w:t>
      </w:r>
    </w:p>
    <w:p w14:paraId="33EF3067" w14:textId="77777777" w:rsidR="00694FB8" w:rsidRPr="00A74A75" w:rsidRDefault="006B514B" w:rsidP="00694FB8">
      <w:pPr>
        <w:pStyle w:val="ListParagraph"/>
        <w:numPr>
          <w:ilvl w:val="1"/>
          <w:numId w:val="23"/>
        </w:numPr>
        <w:spacing w:line="276" w:lineRule="auto"/>
        <w:ind w:left="1843" w:hanging="284"/>
        <w:contextualSpacing w:val="0"/>
        <w:rPr>
          <w:rFonts w:ascii="Arial" w:hAnsi="Arial" w:cs="Arial"/>
          <w:sz w:val="24"/>
          <w:lang w:val="en-GB"/>
        </w:rPr>
      </w:pPr>
      <w:r w:rsidRPr="00A74A75">
        <w:rPr>
          <w:rFonts w:ascii="Arial" w:hAnsi="Arial" w:cs="Arial"/>
          <w:sz w:val="24"/>
          <w:lang w:val="en-GB"/>
        </w:rPr>
        <w:t>Aircraft, APU, engine and journey log books</w:t>
      </w:r>
    </w:p>
    <w:p w14:paraId="598530E3" w14:textId="77777777" w:rsidR="00694FB8" w:rsidRPr="00A74A75" w:rsidRDefault="00DE7E78" w:rsidP="00694FB8">
      <w:pPr>
        <w:pStyle w:val="ListParagraph"/>
        <w:numPr>
          <w:ilvl w:val="1"/>
          <w:numId w:val="23"/>
        </w:numPr>
        <w:spacing w:line="276" w:lineRule="auto"/>
        <w:ind w:left="1843" w:hanging="284"/>
        <w:contextualSpacing w:val="0"/>
        <w:rPr>
          <w:rFonts w:ascii="Arial" w:hAnsi="Arial" w:cs="Arial"/>
          <w:sz w:val="24"/>
          <w:lang w:val="en-GB"/>
        </w:rPr>
      </w:pPr>
      <w:r w:rsidRPr="00A74A75">
        <w:rPr>
          <w:rFonts w:ascii="Arial" w:hAnsi="Arial" w:cs="Arial"/>
          <w:sz w:val="24"/>
          <w:lang w:val="en-GB"/>
        </w:rPr>
        <w:t>Modification Record Book</w:t>
      </w:r>
    </w:p>
    <w:p w14:paraId="074DEDDF" w14:textId="77777777" w:rsidR="00694FB8" w:rsidRPr="00A74A75" w:rsidRDefault="006B514B" w:rsidP="00694FB8">
      <w:pPr>
        <w:pStyle w:val="ListParagraph"/>
        <w:numPr>
          <w:ilvl w:val="1"/>
          <w:numId w:val="23"/>
        </w:numPr>
        <w:spacing w:line="276" w:lineRule="auto"/>
        <w:ind w:left="1843" w:hanging="284"/>
        <w:contextualSpacing w:val="0"/>
        <w:rPr>
          <w:rFonts w:ascii="Arial" w:hAnsi="Arial" w:cs="Arial"/>
          <w:sz w:val="24"/>
          <w:lang w:val="en-GB"/>
        </w:rPr>
      </w:pPr>
      <w:r w:rsidRPr="00A74A75">
        <w:rPr>
          <w:rFonts w:ascii="Arial" w:hAnsi="Arial" w:cs="Arial"/>
          <w:sz w:val="24"/>
          <w:lang w:val="en-GB"/>
        </w:rPr>
        <w:t>Airworthiness Review record</w:t>
      </w:r>
    </w:p>
    <w:p w14:paraId="426967EA" w14:textId="77777777" w:rsidR="00694FB8" w:rsidRPr="00A74A75" w:rsidRDefault="006B514B" w:rsidP="00694FB8">
      <w:pPr>
        <w:pStyle w:val="ListParagraph"/>
        <w:numPr>
          <w:ilvl w:val="1"/>
          <w:numId w:val="23"/>
        </w:numPr>
        <w:spacing w:line="276" w:lineRule="auto"/>
        <w:ind w:left="1843" w:hanging="284"/>
        <w:contextualSpacing w:val="0"/>
        <w:rPr>
          <w:rFonts w:ascii="Arial" w:hAnsi="Arial" w:cs="Arial"/>
          <w:sz w:val="24"/>
          <w:lang w:val="en-GB"/>
        </w:rPr>
      </w:pPr>
      <w:r w:rsidRPr="00A74A75">
        <w:rPr>
          <w:rFonts w:ascii="Arial" w:hAnsi="Arial" w:cs="Arial"/>
          <w:sz w:val="24"/>
          <w:lang w:val="en-GB"/>
        </w:rPr>
        <w:t xml:space="preserve">Aircraft maintenance and component release </w:t>
      </w:r>
    </w:p>
    <w:p w14:paraId="21D8DF3B" w14:textId="77777777" w:rsidR="00694FB8" w:rsidRPr="00A74A75" w:rsidRDefault="006B514B" w:rsidP="00694FB8">
      <w:pPr>
        <w:pStyle w:val="ListParagraph"/>
        <w:numPr>
          <w:ilvl w:val="1"/>
          <w:numId w:val="23"/>
        </w:numPr>
        <w:spacing w:line="276" w:lineRule="auto"/>
        <w:ind w:left="1843" w:hanging="284"/>
        <w:contextualSpacing w:val="0"/>
        <w:rPr>
          <w:rFonts w:ascii="Arial" w:hAnsi="Arial" w:cs="Arial"/>
          <w:sz w:val="24"/>
          <w:lang w:val="en-GB"/>
        </w:rPr>
      </w:pPr>
      <w:r w:rsidRPr="00A74A75">
        <w:rPr>
          <w:rFonts w:ascii="Arial" w:hAnsi="Arial" w:cs="Arial"/>
          <w:sz w:val="24"/>
          <w:lang w:val="en-GB"/>
        </w:rPr>
        <w:t xml:space="preserve">Aircraft delivery document from manufacturer </w:t>
      </w:r>
    </w:p>
    <w:p w14:paraId="330AC74B" w14:textId="77777777" w:rsidR="00694FB8" w:rsidRPr="00A74A75" w:rsidRDefault="006B514B" w:rsidP="00694FB8">
      <w:pPr>
        <w:pStyle w:val="ListParagraph"/>
        <w:numPr>
          <w:ilvl w:val="1"/>
          <w:numId w:val="23"/>
        </w:numPr>
        <w:spacing w:line="276" w:lineRule="auto"/>
        <w:ind w:left="1843" w:hanging="284"/>
        <w:contextualSpacing w:val="0"/>
        <w:rPr>
          <w:rFonts w:ascii="Arial" w:hAnsi="Arial" w:cs="Arial"/>
          <w:sz w:val="24"/>
          <w:lang w:val="en-GB"/>
        </w:rPr>
      </w:pPr>
      <w:r w:rsidRPr="00A74A75">
        <w:rPr>
          <w:rFonts w:ascii="Arial" w:hAnsi="Arial" w:cs="Arial"/>
          <w:sz w:val="24"/>
          <w:lang w:val="en-GB"/>
        </w:rPr>
        <w:t>Work order</w:t>
      </w:r>
    </w:p>
    <w:p w14:paraId="67072432" w14:textId="77777777" w:rsidR="00694FB8" w:rsidRPr="00A74A75" w:rsidRDefault="006B514B" w:rsidP="00694FB8">
      <w:pPr>
        <w:pStyle w:val="ListParagraph"/>
        <w:numPr>
          <w:ilvl w:val="1"/>
          <w:numId w:val="23"/>
        </w:numPr>
        <w:spacing w:line="276" w:lineRule="auto"/>
        <w:ind w:left="1843" w:hanging="284"/>
        <w:contextualSpacing w:val="0"/>
        <w:rPr>
          <w:rFonts w:ascii="Arial" w:hAnsi="Arial" w:cs="Arial"/>
          <w:sz w:val="24"/>
          <w:lang w:val="en-GB"/>
        </w:rPr>
      </w:pPr>
      <w:r w:rsidRPr="00A74A75">
        <w:rPr>
          <w:rFonts w:ascii="Arial" w:hAnsi="Arial" w:cs="Arial"/>
          <w:sz w:val="24"/>
          <w:lang w:val="en-GB"/>
        </w:rPr>
        <w:t xml:space="preserve">Weight and Balance Report </w:t>
      </w:r>
    </w:p>
    <w:p w14:paraId="72B8B9B7" w14:textId="77777777" w:rsidR="00694FB8" w:rsidRPr="00A74A75" w:rsidRDefault="006B514B" w:rsidP="00694FB8">
      <w:pPr>
        <w:pStyle w:val="ListParagraph"/>
        <w:numPr>
          <w:ilvl w:val="1"/>
          <w:numId w:val="23"/>
        </w:numPr>
        <w:spacing w:line="276" w:lineRule="auto"/>
        <w:ind w:left="1843" w:hanging="284"/>
        <w:contextualSpacing w:val="0"/>
        <w:rPr>
          <w:rFonts w:ascii="Arial" w:hAnsi="Arial" w:cs="Arial"/>
          <w:sz w:val="24"/>
          <w:lang w:val="en-GB"/>
        </w:rPr>
      </w:pPr>
      <w:r w:rsidRPr="00A74A75">
        <w:rPr>
          <w:rFonts w:ascii="Arial" w:hAnsi="Arial" w:cs="Arial"/>
          <w:sz w:val="24"/>
          <w:lang w:val="en-GB"/>
        </w:rPr>
        <w:t>Compass Swing Record</w:t>
      </w:r>
    </w:p>
    <w:p w14:paraId="7754B72C" w14:textId="24086FE0" w:rsidR="00D55D62" w:rsidRPr="00A74A75" w:rsidRDefault="006B514B" w:rsidP="00694FB8">
      <w:pPr>
        <w:pStyle w:val="ListParagraph"/>
        <w:numPr>
          <w:ilvl w:val="1"/>
          <w:numId w:val="23"/>
        </w:numPr>
        <w:spacing w:line="276" w:lineRule="auto"/>
        <w:ind w:left="1843" w:hanging="284"/>
        <w:contextualSpacing w:val="0"/>
        <w:rPr>
          <w:rFonts w:ascii="Arial" w:hAnsi="Arial" w:cs="Arial"/>
          <w:sz w:val="24"/>
          <w:lang w:val="en-GB"/>
        </w:rPr>
      </w:pPr>
      <w:r w:rsidRPr="00A74A75">
        <w:rPr>
          <w:rFonts w:ascii="Arial" w:hAnsi="Arial" w:cs="Arial"/>
          <w:sz w:val="24"/>
          <w:lang w:val="en-GB"/>
        </w:rPr>
        <w:t>Deferred Defect sheet</w:t>
      </w:r>
    </w:p>
    <w:p w14:paraId="0803FBBD" w14:textId="592D046C" w:rsidR="00F0296B" w:rsidRPr="00A74A75" w:rsidRDefault="00C17E50" w:rsidP="00694FB8">
      <w:pPr>
        <w:pStyle w:val="ListParagraph"/>
        <w:numPr>
          <w:ilvl w:val="0"/>
          <w:numId w:val="23"/>
        </w:numPr>
        <w:spacing w:line="276" w:lineRule="auto"/>
        <w:ind w:left="1077" w:hanging="357"/>
        <w:contextualSpacing w:val="0"/>
        <w:jc w:val="both"/>
        <w:rPr>
          <w:rFonts w:ascii="Arial" w:hAnsi="Arial" w:cs="Arial"/>
          <w:sz w:val="24"/>
          <w:lang w:val="en-GB"/>
        </w:rPr>
      </w:pPr>
      <w:r w:rsidRPr="00A74A75">
        <w:rPr>
          <w:rFonts w:ascii="Arial" w:hAnsi="Arial" w:cs="Arial"/>
          <w:sz w:val="24"/>
          <w:lang w:val="en-GB"/>
        </w:rPr>
        <w:t xml:space="preserve">The records listed above shall be retained for a period of </w:t>
      </w:r>
      <w:r w:rsidR="00C66BCD" w:rsidRPr="00A74A75">
        <w:rPr>
          <w:rFonts w:ascii="Arial" w:hAnsi="Arial" w:cs="Arial"/>
          <w:sz w:val="24"/>
          <w:lang w:val="en-GB"/>
        </w:rPr>
        <w:t>24</w:t>
      </w:r>
      <w:r w:rsidRPr="00A74A75">
        <w:rPr>
          <w:rFonts w:ascii="Arial" w:hAnsi="Arial" w:cs="Arial"/>
          <w:sz w:val="24"/>
          <w:lang w:val="en-GB"/>
        </w:rPr>
        <w:t xml:space="preserve"> months after aircraft </w:t>
      </w:r>
      <w:r w:rsidR="00C8022C" w:rsidRPr="00A74A75">
        <w:rPr>
          <w:rFonts w:ascii="Arial" w:hAnsi="Arial" w:cs="Arial"/>
          <w:sz w:val="24"/>
          <w:lang w:val="en-GB"/>
        </w:rPr>
        <w:t xml:space="preserve">have been </w:t>
      </w:r>
      <w:r w:rsidRPr="00A74A75">
        <w:rPr>
          <w:rFonts w:ascii="Arial" w:hAnsi="Arial" w:cs="Arial"/>
          <w:sz w:val="24"/>
          <w:lang w:val="en-GB"/>
        </w:rPr>
        <w:t>permanently withdrawn from service.</w:t>
      </w:r>
      <w:ins w:id="1797" w:author="CAMO Manager" w:date="2021-03-18T11:26:00Z">
        <w:r w:rsidR="00EF0FFD">
          <w:rPr>
            <w:rFonts w:ascii="Arial" w:hAnsi="Arial" w:cs="Arial"/>
            <w:sz w:val="24"/>
            <w:lang w:val="en-GB"/>
          </w:rPr>
          <w:t xml:space="preserve"> </w:t>
        </w:r>
      </w:ins>
      <w:ins w:id="1798" w:author="CAMO Manager" w:date="2021-03-18T11:27:00Z">
        <w:r w:rsidR="00EF0FFD">
          <w:rPr>
            <w:rFonts w:ascii="Arial" w:hAnsi="Arial" w:cs="Arial"/>
            <w:sz w:val="24"/>
            <w:lang w:val="en-GB"/>
          </w:rPr>
          <w:t>AJL shall be retained for at least 36 months after the date of the last entry.</w:t>
        </w:r>
      </w:ins>
    </w:p>
    <w:p w14:paraId="748CEC4A" w14:textId="77777777" w:rsidR="00694FB8" w:rsidRPr="00A74A75" w:rsidRDefault="00555D56" w:rsidP="00694FB8">
      <w:pPr>
        <w:pStyle w:val="ListParagraph"/>
        <w:numPr>
          <w:ilvl w:val="0"/>
          <w:numId w:val="23"/>
        </w:numPr>
        <w:spacing w:line="276" w:lineRule="auto"/>
        <w:ind w:left="1077" w:hanging="357"/>
        <w:contextualSpacing w:val="0"/>
        <w:rPr>
          <w:rFonts w:ascii="Arial" w:hAnsi="Arial" w:cs="Arial"/>
          <w:sz w:val="24"/>
          <w:lang w:val="en-GB"/>
        </w:rPr>
      </w:pPr>
      <w:r w:rsidRPr="00A74A75">
        <w:rPr>
          <w:rFonts w:ascii="Arial" w:hAnsi="Arial" w:cs="Arial"/>
          <w:sz w:val="24"/>
          <w:lang w:val="en-GB"/>
        </w:rPr>
        <w:t>The records are retain</w:t>
      </w:r>
      <w:r w:rsidR="00C8755E" w:rsidRPr="00A74A75">
        <w:rPr>
          <w:rFonts w:ascii="Arial" w:hAnsi="Arial" w:cs="Arial"/>
          <w:sz w:val="24"/>
          <w:lang w:val="en-GB"/>
        </w:rPr>
        <w:t xml:space="preserve">ed </w:t>
      </w:r>
      <w:r w:rsidR="00191593" w:rsidRPr="00A74A75">
        <w:rPr>
          <w:rFonts w:ascii="Arial" w:hAnsi="Arial" w:cs="Arial"/>
          <w:sz w:val="24"/>
          <w:lang w:val="en-GB"/>
        </w:rPr>
        <w:t>in a fire, theft, water and alteration protected environment throughout the validity of the contract.</w:t>
      </w:r>
    </w:p>
    <w:p w14:paraId="157F23AC" w14:textId="25794787" w:rsidR="00694FB8" w:rsidRPr="00A74A75" w:rsidRDefault="00B37373" w:rsidP="00694FB8">
      <w:pPr>
        <w:pStyle w:val="ListParagraph"/>
        <w:numPr>
          <w:ilvl w:val="0"/>
          <w:numId w:val="23"/>
        </w:numPr>
        <w:spacing w:line="276" w:lineRule="auto"/>
        <w:ind w:left="1077" w:hanging="357"/>
        <w:contextualSpacing w:val="0"/>
        <w:rPr>
          <w:rFonts w:ascii="Arial" w:hAnsi="Arial" w:cs="Arial"/>
          <w:sz w:val="24"/>
          <w:lang w:val="en-GB"/>
        </w:rPr>
      </w:pPr>
      <w:r w:rsidRPr="00A74A75">
        <w:rPr>
          <w:rFonts w:ascii="Arial" w:hAnsi="Arial" w:cs="Arial"/>
          <w:sz w:val="24"/>
          <w:lang w:val="en-GB"/>
        </w:rPr>
        <w:t xml:space="preserve">Technical Records shall control </w:t>
      </w:r>
      <w:r w:rsidR="00095AD3">
        <w:rPr>
          <w:rFonts w:ascii="Arial" w:hAnsi="Arial" w:cs="Arial"/>
          <w:sz w:val="24"/>
          <w:lang w:val="en-GB"/>
        </w:rPr>
        <w:t>all access to all aircraft records.</w:t>
      </w:r>
    </w:p>
    <w:p w14:paraId="120DDFDB" w14:textId="4EA7B8D7" w:rsidR="00C17E50" w:rsidRPr="00A74A75" w:rsidRDefault="00191593" w:rsidP="00694FB8">
      <w:pPr>
        <w:pStyle w:val="ListParagraph"/>
        <w:numPr>
          <w:ilvl w:val="0"/>
          <w:numId w:val="23"/>
        </w:numPr>
        <w:spacing w:line="276" w:lineRule="auto"/>
        <w:ind w:left="1077" w:hanging="357"/>
        <w:contextualSpacing w:val="0"/>
        <w:rPr>
          <w:rFonts w:ascii="Arial" w:hAnsi="Arial" w:cs="Arial"/>
          <w:sz w:val="24"/>
          <w:lang w:val="en-GB"/>
        </w:rPr>
      </w:pPr>
      <w:r w:rsidRPr="00A74A75">
        <w:rPr>
          <w:rFonts w:ascii="Arial" w:hAnsi="Arial" w:cs="Arial"/>
          <w:sz w:val="24"/>
          <w:lang w:val="en-GB"/>
        </w:rPr>
        <w:t>All the records</w:t>
      </w:r>
      <w:r w:rsidR="00B1296B">
        <w:rPr>
          <w:rFonts w:ascii="Arial" w:hAnsi="Arial" w:cs="Arial"/>
          <w:sz w:val="24"/>
          <w:lang w:val="en-GB"/>
        </w:rPr>
        <w:t xml:space="preserve"> as per Part 2 of this CAMP </w:t>
      </w:r>
      <w:r w:rsidRPr="00A74A75">
        <w:rPr>
          <w:rFonts w:ascii="Arial" w:hAnsi="Arial" w:cs="Arial"/>
          <w:sz w:val="24"/>
          <w:lang w:val="en-GB"/>
        </w:rPr>
        <w:t xml:space="preserve">are also scanned and stored in </w:t>
      </w:r>
      <w:r w:rsidR="00B1296B">
        <w:rPr>
          <w:rFonts w:ascii="Arial" w:hAnsi="Arial" w:cs="Arial"/>
          <w:sz w:val="24"/>
          <w:lang w:val="en-GB"/>
        </w:rPr>
        <w:t xml:space="preserve">the </w:t>
      </w:r>
      <w:r w:rsidR="006C7D1D" w:rsidRPr="00A74A75">
        <w:rPr>
          <w:rFonts w:ascii="Arial" w:hAnsi="Arial" w:cs="Arial"/>
          <w:sz w:val="24"/>
          <w:lang w:val="en-GB"/>
        </w:rPr>
        <w:t>server</w:t>
      </w:r>
      <w:r w:rsidRPr="00A74A75">
        <w:rPr>
          <w:rFonts w:ascii="Arial" w:hAnsi="Arial" w:cs="Arial"/>
          <w:sz w:val="24"/>
          <w:lang w:val="en-GB"/>
        </w:rPr>
        <w:t xml:space="preserve"> </w:t>
      </w:r>
      <w:r w:rsidR="00B1296B">
        <w:rPr>
          <w:rFonts w:ascii="Arial" w:hAnsi="Arial" w:cs="Arial"/>
          <w:sz w:val="24"/>
          <w:lang w:val="en-GB"/>
        </w:rPr>
        <w:t xml:space="preserve">and/or </w:t>
      </w:r>
      <w:r w:rsidRPr="00A74A75">
        <w:rPr>
          <w:rFonts w:ascii="Arial" w:hAnsi="Arial" w:cs="Arial"/>
          <w:sz w:val="24"/>
          <w:lang w:val="en-GB"/>
        </w:rPr>
        <w:t>any means of electronic storage as a means of backup.</w:t>
      </w:r>
    </w:p>
    <w:p w14:paraId="31AF2BCF" w14:textId="77777777" w:rsidR="00B37373" w:rsidRPr="00A74A75" w:rsidRDefault="00B37373" w:rsidP="00B37373">
      <w:pPr>
        <w:pStyle w:val="ListParagraph"/>
        <w:spacing w:after="120" w:line="276" w:lineRule="auto"/>
        <w:ind w:left="1077"/>
        <w:contextualSpacing w:val="0"/>
        <w:rPr>
          <w:rFonts w:ascii="Arial" w:hAnsi="Arial" w:cs="Arial"/>
          <w:sz w:val="24"/>
          <w:lang w:val="en-GB"/>
        </w:rPr>
      </w:pPr>
    </w:p>
    <w:p w14:paraId="66B6C041" w14:textId="77777777" w:rsidR="00D55D62" w:rsidRPr="00A74A75" w:rsidRDefault="00D55D62" w:rsidP="00D55D62">
      <w:pPr>
        <w:spacing w:after="240"/>
        <w:rPr>
          <w:rFonts w:ascii="Arial" w:hAnsi="Arial" w:cs="Arial"/>
          <w:b/>
          <w:sz w:val="24"/>
          <w:lang w:val="en-GB"/>
        </w:rPr>
        <w:sectPr w:rsidR="00D55D62" w:rsidRPr="00A74A75" w:rsidSect="00A60EE5">
          <w:footerReference w:type="default" r:id="rId120"/>
          <w:headerReference w:type="first" r:id="rId121"/>
          <w:footerReference w:type="first" r:id="rId122"/>
          <w:pgSz w:w="11906" w:h="16838"/>
          <w:pgMar w:top="1440" w:right="1440" w:bottom="1440" w:left="1440" w:header="708" w:footer="708" w:gutter="0"/>
          <w:cols w:space="708"/>
          <w:titlePg/>
          <w:docGrid w:linePitch="360"/>
        </w:sectPr>
      </w:pPr>
    </w:p>
    <w:p w14:paraId="0BFA72BB" w14:textId="77777777" w:rsidR="00BE6505" w:rsidRPr="00A74A75" w:rsidRDefault="00BE6505" w:rsidP="00BE6505">
      <w:pPr>
        <w:jc w:val="center"/>
        <w:rPr>
          <w:rFonts w:ascii="Arial" w:hAnsi="Arial" w:cs="Arial"/>
          <w:sz w:val="20"/>
          <w:lang w:val="en-GB"/>
        </w:rPr>
      </w:pPr>
    </w:p>
    <w:p w14:paraId="22101FBD" w14:textId="77777777" w:rsidR="00BE6505" w:rsidRPr="00A74A75" w:rsidRDefault="00BE6505" w:rsidP="00BE6505">
      <w:pPr>
        <w:jc w:val="center"/>
        <w:rPr>
          <w:rFonts w:ascii="Arial" w:hAnsi="Arial" w:cs="Arial"/>
          <w:sz w:val="20"/>
          <w:lang w:val="en-GB"/>
        </w:rPr>
      </w:pPr>
    </w:p>
    <w:p w14:paraId="5F9E6B27" w14:textId="77777777" w:rsidR="00BE6505" w:rsidRPr="00A74A75" w:rsidRDefault="00BE6505" w:rsidP="00BE6505">
      <w:pPr>
        <w:jc w:val="center"/>
        <w:rPr>
          <w:rFonts w:ascii="Arial" w:hAnsi="Arial" w:cs="Arial"/>
          <w:sz w:val="20"/>
          <w:lang w:val="en-GB"/>
        </w:rPr>
      </w:pPr>
    </w:p>
    <w:p w14:paraId="5B819AAC" w14:textId="77777777" w:rsidR="00BE6505" w:rsidRPr="00A74A75" w:rsidRDefault="00BE6505" w:rsidP="00BE6505">
      <w:pPr>
        <w:jc w:val="center"/>
        <w:rPr>
          <w:rFonts w:ascii="Arial" w:hAnsi="Arial" w:cs="Arial"/>
          <w:sz w:val="20"/>
          <w:lang w:val="en-GB"/>
        </w:rPr>
      </w:pPr>
    </w:p>
    <w:p w14:paraId="16179AB8" w14:textId="77777777" w:rsidR="00BE6505" w:rsidRPr="00A74A75" w:rsidRDefault="00BE6505" w:rsidP="00BE6505">
      <w:pPr>
        <w:jc w:val="center"/>
        <w:rPr>
          <w:rFonts w:ascii="Arial" w:hAnsi="Arial" w:cs="Arial"/>
          <w:sz w:val="20"/>
          <w:lang w:val="en-GB"/>
        </w:rPr>
      </w:pPr>
    </w:p>
    <w:p w14:paraId="22973D58" w14:textId="77777777" w:rsidR="00BE6505" w:rsidRPr="00A74A75" w:rsidRDefault="00BE6505" w:rsidP="00BE6505">
      <w:pPr>
        <w:jc w:val="center"/>
        <w:rPr>
          <w:rFonts w:ascii="Arial" w:hAnsi="Arial" w:cs="Arial"/>
          <w:sz w:val="20"/>
          <w:lang w:val="en-GB"/>
        </w:rPr>
      </w:pPr>
    </w:p>
    <w:p w14:paraId="1F190ACC" w14:textId="77777777" w:rsidR="00BE6505" w:rsidRPr="00A74A75" w:rsidRDefault="00BE6505" w:rsidP="00BE6505">
      <w:pPr>
        <w:jc w:val="center"/>
        <w:rPr>
          <w:rFonts w:ascii="Arial" w:hAnsi="Arial" w:cs="Arial"/>
          <w:sz w:val="20"/>
          <w:lang w:val="en-GB"/>
        </w:rPr>
      </w:pPr>
    </w:p>
    <w:p w14:paraId="1EC005EF" w14:textId="0056DA05" w:rsidR="00BE6505" w:rsidRPr="00A74A75" w:rsidRDefault="00BE6505" w:rsidP="00BE6505">
      <w:pPr>
        <w:jc w:val="center"/>
        <w:rPr>
          <w:rFonts w:ascii="Arial" w:hAnsi="Arial" w:cs="Arial"/>
          <w:sz w:val="20"/>
          <w:lang w:val="en-GB"/>
        </w:rPr>
      </w:pPr>
    </w:p>
    <w:p w14:paraId="1EF69F4D" w14:textId="764A0A43" w:rsidR="0084497A" w:rsidRPr="00A74A75" w:rsidRDefault="0084497A" w:rsidP="00BE6505">
      <w:pPr>
        <w:jc w:val="center"/>
        <w:rPr>
          <w:rFonts w:ascii="Arial" w:hAnsi="Arial" w:cs="Arial"/>
          <w:sz w:val="20"/>
          <w:lang w:val="en-GB"/>
        </w:rPr>
      </w:pPr>
    </w:p>
    <w:p w14:paraId="1178AAE6" w14:textId="5D40E516" w:rsidR="0084497A" w:rsidRPr="00A74A75" w:rsidRDefault="0084497A" w:rsidP="00BE6505">
      <w:pPr>
        <w:jc w:val="center"/>
        <w:rPr>
          <w:rFonts w:ascii="Arial" w:hAnsi="Arial" w:cs="Arial"/>
          <w:sz w:val="20"/>
          <w:lang w:val="en-GB"/>
        </w:rPr>
      </w:pPr>
    </w:p>
    <w:p w14:paraId="1DA16B4A" w14:textId="77777777" w:rsidR="0084497A" w:rsidRPr="00A74A75" w:rsidRDefault="0084497A" w:rsidP="00BE6505">
      <w:pPr>
        <w:jc w:val="center"/>
        <w:rPr>
          <w:rFonts w:ascii="Arial" w:hAnsi="Arial" w:cs="Arial"/>
          <w:sz w:val="20"/>
          <w:lang w:val="en-GB"/>
        </w:rPr>
      </w:pPr>
    </w:p>
    <w:p w14:paraId="47B062C9" w14:textId="77777777" w:rsidR="00BE6505" w:rsidRPr="00A74A75" w:rsidRDefault="00BE6505" w:rsidP="00BE6505">
      <w:pPr>
        <w:spacing w:line="360" w:lineRule="auto"/>
        <w:jc w:val="center"/>
        <w:rPr>
          <w:rFonts w:ascii="Arial" w:hAnsi="Arial" w:cs="Arial"/>
          <w:b/>
          <w:sz w:val="52"/>
          <w:lang w:val="en-GB"/>
        </w:rPr>
      </w:pPr>
      <w:r w:rsidRPr="00A74A75">
        <w:rPr>
          <w:rFonts w:ascii="Arial" w:hAnsi="Arial" w:cs="Arial"/>
          <w:b/>
          <w:sz w:val="52"/>
          <w:lang w:val="en-GB"/>
        </w:rPr>
        <w:t>PART 3</w:t>
      </w:r>
    </w:p>
    <w:p w14:paraId="54CAA55D" w14:textId="54AA0352" w:rsidR="00BE6505" w:rsidRPr="00A74A75" w:rsidRDefault="000A7CF4" w:rsidP="00BE6505">
      <w:pPr>
        <w:spacing w:line="480" w:lineRule="auto"/>
        <w:jc w:val="center"/>
        <w:rPr>
          <w:rFonts w:ascii="Arial" w:hAnsi="Arial" w:cs="Arial"/>
          <w:b/>
          <w:sz w:val="52"/>
          <w:lang w:val="en-GB"/>
        </w:rPr>
      </w:pPr>
      <w:r>
        <w:rPr>
          <w:rFonts w:ascii="Arial" w:hAnsi="Arial" w:cs="Arial"/>
          <w:b/>
          <w:sz w:val="52"/>
          <w:lang w:val="en-GB"/>
        </w:rPr>
        <w:t>CAMO</w:t>
      </w:r>
      <w:r w:rsidR="00BE6505" w:rsidRPr="00A74A75">
        <w:rPr>
          <w:rFonts w:ascii="Arial" w:hAnsi="Arial" w:cs="Arial"/>
          <w:b/>
          <w:sz w:val="52"/>
          <w:lang w:val="en-GB"/>
        </w:rPr>
        <w:t xml:space="preserve"> PLANNING </w:t>
      </w:r>
      <w:r w:rsidR="00BD40D3" w:rsidRPr="00A74A75">
        <w:rPr>
          <w:rFonts w:ascii="Arial" w:hAnsi="Arial" w:cs="Arial"/>
          <w:b/>
          <w:sz w:val="52"/>
          <w:lang w:val="en-GB"/>
        </w:rPr>
        <w:t>PROCEDURES</w:t>
      </w:r>
      <w:r w:rsidR="00BE6505" w:rsidRPr="00A74A75">
        <w:rPr>
          <w:rFonts w:ascii="Arial" w:hAnsi="Arial" w:cs="Arial"/>
          <w:b/>
          <w:sz w:val="52"/>
          <w:lang w:val="en-GB"/>
        </w:rPr>
        <w:t xml:space="preserve"> </w:t>
      </w:r>
    </w:p>
    <w:p w14:paraId="7D36D3A6" w14:textId="77777777" w:rsidR="00BE6505" w:rsidRPr="00A74A75" w:rsidRDefault="00BE6505" w:rsidP="00BE6505">
      <w:pPr>
        <w:jc w:val="center"/>
        <w:rPr>
          <w:rFonts w:ascii="Arial" w:hAnsi="Arial" w:cs="Arial"/>
          <w:sz w:val="20"/>
          <w:lang w:val="en-GB"/>
        </w:rPr>
      </w:pPr>
    </w:p>
    <w:p w14:paraId="3B62729A" w14:textId="77777777" w:rsidR="00BE6505" w:rsidRPr="00A74A75" w:rsidRDefault="00BE6505" w:rsidP="00BE6505">
      <w:pPr>
        <w:jc w:val="center"/>
        <w:rPr>
          <w:rFonts w:ascii="Arial" w:hAnsi="Arial" w:cs="Arial"/>
          <w:sz w:val="20"/>
          <w:lang w:val="en-GB"/>
        </w:rPr>
      </w:pPr>
    </w:p>
    <w:p w14:paraId="4AD35BFB" w14:textId="77777777" w:rsidR="00BE6505" w:rsidRPr="00A74A75" w:rsidRDefault="00BE6505" w:rsidP="00BE6505">
      <w:pPr>
        <w:jc w:val="center"/>
        <w:rPr>
          <w:rFonts w:ascii="Arial" w:hAnsi="Arial" w:cs="Arial"/>
          <w:sz w:val="20"/>
          <w:lang w:val="en-GB"/>
        </w:rPr>
      </w:pPr>
    </w:p>
    <w:p w14:paraId="297C8473" w14:textId="77777777" w:rsidR="00BE6505" w:rsidRPr="00A74A75" w:rsidRDefault="00BE6505" w:rsidP="00BE6505">
      <w:pPr>
        <w:jc w:val="center"/>
        <w:rPr>
          <w:rFonts w:ascii="Arial" w:hAnsi="Arial" w:cs="Arial"/>
          <w:sz w:val="20"/>
          <w:lang w:val="en-GB"/>
        </w:rPr>
      </w:pPr>
    </w:p>
    <w:p w14:paraId="28F20892" w14:textId="77777777" w:rsidR="00BE6505" w:rsidRPr="00A74A75" w:rsidRDefault="00BE6505" w:rsidP="00BE6505">
      <w:pPr>
        <w:jc w:val="center"/>
        <w:rPr>
          <w:rFonts w:ascii="Arial" w:hAnsi="Arial" w:cs="Arial"/>
          <w:sz w:val="20"/>
          <w:lang w:val="en-GB"/>
        </w:rPr>
      </w:pPr>
    </w:p>
    <w:p w14:paraId="683F85E1" w14:textId="77777777" w:rsidR="00BE6505" w:rsidRPr="00A74A75" w:rsidRDefault="00BE6505" w:rsidP="00BE6505">
      <w:pPr>
        <w:jc w:val="center"/>
        <w:rPr>
          <w:rFonts w:ascii="Arial" w:hAnsi="Arial" w:cs="Arial"/>
          <w:sz w:val="20"/>
          <w:lang w:val="en-GB"/>
        </w:rPr>
      </w:pPr>
    </w:p>
    <w:p w14:paraId="67FFF575" w14:textId="77777777" w:rsidR="00BE6505" w:rsidRPr="00A74A75" w:rsidRDefault="00BE6505" w:rsidP="00BE6505">
      <w:pPr>
        <w:jc w:val="center"/>
        <w:rPr>
          <w:rFonts w:ascii="Arial" w:hAnsi="Arial" w:cs="Arial"/>
          <w:sz w:val="20"/>
          <w:lang w:val="en-GB"/>
        </w:rPr>
      </w:pPr>
    </w:p>
    <w:p w14:paraId="617878D8" w14:textId="77777777" w:rsidR="00BE6505" w:rsidRPr="00A74A75" w:rsidRDefault="00BE6505" w:rsidP="00BE6505">
      <w:pPr>
        <w:jc w:val="center"/>
        <w:rPr>
          <w:rFonts w:ascii="Arial" w:hAnsi="Arial" w:cs="Arial"/>
          <w:sz w:val="20"/>
          <w:lang w:val="en-GB"/>
        </w:rPr>
      </w:pPr>
    </w:p>
    <w:p w14:paraId="65C0F386" w14:textId="77777777" w:rsidR="00BE6505" w:rsidRPr="00A74A75" w:rsidRDefault="00BE6505" w:rsidP="00BE6505">
      <w:pPr>
        <w:jc w:val="center"/>
        <w:rPr>
          <w:rFonts w:ascii="Arial" w:hAnsi="Arial" w:cs="Arial"/>
          <w:sz w:val="20"/>
          <w:lang w:val="en-GB"/>
        </w:rPr>
      </w:pPr>
    </w:p>
    <w:p w14:paraId="364B3B97" w14:textId="77777777" w:rsidR="00BE6505" w:rsidRPr="00A74A75" w:rsidRDefault="00BE6505" w:rsidP="00BE6505">
      <w:pPr>
        <w:jc w:val="center"/>
        <w:rPr>
          <w:rFonts w:ascii="Arial" w:hAnsi="Arial" w:cs="Arial"/>
          <w:sz w:val="20"/>
          <w:lang w:val="en-GB"/>
        </w:rPr>
      </w:pPr>
    </w:p>
    <w:p w14:paraId="7F39D682" w14:textId="77777777" w:rsidR="00BE6505" w:rsidRPr="00A74A75" w:rsidRDefault="00BE6505" w:rsidP="00BE6505">
      <w:pPr>
        <w:jc w:val="center"/>
        <w:rPr>
          <w:rFonts w:ascii="Arial" w:hAnsi="Arial" w:cs="Arial"/>
          <w:sz w:val="20"/>
          <w:lang w:val="en-GB"/>
        </w:rPr>
      </w:pPr>
    </w:p>
    <w:p w14:paraId="68E74471" w14:textId="77777777" w:rsidR="00BE6505" w:rsidRPr="00A74A75" w:rsidRDefault="00BE6505" w:rsidP="00BE6505">
      <w:pPr>
        <w:jc w:val="center"/>
        <w:rPr>
          <w:rFonts w:ascii="Arial" w:hAnsi="Arial" w:cs="Arial"/>
          <w:sz w:val="20"/>
          <w:lang w:val="en-GB"/>
        </w:rPr>
      </w:pPr>
    </w:p>
    <w:p w14:paraId="605701D3" w14:textId="77777777" w:rsidR="00BE6505" w:rsidRPr="00A74A75" w:rsidRDefault="00BE6505" w:rsidP="00BE6505">
      <w:pPr>
        <w:rPr>
          <w:rFonts w:ascii="Arial" w:hAnsi="Arial" w:cs="Arial"/>
          <w:lang w:val="en-GB"/>
        </w:rPr>
      </w:pPr>
      <w:bookmarkStart w:id="1818" w:name="_Hlk536535657"/>
    </w:p>
    <w:p w14:paraId="04EDE082" w14:textId="77777777" w:rsidR="00BE6505" w:rsidRPr="00A74A75" w:rsidRDefault="00BE6505" w:rsidP="00BE6505">
      <w:pPr>
        <w:rPr>
          <w:rFonts w:ascii="Arial" w:hAnsi="Arial" w:cs="Arial"/>
          <w:lang w:val="en-GB"/>
        </w:rPr>
      </w:pPr>
    </w:p>
    <w:bookmarkEnd w:id="1818"/>
    <w:p w14:paraId="2482E1EF" w14:textId="77777777" w:rsidR="00A60EE5" w:rsidRPr="00A74A75" w:rsidRDefault="00A60EE5" w:rsidP="00D55D62">
      <w:pPr>
        <w:rPr>
          <w:rFonts w:ascii="Arial" w:hAnsi="Arial" w:cs="Arial"/>
          <w:lang w:val="en-GB"/>
        </w:rPr>
        <w:sectPr w:rsidR="00A60EE5" w:rsidRPr="00A74A75" w:rsidSect="00F959F8">
          <w:headerReference w:type="default" r:id="rId123"/>
          <w:footerReference w:type="default" r:id="rId124"/>
          <w:headerReference w:type="first" r:id="rId125"/>
          <w:footerReference w:type="first" r:id="rId126"/>
          <w:pgSz w:w="11906" w:h="16838"/>
          <w:pgMar w:top="1440" w:right="1440" w:bottom="1440" w:left="1440" w:header="708" w:footer="708" w:gutter="0"/>
          <w:pgNumType w:start="1"/>
          <w:cols w:space="708"/>
          <w:titlePg/>
          <w:docGrid w:linePitch="360"/>
        </w:sectPr>
      </w:pPr>
    </w:p>
    <w:p w14:paraId="296E5B9B" w14:textId="5493400D" w:rsidR="00B35BDD" w:rsidRPr="00A74A75" w:rsidRDefault="00D55D62" w:rsidP="00694FB8">
      <w:pPr>
        <w:pStyle w:val="Heading1"/>
        <w:spacing w:before="0" w:after="480"/>
        <w:jc w:val="both"/>
        <w:rPr>
          <w:rFonts w:ascii="Arial" w:hAnsi="Arial" w:cs="Arial"/>
          <w:b/>
          <w:color w:val="auto"/>
          <w:sz w:val="24"/>
          <w:lang w:val="en-GB"/>
        </w:rPr>
      </w:pPr>
      <w:bookmarkStart w:id="1819" w:name="_Toc67386779"/>
      <w:r w:rsidRPr="00A74A75">
        <w:rPr>
          <w:rFonts w:ascii="Arial" w:hAnsi="Arial" w:cs="Arial"/>
          <w:b/>
          <w:color w:val="auto"/>
          <w:sz w:val="24"/>
          <w:lang w:val="en-GB"/>
        </w:rPr>
        <w:lastRenderedPageBreak/>
        <w:t>PART 3</w:t>
      </w:r>
      <w:r w:rsidR="000A7CF4">
        <w:rPr>
          <w:rFonts w:ascii="Arial" w:hAnsi="Arial" w:cs="Arial"/>
          <w:b/>
          <w:color w:val="auto"/>
          <w:sz w:val="24"/>
          <w:lang w:val="en-GB"/>
        </w:rPr>
        <w:t xml:space="preserve"> CAMO</w:t>
      </w:r>
      <w:r w:rsidRPr="00A74A75">
        <w:rPr>
          <w:rFonts w:ascii="Arial" w:hAnsi="Arial" w:cs="Arial"/>
          <w:b/>
          <w:color w:val="auto"/>
          <w:sz w:val="24"/>
          <w:lang w:val="en-GB"/>
        </w:rPr>
        <w:t xml:space="preserve"> PLANNING </w:t>
      </w:r>
      <w:r w:rsidR="00214DD6" w:rsidRPr="00A74A75">
        <w:rPr>
          <w:rFonts w:ascii="Arial" w:hAnsi="Arial" w:cs="Arial"/>
          <w:b/>
          <w:color w:val="auto"/>
          <w:sz w:val="24"/>
          <w:lang w:val="en-GB"/>
        </w:rPr>
        <w:t>PROCEDURES</w:t>
      </w:r>
      <w:bookmarkEnd w:id="1819"/>
    </w:p>
    <w:p w14:paraId="09BD222D" w14:textId="77777777" w:rsidR="00D55D62" w:rsidRPr="00A74A75" w:rsidRDefault="00D55D62" w:rsidP="00694FB8">
      <w:pPr>
        <w:pStyle w:val="ListParagraph"/>
        <w:numPr>
          <w:ilvl w:val="1"/>
          <w:numId w:val="16"/>
        </w:numPr>
        <w:spacing w:after="240"/>
        <w:ind w:left="851" w:hanging="851"/>
        <w:contextualSpacing w:val="0"/>
        <w:jc w:val="both"/>
        <w:outlineLvl w:val="1"/>
        <w:rPr>
          <w:rFonts w:ascii="Arial" w:hAnsi="Arial" w:cs="Arial"/>
          <w:lang w:val="en-GB"/>
        </w:rPr>
      </w:pPr>
      <w:bookmarkStart w:id="1820" w:name="_Toc67386780"/>
      <w:r w:rsidRPr="00A74A75">
        <w:rPr>
          <w:rFonts w:ascii="Arial" w:hAnsi="Arial" w:cs="Arial"/>
          <w:b/>
          <w:sz w:val="24"/>
          <w:lang w:val="en-GB"/>
        </w:rPr>
        <w:t>INTRODUCTION</w:t>
      </w:r>
      <w:bookmarkEnd w:id="1820"/>
    </w:p>
    <w:p w14:paraId="37D4DC29" w14:textId="0F5EE4EE" w:rsidR="00D55D62" w:rsidRPr="00A74A75" w:rsidRDefault="00CC223C" w:rsidP="00694FB8">
      <w:pPr>
        <w:pStyle w:val="ListParagraph"/>
        <w:spacing w:line="276" w:lineRule="auto"/>
        <w:ind w:left="851"/>
        <w:contextualSpacing w:val="0"/>
        <w:jc w:val="both"/>
        <w:rPr>
          <w:rFonts w:ascii="Arial" w:hAnsi="Arial" w:cs="Arial"/>
          <w:sz w:val="24"/>
          <w:lang w:val="en-GB"/>
        </w:rPr>
      </w:pPr>
      <w:r w:rsidRPr="00A74A75">
        <w:rPr>
          <w:rFonts w:ascii="Arial" w:hAnsi="Arial" w:cs="Arial"/>
          <w:sz w:val="24"/>
          <w:lang w:val="en-GB"/>
        </w:rPr>
        <w:t xml:space="preserve">The </w:t>
      </w:r>
      <w:r w:rsidR="000A7CF4">
        <w:rPr>
          <w:rFonts w:ascii="Arial" w:hAnsi="Arial" w:cs="Arial"/>
          <w:sz w:val="24"/>
          <w:lang w:val="en-GB"/>
        </w:rPr>
        <w:t xml:space="preserve">CAMO </w:t>
      </w:r>
      <w:r w:rsidRPr="00A74A75">
        <w:rPr>
          <w:rFonts w:ascii="Arial" w:hAnsi="Arial" w:cs="Arial"/>
          <w:sz w:val="24"/>
          <w:lang w:val="en-GB"/>
        </w:rPr>
        <w:t>planning department are responsible to ensure that the maintenance required for each</w:t>
      </w:r>
      <w:r w:rsidR="007E3725">
        <w:rPr>
          <w:rFonts w:ascii="Arial" w:hAnsi="Arial" w:cs="Arial"/>
          <w:sz w:val="24"/>
          <w:lang w:val="en-GB"/>
        </w:rPr>
        <w:t xml:space="preserve"> </w:t>
      </w:r>
      <w:r w:rsidRPr="00A74A75">
        <w:rPr>
          <w:rFonts w:ascii="Arial" w:hAnsi="Arial" w:cs="Arial"/>
          <w:sz w:val="24"/>
          <w:lang w:val="en-GB"/>
        </w:rPr>
        <w:t>aircraft are accomplished in a timely manner and to provide the optimum aircraft availability for operation while strictly adhering to the</w:t>
      </w:r>
      <w:r w:rsidR="00B7081A" w:rsidRPr="00A74A75">
        <w:rPr>
          <w:rFonts w:ascii="Arial" w:hAnsi="Arial" w:cs="Arial"/>
          <w:sz w:val="24"/>
          <w:lang w:val="en-GB"/>
        </w:rPr>
        <w:t xml:space="preserve"> a</w:t>
      </w:r>
      <w:r w:rsidRPr="00A74A75">
        <w:rPr>
          <w:rFonts w:ascii="Arial" w:hAnsi="Arial" w:cs="Arial"/>
          <w:sz w:val="24"/>
          <w:lang w:val="en-GB"/>
        </w:rPr>
        <w:t>irworthiness requirements of the operator’s aircraft.</w:t>
      </w:r>
    </w:p>
    <w:p w14:paraId="7C0ED321" w14:textId="77777777" w:rsidR="00D55D62" w:rsidRPr="00A74A75" w:rsidRDefault="00D55D62" w:rsidP="00694FB8">
      <w:pPr>
        <w:pStyle w:val="ListParagraph"/>
        <w:numPr>
          <w:ilvl w:val="1"/>
          <w:numId w:val="16"/>
        </w:numPr>
        <w:spacing w:before="240" w:after="240"/>
        <w:ind w:left="851" w:hanging="851"/>
        <w:contextualSpacing w:val="0"/>
        <w:jc w:val="both"/>
        <w:outlineLvl w:val="1"/>
        <w:rPr>
          <w:rFonts w:ascii="Arial" w:hAnsi="Arial" w:cs="Arial"/>
          <w:b/>
          <w:sz w:val="24"/>
          <w:lang w:val="en-GB"/>
        </w:rPr>
      </w:pPr>
      <w:bookmarkStart w:id="1821" w:name="_Toc67386781"/>
      <w:r w:rsidRPr="00A74A75">
        <w:rPr>
          <w:rFonts w:ascii="Arial" w:hAnsi="Arial" w:cs="Arial"/>
          <w:b/>
          <w:sz w:val="24"/>
          <w:lang w:val="en-GB"/>
        </w:rPr>
        <w:t>SCOPE</w:t>
      </w:r>
      <w:bookmarkEnd w:id="1821"/>
    </w:p>
    <w:p w14:paraId="5FC688B4" w14:textId="3762CA88" w:rsidR="00D55D62" w:rsidRPr="00A74A75" w:rsidRDefault="00D55D62" w:rsidP="00694FB8">
      <w:pPr>
        <w:pStyle w:val="ListParagraph"/>
        <w:spacing w:line="276" w:lineRule="auto"/>
        <w:ind w:left="851"/>
        <w:contextualSpacing w:val="0"/>
        <w:jc w:val="both"/>
        <w:rPr>
          <w:rFonts w:ascii="Arial" w:hAnsi="Arial" w:cs="Arial"/>
          <w:color w:val="000000"/>
          <w:sz w:val="24"/>
          <w:szCs w:val="24"/>
          <w:lang w:val="en-GB"/>
        </w:rPr>
      </w:pPr>
      <w:r w:rsidRPr="00A74A75">
        <w:rPr>
          <w:rFonts w:ascii="Arial" w:hAnsi="Arial" w:cs="Arial"/>
          <w:color w:val="000000"/>
          <w:sz w:val="24"/>
          <w:szCs w:val="24"/>
          <w:lang w:val="en-GB"/>
        </w:rPr>
        <w:t xml:space="preserve">The CAMO Planning </w:t>
      </w:r>
      <w:r w:rsidR="000A7CF4">
        <w:rPr>
          <w:rFonts w:ascii="Arial" w:hAnsi="Arial" w:cs="Arial"/>
          <w:color w:val="000000"/>
          <w:sz w:val="24"/>
          <w:szCs w:val="24"/>
          <w:lang w:val="en-GB"/>
        </w:rPr>
        <w:t>d</w:t>
      </w:r>
      <w:r w:rsidRPr="00A74A75">
        <w:rPr>
          <w:rFonts w:ascii="Arial" w:hAnsi="Arial" w:cs="Arial"/>
          <w:color w:val="000000"/>
          <w:sz w:val="24"/>
          <w:szCs w:val="24"/>
          <w:lang w:val="en-GB"/>
        </w:rPr>
        <w:t xml:space="preserve">epartment </w:t>
      </w:r>
      <w:r w:rsidR="005F19C9">
        <w:rPr>
          <w:rFonts w:ascii="Arial" w:hAnsi="Arial" w:cs="Arial"/>
          <w:color w:val="000000"/>
          <w:sz w:val="24"/>
          <w:szCs w:val="24"/>
          <w:lang w:val="en-GB"/>
        </w:rPr>
        <w:t>shall</w:t>
      </w:r>
      <w:r w:rsidRPr="00A74A75">
        <w:rPr>
          <w:rFonts w:ascii="Arial" w:hAnsi="Arial" w:cs="Arial"/>
          <w:color w:val="000000"/>
          <w:sz w:val="24"/>
          <w:szCs w:val="24"/>
          <w:lang w:val="en-GB"/>
        </w:rPr>
        <w:t xml:space="preserve"> be responsible for monitoring, forecasting and planning of the aircraft maintenance tasks based on but not limited to:</w:t>
      </w:r>
    </w:p>
    <w:p w14:paraId="1D8F08B3" w14:textId="77777777" w:rsidR="00694FB8" w:rsidRPr="00A74A75" w:rsidRDefault="00A14864" w:rsidP="00694FB8">
      <w:pPr>
        <w:pStyle w:val="ListParagraph"/>
        <w:numPr>
          <w:ilvl w:val="0"/>
          <w:numId w:val="17"/>
        </w:numPr>
        <w:spacing w:line="276" w:lineRule="auto"/>
        <w:ind w:left="1570" w:hanging="357"/>
        <w:contextualSpacing w:val="0"/>
        <w:jc w:val="both"/>
        <w:rPr>
          <w:rFonts w:ascii="Arial" w:hAnsi="Arial" w:cs="Arial"/>
          <w:sz w:val="24"/>
          <w:lang w:val="en-GB"/>
        </w:rPr>
      </w:pPr>
      <w:r w:rsidRPr="00A74A75">
        <w:rPr>
          <w:rFonts w:ascii="Arial" w:hAnsi="Arial" w:cs="Arial"/>
          <w:sz w:val="24"/>
          <w:lang w:val="en-GB"/>
        </w:rPr>
        <w:t xml:space="preserve">Approved Aircraft Maintenance Programme </w:t>
      </w:r>
    </w:p>
    <w:p w14:paraId="244561DC" w14:textId="77777777" w:rsidR="00694FB8" w:rsidRPr="00A74A75" w:rsidRDefault="00A14864" w:rsidP="00694FB8">
      <w:pPr>
        <w:pStyle w:val="ListParagraph"/>
        <w:numPr>
          <w:ilvl w:val="0"/>
          <w:numId w:val="17"/>
        </w:numPr>
        <w:spacing w:line="276" w:lineRule="auto"/>
        <w:ind w:left="1570" w:hanging="357"/>
        <w:contextualSpacing w:val="0"/>
        <w:jc w:val="both"/>
        <w:rPr>
          <w:rFonts w:ascii="Arial" w:hAnsi="Arial" w:cs="Arial"/>
          <w:sz w:val="24"/>
          <w:lang w:val="en-GB"/>
        </w:rPr>
      </w:pPr>
      <w:r w:rsidRPr="00A74A75">
        <w:rPr>
          <w:rFonts w:ascii="Arial" w:hAnsi="Arial" w:cs="Arial"/>
          <w:sz w:val="24"/>
          <w:lang w:val="en-GB"/>
        </w:rPr>
        <w:t>Aircraft Maintenance Publication Tasks</w:t>
      </w:r>
    </w:p>
    <w:p w14:paraId="12A4A99C" w14:textId="77777777" w:rsidR="00694FB8" w:rsidRPr="00A74A75" w:rsidRDefault="00A14864" w:rsidP="00694FB8">
      <w:pPr>
        <w:pStyle w:val="ListParagraph"/>
        <w:numPr>
          <w:ilvl w:val="0"/>
          <w:numId w:val="17"/>
        </w:numPr>
        <w:spacing w:line="276" w:lineRule="auto"/>
        <w:ind w:left="1570" w:hanging="357"/>
        <w:contextualSpacing w:val="0"/>
        <w:jc w:val="both"/>
        <w:rPr>
          <w:rFonts w:ascii="Arial" w:hAnsi="Arial" w:cs="Arial"/>
          <w:sz w:val="24"/>
          <w:lang w:val="en-GB"/>
        </w:rPr>
      </w:pPr>
      <w:r w:rsidRPr="00A74A75">
        <w:rPr>
          <w:rFonts w:ascii="Arial" w:hAnsi="Arial" w:cs="Arial"/>
          <w:sz w:val="24"/>
          <w:lang w:val="en-GB"/>
        </w:rPr>
        <w:t>Airworthiness Directives (AD’s)</w:t>
      </w:r>
    </w:p>
    <w:p w14:paraId="4929EF87" w14:textId="77777777" w:rsidR="00694FB8" w:rsidRPr="00A74A75" w:rsidRDefault="00A14864" w:rsidP="00694FB8">
      <w:pPr>
        <w:pStyle w:val="ListParagraph"/>
        <w:numPr>
          <w:ilvl w:val="0"/>
          <w:numId w:val="17"/>
        </w:numPr>
        <w:spacing w:line="276" w:lineRule="auto"/>
        <w:ind w:left="1570" w:hanging="357"/>
        <w:contextualSpacing w:val="0"/>
        <w:jc w:val="both"/>
        <w:rPr>
          <w:rFonts w:ascii="Arial" w:hAnsi="Arial" w:cs="Arial"/>
          <w:sz w:val="24"/>
          <w:lang w:val="en-GB"/>
        </w:rPr>
      </w:pPr>
      <w:r w:rsidRPr="00A74A75">
        <w:rPr>
          <w:rFonts w:ascii="Arial" w:hAnsi="Arial" w:cs="Arial"/>
          <w:sz w:val="24"/>
          <w:lang w:val="en-GB"/>
        </w:rPr>
        <w:t>Service Bulletins (SB’s)</w:t>
      </w:r>
    </w:p>
    <w:p w14:paraId="3FC51B52" w14:textId="536447F9" w:rsidR="00D55D62" w:rsidRPr="00A74A75" w:rsidRDefault="00A14864" w:rsidP="00694FB8">
      <w:pPr>
        <w:pStyle w:val="ListParagraph"/>
        <w:numPr>
          <w:ilvl w:val="0"/>
          <w:numId w:val="17"/>
        </w:numPr>
        <w:spacing w:line="276" w:lineRule="auto"/>
        <w:ind w:left="1570" w:hanging="357"/>
        <w:contextualSpacing w:val="0"/>
        <w:jc w:val="both"/>
        <w:rPr>
          <w:rFonts w:ascii="Arial" w:hAnsi="Arial" w:cs="Arial"/>
          <w:sz w:val="24"/>
          <w:lang w:val="en-GB"/>
        </w:rPr>
      </w:pPr>
      <w:r w:rsidRPr="00A74A75">
        <w:rPr>
          <w:rFonts w:ascii="Arial" w:hAnsi="Arial" w:cs="Arial"/>
          <w:sz w:val="24"/>
          <w:lang w:val="en-GB"/>
        </w:rPr>
        <w:t>Modification Document</w:t>
      </w:r>
    </w:p>
    <w:p w14:paraId="6875425A" w14:textId="77777777" w:rsidR="00D55D62" w:rsidRPr="00A74A75" w:rsidRDefault="00D55D62" w:rsidP="00694FB8">
      <w:pPr>
        <w:pStyle w:val="ListParagraph"/>
        <w:numPr>
          <w:ilvl w:val="1"/>
          <w:numId w:val="16"/>
        </w:numPr>
        <w:spacing w:before="240" w:after="240"/>
        <w:ind w:left="851" w:hanging="851"/>
        <w:contextualSpacing w:val="0"/>
        <w:jc w:val="both"/>
        <w:outlineLvl w:val="1"/>
        <w:rPr>
          <w:rFonts w:ascii="Arial" w:hAnsi="Arial" w:cs="Arial"/>
          <w:b/>
          <w:sz w:val="24"/>
          <w:lang w:val="en-GB"/>
        </w:rPr>
      </w:pPr>
      <w:bookmarkStart w:id="1822" w:name="_Toc67386782"/>
      <w:r w:rsidRPr="00A74A75">
        <w:rPr>
          <w:rFonts w:ascii="Arial" w:hAnsi="Arial" w:cs="Arial"/>
          <w:b/>
          <w:sz w:val="24"/>
          <w:lang w:val="en-GB"/>
        </w:rPr>
        <w:t>RESPONSIBILITIES</w:t>
      </w:r>
      <w:bookmarkEnd w:id="1822"/>
    </w:p>
    <w:p w14:paraId="757F6D14" w14:textId="0F556255" w:rsidR="00B7081A" w:rsidRPr="00A74A75" w:rsidRDefault="005F19C9" w:rsidP="00694FB8">
      <w:pPr>
        <w:pStyle w:val="ListParagraph"/>
        <w:ind w:left="851"/>
        <w:contextualSpacing w:val="0"/>
        <w:jc w:val="both"/>
        <w:rPr>
          <w:rFonts w:ascii="Arial" w:hAnsi="Arial" w:cs="Arial"/>
          <w:sz w:val="24"/>
          <w:lang w:val="en-GB"/>
        </w:rPr>
      </w:pPr>
      <w:r>
        <w:rPr>
          <w:rFonts w:ascii="Arial" w:hAnsi="Arial" w:cs="Arial"/>
          <w:sz w:val="24"/>
          <w:lang w:val="en-GB"/>
        </w:rPr>
        <w:t>CAMO</w:t>
      </w:r>
      <w:r w:rsidR="00B7081A" w:rsidRPr="00A74A75">
        <w:rPr>
          <w:rFonts w:ascii="Arial" w:hAnsi="Arial" w:cs="Arial"/>
          <w:sz w:val="24"/>
          <w:lang w:val="en-GB"/>
        </w:rPr>
        <w:t xml:space="preserve"> Planner personnel</w:t>
      </w:r>
    </w:p>
    <w:p w14:paraId="3488982B" w14:textId="77777777" w:rsidR="00B7081A" w:rsidRPr="00A74A75" w:rsidRDefault="00B7081A" w:rsidP="00B7081A">
      <w:pPr>
        <w:spacing w:after="240"/>
        <w:jc w:val="both"/>
        <w:rPr>
          <w:rFonts w:ascii="Arial" w:hAnsi="Arial" w:cs="Arial"/>
          <w:sz w:val="24"/>
          <w:lang w:val="en-GB"/>
        </w:rPr>
      </w:pPr>
    </w:p>
    <w:p w14:paraId="774285DB" w14:textId="77777777" w:rsidR="00B7081A" w:rsidRPr="00A74A75" w:rsidRDefault="00B7081A" w:rsidP="00B7081A">
      <w:pPr>
        <w:spacing w:after="240"/>
        <w:jc w:val="both"/>
        <w:rPr>
          <w:rFonts w:ascii="Arial" w:hAnsi="Arial" w:cs="Arial"/>
          <w:sz w:val="24"/>
          <w:lang w:val="en-GB"/>
        </w:rPr>
      </w:pPr>
    </w:p>
    <w:p w14:paraId="647E4A9B" w14:textId="77777777" w:rsidR="007B202B" w:rsidRPr="00A74A75" w:rsidRDefault="007B202B" w:rsidP="00023C9E">
      <w:pPr>
        <w:pStyle w:val="ListParagraph"/>
        <w:numPr>
          <w:ilvl w:val="1"/>
          <w:numId w:val="16"/>
        </w:numPr>
        <w:spacing w:after="240"/>
        <w:ind w:left="851" w:hanging="851"/>
        <w:contextualSpacing w:val="0"/>
        <w:jc w:val="both"/>
        <w:outlineLvl w:val="1"/>
        <w:rPr>
          <w:rFonts w:ascii="Arial" w:hAnsi="Arial" w:cs="Arial"/>
          <w:b/>
          <w:sz w:val="24"/>
          <w:lang w:val="en-GB"/>
        </w:rPr>
        <w:sectPr w:rsidR="007B202B" w:rsidRPr="00A74A75" w:rsidSect="00F959F8">
          <w:headerReference w:type="first" r:id="rId127"/>
          <w:footerReference w:type="first" r:id="rId128"/>
          <w:pgSz w:w="11906" w:h="16838"/>
          <w:pgMar w:top="1440" w:right="1440" w:bottom="1440" w:left="1440" w:header="708" w:footer="708" w:gutter="0"/>
          <w:pgNumType w:start="1"/>
          <w:cols w:space="708"/>
          <w:titlePg/>
          <w:docGrid w:linePitch="360"/>
        </w:sectPr>
      </w:pPr>
    </w:p>
    <w:p w14:paraId="3FF31F2C" w14:textId="5D320F35" w:rsidR="00500B8E" w:rsidRPr="00A74A75" w:rsidRDefault="00500B8E" w:rsidP="00983AEA">
      <w:pPr>
        <w:pStyle w:val="ListParagraph"/>
        <w:numPr>
          <w:ilvl w:val="1"/>
          <w:numId w:val="16"/>
        </w:numPr>
        <w:spacing w:after="240"/>
        <w:ind w:left="851" w:hanging="851"/>
        <w:contextualSpacing w:val="0"/>
        <w:jc w:val="both"/>
        <w:outlineLvl w:val="1"/>
        <w:rPr>
          <w:rFonts w:ascii="Arial" w:hAnsi="Arial" w:cs="Arial"/>
          <w:b/>
          <w:sz w:val="24"/>
          <w:lang w:val="en-GB"/>
        </w:rPr>
      </w:pPr>
      <w:bookmarkStart w:id="1839" w:name="_Toc67386783"/>
      <w:r w:rsidRPr="00A74A75">
        <w:rPr>
          <w:rFonts w:ascii="Arial" w:hAnsi="Arial" w:cs="Arial"/>
          <w:b/>
          <w:sz w:val="24"/>
          <w:lang w:val="en-GB"/>
        </w:rPr>
        <w:lastRenderedPageBreak/>
        <w:t>AIRCRAFT REGISTER</w:t>
      </w:r>
      <w:bookmarkEnd w:id="1839"/>
    </w:p>
    <w:p w14:paraId="0C16185F" w14:textId="56108DC0" w:rsidR="00983AEA" w:rsidRPr="00A74A75" w:rsidRDefault="00AF26CA" w:rsidP="00983AEA">
      <w:pPr>
        <w:pStyle w:val="ListParagraph"/>
        <w:numPr>
          <w:ilvl w:val="0"/>
          <w:numId w:val="18"/>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Every aircraft</w:t>
      </w:r>
      <w:ins w:id="1840" w:author="Deputy CAMM" w:date="2021-02-18T09:56:00Z">
        <w:r w:rsidR="00E34E13">
          <w:rPr>
            <w:rFonts w:ascii="Arial" w:hAnsi="Arial" w:cs="Arial"/>
            <w:sz w:val="24"/>
            <w:szCs w:val="24"/>
            <w:lang w:val="en-GB"/>
          </w:rPr>
          <w:t xml:space="preserve"> </w:t>
        </w:r>
      </w:ins>
      <w:ins w:id="1841" w:author="Deputy CAMM" w:date="2021-02-18T09:57:00Z">
        <w:r w:rsidR="00E34E13">
          <w:rPr>
            <w:rFonts w:ascii="Arial" w:hAnsi="Arial" w:cs="Arial"/>
            <w:sz w:val="24"/>
            <w:szCs w:val="24"/>
            <w:lang w:val="en-GB"/>
          </w:rPr>
          <w:t>inducted into GAM CAMO</w:t>
        </w:r>
      </w:ins>
      <w:r w:rsidRPr="00A74A75">
        <w:rPr>
          <w:rFonts w:ascii="Arial" w:hAnsi="Arial" w:cs="Arial"/>
          <w:sz w:val="24"/>
          <w:szCs w:val="24"/>
          <w:lang w:val="en-GB"/>
        </w:rPr>
        <w:t xml:space="preserve">, either used or new, shall be registered using the </w:t>
      </w:r>
      <w:r w:rsidR="00A80B16" w:rsidRPr="00A74A75">
        <w:rPr>
          <w:rFonts w:ascii="Arial" w:hAnsi="Arial" w:cs="Arial"/>
          <w:sz w:val="24"/>
          <w:szCs w:val="24"/>
          <w:lang w:val="en-GB"/>
        </w:rPr>
        <w:t xml:space="preserve">Continuing </w:t>
      </w:r>
      <w:r w:rsidR="004F31B7" w:rsidRPr="00A74A75">
        <w:rPr>
          <w:rFonts w:ascii="Arial" w:hAnsi="Arial" w:cs="Arial"/>
          <w:sz w:val="24"/>
          <w:szCs w:val="24"/>
          <w:lang w:val="en-GB"/>
        </w:rPr>
        <w:t xml:space="preserve">Airworthiness </w:t>
      </w:r>
      <w:r w:rsidRPr="00A74A75">
        <w:rPr>
          <w:rFonts w:ascii="Arial" w:hAnsi="Arial" w:cs="Arial"/>
          <w:sz w:val="24"/>
          <w:szCs w:val="24"/>
          <w:lang w:val="en-GB"/>
        </w:rPr>
        <w:t>Management Software</w:t>
      </w:r>
      <w:r w:rsidR="00177774" w:rsidRPr="00A74A75">
        <w:rPr>
          <w:rFonts w:ascii="Arial" w:hAnsi="Arial" w:cs="Arial"/>
          <w:sz w:val="24"/>
          <w:szCs w:val="24"/>
          <w:lang w:val="en-GB"/>
        </w:rPr>
        <w:t xml:space="preserve"> (CAMS)</w:t>
      </w:r>
      <w:r w:rsidR="00A44797">
        <w:rPr>
          <w:rFonts w:ascii="Arial" w:hAnsi="Arial" w:cs="Arial"/>
          <w:sz w:val="24"/>
          <w:szCs w:val="24"/>
          <w:lang w:val="en-GB"/>
        </w:rPr>
        <w:t xml:space="preserve">. For interim aircraft, any other means of </w:t>
      </w:r>
      <w:r w:rsidR="00324173">
        <w:rPr>
          <w:rFonts w:ascii="Arial" w:hAnsi="Arial" w:cs="Arial"/>
          <w:sz w:val="24"/>
          <w:szCs w:val="24"/>
          <w:lang w:val="en-GB"/>
        </w:rPr>
        <w:t>registered is acceptable for tracking.</w:t>
      </w:r>
    </w:p>
    <w:p w14:paraId="4740DF14" w14:textId="4AC40612" w:rsidR="00983AEA" w:rsidRPr="00A74A75" w:rsidRDefault="000660F3" w:rsidP="00983AEA">
      <w:pPr>
        <w:pStyle w:val="ListParagraph"/>
        <w:numPr>
          <w:ilvl w:val="0"/>
          <w:numId w:val="18"/>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 xml:space="preserve">Initial </w:t>
      </w:r>
      <w:r w:rsidR="0080259C" w:rsidRPr="00A74A75">
        <w:rPr>
          <w:rFonts w:ascii="Arial" w:hAnsi="Arial" w:cs="Arial"/>
          <w:sz w:val="24"/>
          <w:szCs w:val="24"/>
          <w:lang w:val="en-GB"/>
        </w:rPr>
        <w:t xml:space="preserve">aircraft setup in the </w:t>
      </w:r>
      <w:r w:rsidR="00A44797">
        <w:rPr>
          <w:rFonts w:ascii="Arial" w:hAnsi="Arial" w:cs="Arial"/>
          <w:sz w:val="24"/>
          <w:szCs w:val="24"/>
          <w:lang w:val="en-GB"/>
        </w:rPr>
        <w:t>CAMS</w:t>
      </w:r>
      <w:r w:rsidR="0080259C" w:rsidRPr="00A74A75">
        <w:rPr>
          <w:rFonts w:ascii="Arial" w:hAnsi="Arial" w:cs="Arial"/>
          <w:sz w:val="24"/>
          <w:szCs w:val="24"/>
          <w:lang w:val="en-GB"/>
        </w:rPr>
        <w:t xml:space="preserve"> </w:t>
      </w:r>
      <w:r w:rsidR="003E5D6D" w:rsidRPr="00A74A75">
        <w:rPr>
          <w:rFonts w:ascii="Arial" w:hAnsi="Arial" w:cs="Arial"/>
          <w:sz w:val="24"/>
          <w:szCs w:val="24"/>
          <w:lang w:val="en-GB"/>
        </w:rPr>
        <w:t>shall be done in the</w:t>
      </w:r>
      <w:r w:rsidR="009D6A89" w:rsidRPr="00A74A75">
        <w:rPr>
          <w:rFonts w:ascii="Arial" w:hAnsi="Arial" w:cs="Arial"/>
          <w:sz w:val="24"/>
          <w:szCs w:val="24"/>
          <w:lang w:val="en-GB"/>
        </w:rPr>
        <w:t xml:space="preserve"> Aircraft Configuration module.</w:t>
      </w:r>
      <w:r w:rsidR="00967D1E" w:rsidRPr="00A74A75">
        <w:rPr>
          <w:rFonts w:ascii="Arial" w:hAnsi="Arial" w:cs="Arial"/>
          <w:sz w:val="24"/>
          <w:szCs w:val="24"/>
          <w:lang w:val="en-GB"/>
        </w:rPr>
        <w:t xml:space="preserve"> Refer Figure </w:t>
      </w:r>
      <w:r w:rsidR="00321C3E" w:rsidRPr="00A74A75">
        <w:rPr>
          <w:rFonts w:ascii="Arial" w:hAnsi="Arial" w:cs="Arial"/>
          <w:sz w:val="24"/>
          <w:szCs w:val="24"/>
          <w:lang w:val="en-GB"/>
        </w:rPr>
        <w:t>22</w:t>
      </w:r>
      <w:r w:rsidR="00967D1E" w:rsidRPr="00A74A75">
        <w:rPr>
          <w:rFonts w:ascii="Arial" w:hAnsi="Arial" w:cs="Arial"/>
          <w:sz w:val="24"/>
          <w:szCs w:val="24"/>
          <w:lang w:val="en-GB"/>
        </w:rPr>
        <w:t>.</w:t>
      </w:r>
    </w:p>
    <w:p w14:paraId="6098910B" w14:textId="77777777" w:rsidR="00983AEA" w:rsidRPr="00A74A75" w:rsidRDefault="009D6A89" w:rsidP="00983AEA">
      <w:pPr>
        <w:pStyle w:val="ListParagraph"/>
        <w:numPr>
          <w:ilvl w:val="0"/>
          <w:numId w:val="18"/>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 xml:space="preserve"> Each type of aircraft shall have their own aircraft configuration template.</w:t>
      </w:r>
    </w:p>
    <w:p w14:paraId="6C3552F4" w14:textId="77777777" w:rsidR="00983AEA" w:rsidRPr="00A74A75" w:rsidRDefault="00C30FE2" w:rsidP="00983AEA">
      <w:pPr>
        <w:pStyle w:val="ListParagraph"/>
        <w:numPr>
          <w:ilvl w:val="0"/>
          <w:numId w:val="18"/>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The inspections and tasks templates</w:t>
      </w:r>
      <w:r w:rsidR="00407398" w:rsidRPr="00A74A75">
        <w:rPr>
          <w:rFonts w:ascii="Arial" w:hAnsi="Arial" w:cs="Arial"/>
          <w:sz w:val="24"/>
          <w:szCs w:val="24"/>
          <w:lang w:val="en-GB"/>
        </w:rPr>
        <w:t xml:space="preserve">, </w:t>
      </w:r>
      <w:r w:rsidRPr="00A74A75">
        <w:rPr>
          <w:rFonts w:ascii="Arial" w:hAnsi="Arial" w:cs="Arial"/>
          <w:sz w:val="24"/>
          <w:szCs w:val="24"/>
          <w:lang w:val="en-GB"/>
        </w:rPr>
        <w:t>derived from the aircraft maintenance programme</w:t>
      </w:r>
      <w:r w:rsidR="00177774" w:rsidRPr="00A74A75">
        <w:rPr>
          <w:rFonts w:ascii="Arial" w:hAnsi="Arial" w:cs="Arial"/>
          <w:sz w:val="24"/>
          <w:szCs w:val="24"/>
          <w:lang w:val="en-GB"/>
        </w:rPr>
        <w:t xml:space="preserve"> and the aircraft maintenance publications</w:t>
      </w:r>
      <w:r w:rsidR="00407398" w:rsidRPr="00A74A75">
        <w:rPr>
          <w:rFonts w:ascii="Arial" w:hAnsi="Arial" w:cs="Arial"/>
          <w:sz w:val="24"/>
          <w:szCs w:val="24"/>
          <w:lang w:val="en-GB"/>
        </w:rPr>
        <w:t>,</w:t>
      </w:r>
      <w:r w:rsidRPr="00A74A75">
        <w:rPr>
          <w:rFonts w:ascii="Arial" w:hAnsi="Arial" w:cs="Arial"/>
          <w:sz w:val="24"/>
          <w:szCs w:val="24"/>
          <w:lang w:val="en-GB"/>
        </w:rPr>
        <w:t xml:space="preserve"> are created in this module. </w:t>
      </w:r>
    </w:p>
    <w:p w14:paraId="2F6539F3" w14:textId="6393EACF" w:rsidR="00983AEA" w:rsidRPr="00A74A75" w:rsidRDefault="00BE554C" w:rsidP="00983AEA">
      <w:pPr>
        <w:pStyle w:val="ListParagraph"/>
        <w:numPr>
          <w:ilvl w:val="0"/>
          <w:numId w:val="18"/>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There are several tabs in the module which include for the creation of scheduled inspections and tasks, airframe and engine components and AD’s and SB’s template.</w:t>
      </w:r>
    </w:p>
    <w:p w14:paraId="7FC3AEDE" w14:textId="77777777" w:rsidR="00983AEA" w:rsidRPr="00A74A75" w:rsidRDefault="00C30FE2" w:rsidP="00983AEA">
      <w:pPr>
        <w:pStyle w:val="ListParagraph"/>
        <w:numPr>
          <w:ilvl w:val="0"/>
          <w:numId w:val="18"/>
        </w:numPr>
        <w:spacing w:line="276" w:lineRule="auto"/>
        <w:ind w:left="1208" w:hanging="357"/>
        <w:contextualSpacing w:val="0"/>
        <w:jc w:val="both"/>
        <w:rPr>
          <w:rFonts w:ascii="Arial" w:hAnsi="Arial" w:cs="Arial"/>
          <w:sz w:val="24"/>
          <w:szCs w:val="24"/>
          <w:lang w:val="en-GB"/>
        </w:rPr>
      </w:pPr>
      <w:r w:rsidRPr="00A74A75">
        <w:rPr>
          <w:rFonts w:ascii="Arial" w:hAnsi="Arial" w:cs="Arial"/>
          <w:sz w:val="24"/>
          <w:lang w:val="en-GB"/>
        </w:rPr>
        <w:t>After completing the particular aircraft type configuration template, an aircraft</w:t>
      </w:r>
      <w:r w:rsidR="00930E9D" w:rsidRPr="00A74A75">
        <w:rPr>
          <w:rFonts w:ascii="Arial" w:hAnsi="Arial" w:cs="Arial"/>
          <w:sz w:val="24"/>
          <w:lang w:val="en-GB"/>
        </w:rPr>
        <w:t xml:space="preserve"> of the same type later can be easily created and registered in the AERONET</w:t>
      </w:r>
      <w:r w:rsidR="004E706D" w:rsidRPr="00A74A75">
        <w:rPr>
          <w:rFonts w:ascii="Arial" w:hAnsi="Arial" w:cs="Arial"/>
          <w:sz w:val="24"/>
          <w:lang w:val="en-GB"/>
        </w:rPr>
        <w:t>.</w:t>
      </w:r>
    </w:p>
    <w:p w14:paraId="045A5C4F" w14:textId="0B12AF55" w:rsidR="00BE554C" w:rsidRPr="00E34E13" w:rsidRDefault="00930E9D" w:rsidP="00983AEA">
      <w:pPr>
        <w:pStyle w:val="ListParagraph"/>
        <w:numPr>
          <w:ilvl w:val="0"/>
          <w:numId w:val="18"/>
        </w:numPr>
        <w:spacing w:line="276" w:lineRule="auto"/>
        <w:ind w:left="1208" w:hanging="357"/>
        <w:contextualSpacing w:val="0"/>
        <w:jc w:val="both"/>
        <w:rPr>
          <w:ins w:id="1842" w:author="Deputy CAMM" w:date="2021-02-18T09:56:00Z"/>
          <w:rFonts w:ascii="Arial" w:hAnsi="Arial" w:cs="Arial"/>
          <w:sz w:val="24"/>
          <w:szCs w:val="24"/>
          <w:lang w:val="en-GB"/>
        </w:rPr>
      </w:pPr>
      <w:r w:rsidRPr="00A74A75">
        <w:rPr>
          <w:rFonts w:ascii="Arial" w:hAnsi="Arial" w:cs="Arial"/>
          <w:sz w:val="24"/>
          <w:lang w:val="en-GB"/>
        </w:rPr>
        <w:t xml:space="preserve">Aircraft Templates will ensure consistency with individual aircraft data and </w:t>
      </w:r>
      <w:r w:rsidR="00C972CC" w:rsidRPr="00A74A75">
        <w:rPr>
          <w:rFonts w:ascii="Arial" w:hAnsi="Arial" w:cs="Arial"/>
          <w:sz w:val="24"/>
          <w:lang w:val="en-GB"/>
        </w:rPr>
        <w:t>make certain that</w:t>
      </w:r>
      <w:r w:rsidRPr="00A74A75">
        <w:rPr>
          <w:rFonts w:ascii="Arial" w:hAnsi="Arial" w:cs="Arial"/>
          <w:sz w:val="24"/>
          <w:lang w:val="en-GB"/>
        </w:rPr>
        <w:t xml:space="preserve"> inspections are not missed or overlooked.</w:t>
      </w:r>
    </w:p>
    <w:p w14:paraId="66DD0C45" w14:textId="13A3EC92" w:rsidR="00E34E13" w:rsidRPr="00CF1F1B" w:rsidRDefault="00E34E13" w:rsidP="00983AEA">
      <w:pPr>
        <w:pStyle w:val="ListParagraph"/>
        <w:numPr>
          <w:ilvl w:val="0"/>
          <w:numId w:val="18"/>
        </w:numPr>
        <w:spacing w:line="276" w:lineRule="auto"/>
        <w:ind w:left="1208" w:hanging="357"/>
        <w:contextualSpacing w:val="0"/>
        <w:jc w:val="both"/>
        <w:rPr>
          <w:ins w:id="1843" w:author="Deputy CAMM" w:date="2021-02-18T10:02:00Z"/>
          <w:rFonts w:ascii="Arial" w:hAnsi="Arial" w:cs="Arial"/>
          <w:sz w:val="24"/>
          <w:szCs w:val="24"/>
          <w:lang w:val="en-GB"/>
        </w:rPr>
      </w:pPr>
      <w:ins w:id="1844" w:author="Deputy CAMM" w:date="2021-02-18T09:56:00Z">
        <w:r>
          <w:rPr>
            <w:rFonts w:ascii="Arial" w:hAnsi="Arial" w:cs="Arial"/>
            <w:sz w:val="24"/>
            <w:lang w:val="en-GB"/>
          </w:rPr>
          <w:t xml:space="preserve">Upon completion </w:t>
        </w:r>
      </w:ins>
      <w:ins w:id="1845" w:author="Deputy CAMM" w:date="2021-02-18T10:01:00Z">
        <w:r w:rsidR="00CF1F1B">
          <w:rPr>
            <w:rFonts w:ascii="Arial" w:hAnsi="Arial" w:cs="Arial"/>
            <w:sz w:val="24"/>
            <w:lang w:val="en-GB"/>
          </w:rPr>
          <w:t>of the aircraft register</w:t>
        </w:r>
      </w:ins>
      <w:ins w:id="1846" w:author="Deputy CAMM" w:date="2021-02-18T09:56:00Z">
        <w:r>
          <w:rPr>
            <w:rFonts w:ascii="Arial" w:hAnsi="Arial" w:cs="Arial"/>
            <w:sz w:val="24"/>
            <w:lang w:val="en-GB"/>
          </w:rPr>
          <w:t xml:space="preserve">, </w:t>
        </w:r>
      </w:ins>
      <w:ins w:id="1847" w:author="Deputy CAMM" w:date="2021-02-18T09:59:00Z">
        <w:r w:rsidR="00CF1F1B">
          <w:rPr>
            <w:rFonts w:ascii="Arial" w:hAnsi="Arial" w:cs="Arial"/>
            <w:sz w:val="24"/>
            <w:lang w:val="en-GB"/>
          </w:rPr>
          <w:t>the Life Limited Parts</w:t>
        </w:r>
      </w:ins>
      <w:ins w:id="1848" w:author="Deputy CAMM" w:date="2021-02-18T10:01:00Z">
        <w:r w:rsidR="00CF1F1B">
          <w:rPr>
            <w:rFonts w:ascii="Arial" w:hAnsi="Arial" w:cs="Arial"/>
            <w:sz w:val="24"/>
            <w:lang w:val="en-GB"/>
          </w:rPr>
          <w:t xml:space="preserve"> and Airworthiness Directives AERONET status report shall be printed by CAMO Planner</w:t>
        </w:r>
      </w:ins>
      <w:ins w:id="1849" w:author="Deputy CAMM" w:date="2021-02-18T10:02:00Z">
        <w:r w:rsidR="00CF1F1B">
          <w:rPr>
            <w:rFonts w:ascii="Arial" w:hAnsi="Arial" w:cs="Arial"/>
            <w:sz w:val="24"/>
            <w:lang w:val="en-GB"/>
          </w:rPr>
          <w:t>.</w:t>
        </w:r>
      </w:ins>
    </w:p>
    <w:p w14:paraId="12B762F3" w14:textId="58D1A6FF" w:rsidR="00CF1F1B" w:rsidRPr="00CF1F1B" w:rsidRDefault="00CF1F1B" w:rsidP="00983AEA">
      <w:pPr>
        <w:pStyle w:val="ListParagraph"/>
        <w:numPr>
          <w:ilvl w:val="0"/>
          <w:numId w:val="18"/>
        </w:numPr>
        <w:spacing w:line="276" w:lineRule="auto"/>
        <w:ind w:left="1208" w:hanging="357"/>
        <w:contextualSpacing w:val="0"/>
        <w:jc w:val="both"/>
        <w:rPr>
          <w:ins w:id="1850" w:author="Deputy CAMM" w:date="2021-02-18T10:02:00Z"/>
          <w:rFonts w:ascii="Arial" w:hAnsi="Arial" w:cs="Arial"/>
          <w:sz w:val="24"/>
          <w:szCs w:val="24"/>
          <w:lang w:val="en-GB"/>
        </w:rPr>
      </w:pPr>
      <w:ins w:id="1851" w:author="Deputy CAMM" w:date="2021-02-18T10:04:00Z">
        <w:r>
          <w:rPr>
            <w:rFonts w:ascii="Arial" w:hAnsi="Arial" w:cs="Arial"/>
            <w:sz w:val="24"/>
            <w:lang w:val="en-GB"/>
          </w:rPr>
          <w:t>Then, t</w:t>
        </w:r>
      </w:ins>
      <w:ins w:id="1852" w:author="Deputy CAMM" w:date="2021-02-18T10:02:00Z">
        <w:r>
          <w:rPr>
            <w:rFonts w:ascii="Arial" w:hAnsi="Arial" w:cs="Arial"/>
            <w:sz w:val="24"/>
            <w:lang w:val="en-GB"/>
          </w:rPr>
          <w:t>he status report shall be signed and verified by CAMM or Deputy CAMM.</w:t>
        </w:r>
      </w:ins>
    </w:p>
    <w:p w14:paraId="19D824C4" w14:textId="7303B426" w:rsidR="00CF1F1B" w:rsidRPr="00A74A75" w:rsidRDefault="00CF1F1B" w:rsidP="00983AEA">
      <w:pPr>
        <w:pStyle w:val="ListParagraph"/>
        <w:numPr>
          <w:ilvl w:val="0"/>
          <w:numId w:val="18"/>
        </w:numPr>
        <w:spacing w:line="276" w:lineRule="auto"/>
        <w:ind w:left="1208" w:hanging="357"/>
        <w:contextualSpacing w:val="0"/>
        <w:jc w:val="both"/>
        <w:rPr>
          <w:rFonts w:ascii="Arial" w:hAnsi="Arial" w:cs="Arial"/>
          <w:sz w:val="24"/>
          <w:szCs w:val="24"/>
          <w:lang w:val="en-GB"/>
        </w:rPr>
      </w:pPr>
      <w:ins w:id="1853" w:author="Deputy CAMM" w:date="2021-02-18T10:02:00Z">
        <w:r>
          <w:rPr>
            <w:rFonts w:ascii="Arial" w:hAnsi="Arial" w:cs="Arial"/>
            <w:sz w:val="24"/>
            <w:lang w:val="en-GB"/>
          </w:rPr>
          <w:t xml:space="preserve">The verified report </w:t>
        </w:r>
      </w:ins>
      <w:ins w:id="1854" w:author="Deputy CAMM" w:date="2021-02-18T10:03:00Z">
        <w:r>
          <w:rPr>
            <w:rFonts w:ascii="Arial" w:hAnsi="Arial" w:cs="Arial"/>
            <w:sz w:val="24"/>
            <w:lang w:val="en-GB"/>
          </w:rPr>
          <w:t>shall be kept for archive and r</w:t>
        </w:r>
      </w:ins>
      <w:ins w:id="1855" w:author="Deputy CAMM" w:date="2021-02-18T10:04:00Z">
        <w:r>
          <w:rPr>
            <w:rFonts w:ascii="Arial" w:hAnsi="Arial" w:cs="Arial"/>
            <w:sz w:val="24"/>
            <w:lang w:val="en-GB"/>
          </w:rPr>
          <w:t>ecords.</w:t>
        </w:r>
      </w:ins>
    </w:p>
    <w:p w14:paraId="5A67FD48" w14:textId="7AD46554" w:rsidR="005750FF" w:rsidRPr="00A74A75" w:rsidRDefault="005750FF" w:rsidP="005750FF">
      <w:pPr>
        <w:spacing w:after="120" w:line="276" w:lineRule="auto"/>
        <w:jc w:val="both"/>
        <w:rPr>
          <w:rFonts w:ascii="Arial" w:hAnsi="Arial" w:cs="Arial"/>
          <w:sz w:val="24"/>
          <w:lang w:val="en-GB"/>
        </w:rPr>
      </w:pPr>
    </w:p>
    <w:p w14:paraId="634A923E" w14:textId="17B7E1B3" w:rsidR="00BE554C" w:rsidRPr="00A74A75" w:rsidRDefault="00BE554C" w:rsidP="00BE554C">
      <w:pPr>
        <w:spacing w:after="120" w:line="276" w:lineRule="auto"/>
        <w:ind w:left="851"/>
        <w:jc w:val="both"/>
        <w:rPr>
          <w:rFonts w:ascii="Arial" w:hAnsi="Arial" w:cs="Arial"/>
          <w:sz w:val="24"/>
          <w:lang w:val="en-GB"/>
        </w:rPr>
        <w:sectPr w:rsidR="00BE554C" w:rsidRPr="00A74A75" w:rsidSect="00A60EE5">
          <w:headerReference w:type="first" r:id="rId129"/>
          <w:footerReference w:type="first" r:id="rId130"/>
          <w:pgSz w:w="11906" w:h="16838"/>
          <w:pgMar w:top="1440" w:right="1440" w:bottom="1440" w:left="1440" w:header="708" w:footer="708" w:gutter="0"/>
          <w:cols w:space="708"/>
          <w:titlePg/>
          <w:docGrid w:linePitch="360"/>
        </w:sectPr>
      </w:pPr>
    </w:p>
    <w:p w14:paraId="64AB7002" w14:textId="1E8A7502" w:rsidR="00321C3E" w:rsidRPr="00A74A75" w:rsidRDefault="00E53161" w:rsidP="00372C5D">
      <w:pPr>
        <w:pStyle w:val="ListParagraph"/>
        <w:keepNext/>
        <w:spacing w:after="0"/>
        <w:ind w:left="0"/>
        <w:contextualSpacing w:val="0"/>
        <w:jc w:val="center"/>
        <w:rPr>
          <w:lang w:val="en-GB"/>
        </w:rPr>
      </w:pPr>
      <w:r w:rsidRPr="00A74A75">
        <w:rPr>
          <w:noProof/>
          <w:lang w:val="en-US"/>
        </w:rPr>
        <w:lastRenderedPageBreak/>
        <w:drawing>
          <wp:inline distT="0" distB="0" distL="0" distR="0" wp14:anchorId="6DEE6F39" wp14:editId="450B2870">
            <wp:extent cx="8863330" cy="48133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8863330" cy="4813300"/>
                    </a:xfrm>
                    <a:prstGeom prst="rect">
                      <a:avLst/>
                    </a:prstGeom>
                  </pic:spPr>
                </pic:pic>
              </a:graphicData>
            </a:graphic>
          </wp:inline>
        </w:drawing>
      </w:r>
      <w:r w:rsidRPr="00A74A75">
        <w:rPr>
          <w:i/>
          <w:sz w:val="18"/>
          <w:lang w:val="en-GB"/>
        </w:rPr>
        <w:t xml:space="preserve">Figure </w:t>
      </w:r>
      <w:r w:rsidRPr="00A74A75">
        <w:rPr>
          <w:i/>
          <w:sz w:val="18"/>
          <w:lang w:val="en-GB"/>
        </w:rPr>
        <w:fldChar w:fldCharType="begin"/>
      </w:r>
      <w:r w:rsidRPr="00A74A75">
        <w:rPr>
          <w:i/>
          <w:sz w:val="18"/>
          <w:lang w:val="en-GB"/>
        </w:rPr>
        <w:instrText xml:space="preserve"> SEQ Figure \* ARABIC </w:instrText>
      </w:r>
      <w:r w:rsidRPr="00A74A75">
        <w:rPr>
          <w:i/>
          <w:sz w:val="18"/>
          <w:lang w:val="en-GB"/>
        </w:rPr>
        <w:fldChar w:fldCharType="separate"/>
      </w:r>
      <w:r w:rsidR="00596DA2">
        <w:rPr>
          <w:i/>
          <w:noProof/>
          <w:sz w:val="18"/>
          <w:lang w:val="en-GB"/>
        </w:rPr>
        <w:t>22</w:t>
      </w:r>
      <w:r w:rsidRPr="00A74A75">
        <w:rPr>
          <w:i/>
          <w:sz w:val="18"/>
          <w:lang w:val="en-GB"/>
        </w:rPr>
        <w:fldChar w:fldCharType="end"/>
      </w:r>
      <w:r w:rsidRPr="00A74A75">
        <w:rPr>
          <w:i/>
          <w:sz w:val="18"/>
          <w:lang w:val="en-GB"/>
        </w:rPr>
        <w:t xml:space="preserve"> Aircraft Register in AERONET</w:t>
      </w:r>
    </w:p>
    <w:p w14:paraId="788EA344" w14:textId="66BFE46B" w:rsidR="00177774" w:rsidRPr="00A74A75" w:rsidRDefault="00177774" w:rsidP="00177774">
      <w:pPr>
        <w:pStyle w:val="ListParagraph"/>
        <w:spacing w:after="240"/>
        <w:ind w:left="0"/>
        <w:contextualSpacing w:val="0"/>
        <w:outlineLvl w:val="1"/>
        <w:rPr>
          <w:rFonts w:ascii="Arial" w:hAnsi="Arial" w:cs="Arial"/>
          <w:b/>
          <w:sz w:val="24"/>
          <w:lang w:val="en-GB"/>
        </w:rPr>
        <w:sectPr w:rsidR="00177774" w:rsidRPr="00A74A75" w:rsidSect="00A60EE5">
          <w:headerReference w:type="default" r:id="rId132"/>
          <w:footerReference w:type="default" r:id="rId133"/>
          <w:headerReference w:type="first" r:id="rId134"/>
          <w:footerReference w:type="first" r:id="rId135"/>
          <w:pgSz w:w="16838" w:h="11906" w:orient="landscape"/>
          <w:pgMar w:top="1440" w:right="1440" w:bottom="1440" w:left="1440" w:header="708" w:footer="708" w:gutter="0"/>
          <w:cols w:space="708"/>
          <w:titlePg/>
          <w:docGrid w:linePitch="360"/>
        </w:sectPr>
      </w:pPr>
    </w:p>
    <w:p w14:paraId="204C5253" w14:textId="5D67F77F" w:rsidR="00B7081A" w:rsidRPr="00A74A75" w:rsidRDefault="00B7081A" w:rsidP="00AA29B0">
      <w:pPr>
        <w:pStyle w:val="ListParagraph"/>
        <w:numPr>
          <w:ilvl w:val="1"/>
          <w:numId w:val="16"/>
        </w:numPr>
        <w:spacing w:after="240"/>
        <w:ind w:left="851" w:hanging="851"/>
        <w:contextualSpacing w:val="0"/>
        <w:jc w:val="both"/>
        <w:outlineLvl w:val="1"/>
        <w:rPr>
          <w:rFonts w:ascii="Arial" w:hAnsi="Arial" w:cs="Arial"/>
          <w:b/>
          <w:sz w:val="24"/>
          <w:lang w:val="en-GB"/>
        </w:rPr>
      </w:pPr>
      <w:bookmarkStart w:id="1881" w:name="_Toc67386784"/>
      <w:r w:rsidRPr="00A74A75">
        <w:rPr>
          <w:rFonts w:ascii="Arial" w:hAnsi="Arial" w:cs="Arial"/>
          <w:b/>
          <w:sz w:val="24"/>
          <w:lang w:val="en-GB"/>
        </w:rPr>
        <w:lastRenderedPageBreak/>
        <w:t>AIRCRAFT MONITORING</w:t>
      </w:r>
      <w:bookmarkEnd w:id="1881"/>
    </w:p>
    <w:p w14:paraId="2AFEED55" w14:textId="2B453330" w:rsidR="00C3280B" w:rsidRPr="00A74A75" w:rsidRDefault="00277AD3" w:rsidP="00AA29B0">
      <w:pPr>
        <w:pStyle w:val="ListParagraph"/>
        <w:numPr>
          <w:ilvl w:val="0"/>
          <w:numId w:val="27"/>
        </w:numPr>
        <w:spacing w:line="276" w:lineRule="auto"/>
        <w:ind w:left="1276" w:hanging="425"/>
        <w:contextualSpacing w:val="0"/>
        <w:jc w:val="both"/>
        <w:rPr>
          <w:rFonts w:ascii="Arial" w:hAnsi="Arial" w:cs="Arial"/>
          <w:lang w:val="en-GB"/>
        </w:rPr>
      </w:pPr>
      <w:r w:rsidRPr="00A74A75">
        <w:rPr>
          <w:rFonts w:ascii="Arial" w:hAnsi="Arial" w:cs="Arial"/>
          <w:sz w:val="24"/>
          <w:lang w:val="en-GB"/>
        </w:rPr>
        <w:t>The</w:t>
      </w:r>
      <w:r w:rsidR="00C3280B" w:rsidRPr="00A74A75">
        <w:rPr>
          <w:rFonts w:ascii="Arial" w:hAnsi="Arial" w:cs="Arial"/>
          <w:sz w:val="24"/>
          <w:lang w:val="en-GB"/>
        </w:rPr>
        <w:t xml:space="preserve"> </w:t>
      </w:r>
      <w:r w:rsidR="005F19C9">
        <w:rPr>
          <w:rFonts w:ascii="Arial" w:hAnsi="Arial" w:cs="Arial"/>
          <w:sz w:val="24"/>
          <w:lang w:val="en-GB"/>
        </w:rPr>
        <w:t>CAMO</w:t>
      </w:r>
      <w:r w:rsidRPr="00A74A75">
        <w:rPr>
          <w:rFonts w:ascii="Arial" w:hAnsi="Arial" w:cs="Arial"/>
          <w:sz w:val="24"/>
          <w:lang w:val="en-GB"/>
        </w:rPr>
        <w:t xml:space="preserve"> planner shall at all times monitor the</w:t>
      </w:r>
      <w:r w:rsidR="00C3280B" w:rsidRPr="00A74A75">
        <w:rPr>
          <w:rFonts w:ascii="Arial" w:hAnsi="Arial" w:cs="Arial"/>
          <w:sz w:val="24"/>
          <w:lang w:val="en-GB"/>
        </w:rPr>
        <w:t xml:space="preserve"> aircraft maintenance status to ensure that all maintenance is performed within the prescribed limits.</w:t>
      </w:r>
    </w:p>
    <w:p w14:paraId="10E3A2AF" w14:textId="49F2B48D" w:rsidR="00165C0A" w:rsidRPr="00A74A75" w:rsidRDefault="008A2362" w:rsidP="00AA29B0">
      <w:pPr>
        <w:pStyle w:val="ListParagraph"/>
        <w:numPr>
          <w:ilvl w:val="0"/>
          <w:numId w:val="27"/>
        </w:numPr>
        <w:spacing w:line="276" w:lineRule="auto"/>
        <w:ind w:left="1276" w:hanging="425"/>
        <w:contextualSpacing w:val="0"/>
        <w:jc w:val="both"/>
        <w:rPr>
          <w:rFonts w:ascii="Arial" w:hAnsi="Arial" w:cs="Arial"/>
          <w:sz w:val="24"/>
          <w:szCs w:val="24"/>
          <w:lang w:val="en-GB"/>
        </w:rPr>
      </w:pPr>
      <w:r w:rsidRPr="00A74A75">
        <w:rPr>
          <w:rFonts w:ascii="Arial" w:hAnsi="Arial" w:cs="Arial"/>
          <w:sz w:val="24"/>
          <w:szCs w:val="24"/>
          <w:lang w:val="en-GB"/>
        </w:rPr>
        <w:t>The</w:t>
      </w:r>
      <w:r w:rsidR="00DA4060" w:rsidRPr="00A74A75">
        <w:rPr>
          <w:rFonts w:ascii="Arial" w:hAnsi="Arial" w:cs="Arial"/>
          <w:sz w:val="24"/>
          <w:szCs w:val="24"/>
          <w:lang w:val="en-GB"/>
        </w:rPr>
        <w:t xml:space="preserve"> AERONET</w:t>
      </w:r>
      <w:r w:rsidRPr="00A74A75">
        <w:rPr>
          <w:rFonts w:ascii="Arial" w:hAnsi="Arial" w:cs="Arial"/>
          <w:sz w:val="24"/>
          <w:szCs w:val="24"/>
          <w:lang w:val="en-GB"/>
        </w:rPr>
        <w:t xml:space="preserve"> Aircraft Module are colour coded for quick reference:</w:t>
      </w:r>
    </w:p>
    <w:p w14:paraId="214342D1" w14:textId="7151CE43" w:rsidR="00AA29B0" w:rsidRPr="00A74A75" w:rsidRDefault="008A2362" w:rsidP="00AA29B0">
      <w:pPr>
        <w:pStyle w:val="ListParagraph"/>
        <w:numPr>
          <w:ilvl w:val="1"/>
          <w:numId w:val="27"/>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 xml:space="preserve">If text displays </w:t>
      </w:r>
      <w:r w:rsidR="006A520E" w:rsidRPr="00A74A75">
        <w:rPr>
          <w:rFonts w:ascii="Arial" w:hAnsi="Arial" w:cs="Arial"/>
          <w:color w:val="FF0000"/>
          <w:sz w:val="24"/>
          <w:szCs w:val="24"/>
          <w:lang w:val="en-GB"/>
        </w:rPr>
        <w:t>RED,</w:t>
      </w:r>
      <w:r w:rsidR="0090422C" w:rsidRPr="00A74A75">
        <w:rPr>
          <w:rFonts w:ascii="Arial" w:hAnsi="Arial" w:cs="Arial"/>
          <w:color w:val="FF0000"/>
          <w:sz w:val="24"/>
          <w:szCs w:val="24"/>
          <w:lang w:val="en-GB"/>
        </w:rPr>
        <w:t xml:space="preserve"> </w:t>
      </w:r>
      <w:r w:rsidRPr="00A74A75">
        <w:rPr>
          <w:rFonts w:ascii="Arial" w:hAnsi="Arial" w:cs="Arial"/>
          <w:sz w:val="24"/>
          <w:szCs w:val="24"/>
          <w:lang w:val="en-GB"/>
        </w:rPr>
        <w:t>the limitation is overdue</w:t>
      </w:r>
      <w:r w:rsidR="00463E16" w:rsidRPr="00A74A75">
        <w:rPr>
          <w:rFonts w:ascii="Arial" w:hAnsi="Arial" w:cs="Arial"/>
          <w:sz w:val="24"/>
          <w:szCs w:val="24"/>
          <w:lang w:val="en-GB"/>
        </w:rPr>
        <w:t>.</w:t>
      </w:r>
    </w:p>
    <w:p w14:paraId="648A83C3" w14:textId="6CDA9A10" w:rsidR="00AA29B0" w:rsidRPr="00A74A75" w:rsidRDefault="008A2362" w:rsidP="00AA29B0">
      <w:pPr>
        <w:pStyle w:val="ListParagraph"/>
        <w:numPr>
          <w:ilvl w:val="1"/>
          <w:numId w:val="27"/>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 xml:space="preserve">If text displays </w:t>
      </w:r>
      <w:r w:rsidR="006A520E" w:rsidRPr="00A74A75">
        <w:rPr>
          <w:rFonts w:ascii="Arial" w:hAnsi="Arial" w:cs="Arial"/>
          <w:color w:val="2F5496" w:themeColor="accent5" w:themeShade="BF"/>
          <w:sz w:val="24"/>
          <w:szCs w:val="24"/>
          <w:lang w:val="en-GB"/>
        </w:rPr>
        <w:t>BLUE,</w:t>
      </w:r>
      <w:r w:rsidRPr="00A74A75">
        <w:rPr>
          <w:rFonts w:ascii="Arial" w:hAnsi="Arial" w:cs="Arial"/>
          <w:sz w:val="24"/>
          <w:szCs w:val="24"/>
          <w:lang w:val="en-GB"/>
        </w:rPr>
        <w:t xml:space="preserve"> the limitation is within the warning period</w:t>
      </w:r>
      <w:r w:rsidR="00463E16" w:rsidRPr="00A74A75">
        <w:rPr>
          <w:rFonts w:ascii="Arial" w:hAnsi="Arial" w:cs="Arial"/>
          <w:sz w:val="24"/>
          <w:szCs w:val="24"/>
          <w:lang w:val="en-GB"/>
        </w:rPr>
        <w:t>.</w:t>
      </w:r>
    </w:p>
    <w:p w14:paraId="65FAD36F" w14:textId="02E88093" w:rsidR="008A2362" w:rsidRPr="00A74A75" w:rsidRDefault="0090422C" w:rsidP="00AA29B0">
      <w:pPr>
        <w:pStyle w:val="ListParagraph"/>
        <w:numPr>
          <w:ilvl w:val="1"/>
          <w:numId w:val="27"/>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 xml:space="preserve">If text displays </w:t>
      </w:r>
      <w:r w:rsidR="006A520E" w:rsidRPr="00A74A75">
        <w:rPr>
          <w:rFonts w:ascii="Arial" w:hAnsi="Arial" w:cs="Arial"/>
          <w:color w:val="38761D"/>
          <w:sz w:val="24"/>
          <w:lang w:val="en-GB"/>
        </w:rPr>
        <w:t>GREEN,</w:t>
      </w:r>
      <w:r w:rsidRPr="00A74A75">
        <w:rPr>
          <w:rFonts w:ascii="Arial" w:hAnsi="Arial" w:cs="Arial"/>
          <w:sz w:val="24"/>
          <w:szCs w:val="24"/>
          <w:lang w:val="en-GB"/>
        </w:rPr>
        <w:t xml:space="preserve"> the limitation has an extension applied</w:t>
      </w:r>
      <w:r w:rsidR="00463E16" w:rsidRPr="00A74A75">
        <w:rPr>
          <w:rFonts w:ascii="Arial" w:hAnsi="Arial" w:cs="Arial"/>
          <w:sz w:val="24"/>
          <w:szCs w:val="24"/>
          <w:lang w:val="en-GB"/>
        </w:rPr>
        <w:t>.</w:t>
      </w:r>
    </w:p>
    <w:p w14:paraId="4A1593ED" w14:textId="32390A3C" w:rsidR="004C608D" w:rsidRPr="00A74A75" w:rsidRDefault="00220939" w:rsidP="00AA29B0">
      <w:pPr>
        <w:pStyle w:val="ListParagraph"/>
        <w:numPr>
          <w:ilvl w:val="0"/>
          <w:numId w:val="27"/>
        </w:numPr>
        <w:spacing w:line="276" w:lineRule="auto"/>
        <w:ind w:left="1276" w:hanging="425"/>
        <w:contextualSpacing w:val="0"/>
        <w:jc w:val="both"/>
        <w:rPr>
          <w:rFonts w:ascii="Arial" w:hAnsi="Arial" w:cs="Arial"/>
          <w:sz w:val="24"/>
          <w:szCs w:val="24"/>
          <w:lang w:val="en-GB"/>
        </w:rPr>
      </w:pPr>
      <w:commentRangeStart w:id="1882"/>
      <w:r w:rsidRPr="00A74A75">
        <w:rPr>
          <w:rFonts w:ascii="Arial" w:hAnsi="Arial" w:cs="Arial"/>
          <w:sz w:val="24"/>
          <w:szCs w:val="24"/>
          <w:lang w:val="en-GB"/>
        </w:rPr>
        <w:t xml:space="preserve">The </w:t>
      </w:r>
      <w:r w:rsidR="008C388B" w:rsidRPr="00A74A75">
        <w:rPr>
          <w:rFonts w:ascii="Arial" w:hAnsi="Arial" w:cs="Arial"/>
          <w:sz w:val="24"/>
          <w:szCs w:val="24"/>
          <w:lang w:val="en-GB"/>
        </w:rPr>
        <w:t>warning limit</w:t>
      </w:r>
      <w:r w:rsidR="004C608D" w:rsidRPr="00A74A75">
        <w:rPr>
          <w:rFonts w:ascii="Arial" w:hAnsi="Arial" w:cs="Arial"/>
          <w:sz w:val="24"/>
          <w:szCs w:val="24"/>
          <w:lang w:val="en-GB"/>
        </w:rPr>
        <w:t xml:space="preserve"> of inspections</w:t>
      </w:r>
      <w:r w:rsidR="00580B1E" w:rsidRPr="00A74A75">
        <w:rPr>
          <w:rFonts w:ascii="Arial" w:hAnsi="Arial" w:cs="Arial"/>
          <w:sz w:val="24"/>
          <w:szCs w:val="24"/>
          <w:lang w:val="en-GB"/>
        </w:rPr>
        <w:t xml:space="preserve"> in the AERONET</w:t>
      </w:r>
      <w:r w:rsidR="004C608D" w:rsidRPr="00A74A75">
        <w:rPr>
          <w:rFonts w:ascii="Arial" w:hAnsi="Arial" w:cs="Arial"/>
          <w:sz w:val="24"/>
          <w:szCs w:val="24"/>
          <w:lang w:val="en-GB"/>
        </w:rPr>
        <w:t xml:space="preserve"> shall be </w:t>
      </w:r>
      <w:r w:rsidR="008C388B" w:rsidRPr="00A74A75">
        <w:rPr>
          <w:rFonts w:ascii="Arial" w:hAnsi="Arial" w:cs="Arial"/>
          <w:sz w:val="24"/>
          <w:szCs w:val="24"/>
          <w:lang w:val="en-GB"/>
        </w:rPr>
        <w:t>set to</w:t>
      </w:r>
      <w:r w:rsidR="004C608D" w:rsidRPr="00A74A75">
        <w:rPr>
          <w:rFonts w:ascii="Arial" w:hAnsi="Arial" w:cs="Arial"/>
          <w:sz w:val="24"/>
          <w:szCs w:val="24"/>
          <w:lang w:val="en-GB"/>
        </w:rPr>
        <w:t>:</w:t>
      </w:r>
    </w:p>
    <w:p w14:paraId="65C26BEB" w14:textId="60D9D8FB" w:rsidR="004C608D" w:rsidRPr="00A74A75" w:rsidRDefault="008C388B" w:rsidP="00AA29B0">
      <w:pPr>
        <w:pStyle w:val="ListParagraph"/>
        <w:numPr>
          <w:ilvl w:val="1"/>
          <w:numId w:val="27"/>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 xml:space="preserve"> </w:t>
      </w:r>
      <w:r w:rsidR="00F91430" w:rsidRPr="00A74A75">
        <w:rPr>
          <w:rFonts w:ascii="Arial" w:hAnsi="Arial" w:cs="Arial"/>
          <w:sz w:val="24"/>
          <w:szCs w:val="24"/>
          <w:lang w:val="en-GB"/>
        </w:rPr>
        <w:t>5</w:t>
      </w:r>
      <w:r w:rsidR="00191EA4" w:rsidRPr="00A74A75">
        <w:rPr>
          <w:rFonts w:ascii="Arial" w:hAnsi="Arial" w:cs="Arial"/>
          <w:sz w:val="24"/>
          <w:szCs w:val="24"/>
          <w:lang w:val="en-GB"/>
        </w:rPr>
        <w:t>0% of flight hours</w:t>
      </w:r>
      <w:r w:rsidR="005711F6" w:rsidRPr="00A74A75">
        <w:rPr>
          <w:rFonts w:ascii="Arial" w:hAnsi="Arial" w:cs="Arial"/>
          <w:sz w:val="24"/>
          <w:szCs w:val="24"/>
          <w:lang w:val="en-GB"/>
        </w:rPr>
        <w:t xml:space="preserve"> and </w:t>
      </w:r>
      <w:r w:rsidR="00191EA4" w:rsidRPr="00A74A75">
        <w:rPr>
          <w:rFonts w:ascii="Arial" w:hAnsi="Arial" w:cs="Arial"/>
          <w:sz w:val="24"/>
          <w:szCs w:val="24"/>
          <w:lang w:val="en-GB"/>
        </w:rPr>
        <w:t xml:space="preserve">calendar interval for inspection below 100 hours </w:t>
      </w:r>
      <w:r w:rsidR="00A377EB">
        <w:rPr>
          <w:rFonts w:ascii="Arial" w:hAnsi="Arial" w:cs="Arial"/>
          <w:sz w:val="24"/>
          <w:szCs w:val="24"/>
          <w:lang w:val="en-GB"/>
        </w:rPr>
        <w:t xml:space="preserve">included </w:t>
      </w:r>
      <w:r w:rsidR="00191EA4" w:rsidRPr="00A74A75">
        <w:rPr>
          <w:rFonts w:ascii="Arial" w:hAnsi="Arial" w:cs="Arial"/>
          <w:sz w:val="24"/>
          <w:szCs w:val="24"/>
          <w:lang w:val="en-GB"/>
        </w:rPr>
        <w:t>and 6 months</w:t>
      </w:r>
      <w:r w:rsidR="00A377EB">
        <w:rPr>
          <w:rFonts w:ascii="Arial" w:hAnsi="Arial" w:cs="Arial"/>
          <w:sz w:val="24"/>
          <w:szCs w:val="24"/>
          <w:lang w:val="en-GB"/>
        </w:rPr>
        <w:t xml:space="preserve"> included</w:t>
      </w:r>
      <w:r w:rsidR="00191EA4" w:rsidRPr="00A74A75">
        <w:rPr>
          <w:rFonts w:ascii="Arial" w:hAnsi="Arial" w:cs="Arial"/>
          <w:sz w:val="24"/>
          <w:szCs w:val="24"/>
          <w:lang w:val="en-GB"/>
        </w:rPr>
        <w:t xml:space="preserve">, </w:t>
      </w:r>
    </w:p>
    <w:p w14:paraId="07E4CE06" w14:textId="18C98AF0" w:rsidR="00220939" w:rsidRPr="00A74A75" w:rsidRDefault="008C388B" w:rsidP="00AA29B0">
      <w:pPr>
        <w:pStyle w:val="ListParagraph"/>
        <w:numPr>
          <w:ilvl w:val="1"/>
          <w:numId w:val="27"/>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50 hours</w:t>
      </w:r>
      <w:r w:rsidR="004C608D" w:rsidRPr="00A74A75">
        <w:rPr>
          <w:rFonts w:ascii="Arial" w:hAnsi="Arial" w:cs="Arial"/>
          <w:sz w:val="24"/>
          <w:szCs w:val="24"/>
          <w:lang w:val="en-GB"/>
        </w:rPr>
        <w:t xml:space="preserve"> </w:t>
      </w:r>
      <w:r w:rsidRPr="00A74A75">
        <w:rPr>
          <w:rFonts w:ascii="Arial" w:hAnsi="Arial" w:cs="Arial"/>
          <w:sz w:val="24"/>
          <w:szCs w:val="24"/>
          <w:lang w:val="en-GB"/>
        </w:rPr>
        <w:t>for inspections above 100 hours,</w:t>
      </w:r>
      <w:r w:rsidR="003265DA" w:rsidRPr="00A74A75">
        <w:rPr>
          <w:rFonts w:ascii="Arial" w:hAnsi="Arial" w:cs="Arial"/>
          <w:sz w:val="24"/>
          <w:szCs w:val="24"/>
          <w:lang w:val="en-GB"/>
        </w:rPr>
        <w:t xml:space="preserve"> </w:t>
      </w:r>
      <w:r w:rsidR="00191EA4" w:rsidRPr="00A74A75">
        <w:rPr>
          <w:rFonts w:ascii="Arial" w:hAnsi="Arial" w:cs="Arial"/>
          <w:sz w:val="24"/>
          <w:szCs w:val="24"/>
          <w:lang w:val="en-GB"/>
        </w:rPr>
        <w:t xml:space="preserve">and </w:t>
      </w:r>
      <w:r w:rsidR="003265DA" w:rsidRPr="00A74A75">
        <w:rPr>
          <w:rFonts w:ascii="Arial" w:hAnsi="Arial" w:cs="Arial"/>
          <w:sz w:val="24"/>
          <w:szCs w:val="24"/>
          <w:lang w:val="en-GB"/>
        </w:rPr>
        <w:t>90 days for inspections above 6</w:t>
      </w:r>
      <w:r w:rsidRPr="00A74A75">
        <w:rPr>
          <w:rFonts w:ascii="Arial" w:hAnsi="Arial" w:cs="Arial"/>
          <w:sz w:val="24"/>
          <w:szCs w:val="24"/>
          <w:lang w:val="en-GB"/>
        </w:rPr>
        <w:t xml:space="preserve"> months</w:t>
      </w:r>
      <w:commentRangeEnd w:id="1882"/>
      <w:r w:rsidR="009C4BA1">
        <w:rPr>
          <w:rFonts w:ascii="Arial" w:hAnsi="Arial" w:cs="Arial"/>
          <w:sz w:val="24"/>
          <w:szCs w:val="24"/>
          <w:lang w:val="en-GB"/>
        </w:rPr>
        <w:t>.</w:t>
      </w:r>
      <w:r w:rsidR="000E65B3" w:rsidRPr="00A74A75">
        <w:rPr>
          <w:rStyle w:val="CommentReference"/>
          <w:sz w:val="24"/>
          <w:szCs w:val="24"/>
          <w:lang w:val="en-GB"/>
        </w:rPr>
        <w:commentReference w:id="1882"/>
      </w:r>
    </w:p>
    <w:p w14:paraId="6FA8AEF4" w14:textId="77777777" w:rsidR="004F31B7" w:rsidRDefault="00B4027F" w:rsidP="00AA29B0">
      <w:pPr>
        <w:pStyle w:val="ListParagraph"/>
        <w:numPr>
          <w:ilvl w:val="0"/>
          <w:numId w:val="27"/>
        </w:numPr>
        <w:spacing w:line="276" w:lineRule="auto"/>
        <w:ind w:left="1276" w:hanging="425"/>
        <w:contextualSpacing w:val="0"/>
        <w:jc w:val="both"/>
        <w:rPr>
          <w:ins w:id="1883" w:author="Deputy CAMM" w:date="2021-02-18T10:31:00Z"/>
          <w:rFonts w:ascii="Arial" w:hAnsi="Arial" w:cs="Arial"/>
          <w:sz w:val="24"/>
          <w:lang w:val="en-GB"/>
        </w:rPr>
      </w:pPr>
      <w:commentRangeStart w:id="1884"/>
      <w:r w:rsidRPr="00A74A75">
        <w:rPr>
          <w:rFonts w:ascii="Arial" w:hAnsi="Arial" w:cs="Arial"/>
          <w:sz w:val="24"/>
          <w:szCs w:val="24"/>
          <w:lang w:val="en-GB"/>
        </w:rPr>
        <w:t>Daily Fleet Status</w:t>
      </w:r>
      <w:r w:rsidR="00191EA4" w:rsidRPr="00A74A75">
        <w:rPr>
          <w:rFonts w:ascii="Arial" w:hAnsi="Arial" w:cs="Arial"/>
          <w:sz w:val="24"/>
          <w:szCs w:val="24"/>
          <w:lang w:val="en-GB"/>
        </w:rPr>
        <w:t xml:space="preserve"> are</w:t>
      </w:r>
      <w:r w:rsidR="00495A64" w:rsidRPr="00A74A75">
        <w:rPr>
          <w:rFonts w:ascii="Arial" w:hAnsi="Arial" w:cs="Arial"/>
          <w:sz w:val="24"/>
          <w:szCs w:val="24"/>
          <w:lang w:val="en-GB"/>
        </w:rPr>
        <w:t xml:space="preserve"> i</w:t>
      </w:r>
      <w:r w:rsidR="00587D39" w:rsidRPr="00A74A75">
        <w:rPr>
          <w:rFonts w:ascii="Arial" w:hAnsi="Arial" w:cs="Arial"/>
          <w:sz w:val="24"/>
          <w:szCs w:val="24"/>
          <w:lang w:val="en-GB"/>
        </w:rPr>
        <w:t>ssued daily to the operator</w:t>
      </w:r>
      <w:r w:rsidR="00C20194">
        <w:rPr>
          <w:rFonts w:ascii="Arial" w:hAnsi="Arial" w:cs="Arial"/>
          <w:sz w:val="24"/>
          <w:szCs w:val="24"/>
          <w:lang w:val="en-GB"/>
        </w:rPr>
        <w:t xml:space="preserve">, </w:t>
      </w:r>
      <w:r w:rsidR="008B37A8">
        <w:rPr>
          <w:rFonts w:ascii="Arial" w:hAnsi="Arial" w:cs="Arial"/>
          <w:sz w:val="24"/>
          <w:szCs w:val="24"/>
          <w:lang w:val="en-GB"/>
        </w:rPr>
        <w:t>if required</w:t>
      </w:r>
      <w:r w:rsidR="00C20194">
        <w:rPr>
          <w:rFonts w:ascii="Arial" w:hAnsi="Arial" w:cs="Arial"/>
          <w:sz w:val="24"/>
          <w:szCs w:val="24"/>
          <w:lang w:val="en-GB"/>
        </w:rPr>
        <w:t>,</w:t>
      </w:r>
      <w:r w:rsidR="00587D39" w:rsidRPr="00A74A75">
        <w:rPr>
          <w:rFonts w:ascii="Arial" w:hAnsi="Arial" w:cs="Arial"/>
          <w:sz w:val="24"/>
          <w:szCs w:val="24"/>
          <w:lang w:val="en-GB"/>
        </w:rPr>
        <w:t xml:space="preserve"> </w:t>
      </w:r>
      <w:r w:rsidRPr="00A74A75">
        <w:rPr>
          <w:rFonts w:ascii="Arial" w:hAnsi="Arial" w:cs="Arial"/>
          <w:sz w:val="24"/>
          <w:szCs w:val="24"/>
          <w:lang w:val="en-GB"/>
        </w:rPr>
        <w:t>at the end of the day</w:t>
      </w:r>
      <w:r w:rsidR="003E7D6A">
        <w:rPr>
          <w:rFonts w:ascii="Arial" w:hAnsi="Arial" w:cs="Arial"/>
          <w:sz w:val="24"/>
          <w:szCs w:val="24"/>
          <w:lang w:val="en-GB"/>
        </w:rPr>
        <w:t xml:space="preserve"> </w:t>
      </w:r>
      <w:r w:rsidR="000A000E" w:rsidRPr="00A74A75">
        <w:rPr>
          <w:rFonts w:ascii="Arial" w:hAnsi="Arial" w:cs="Arial"/>
          <w:sz w:val="24"/>
          <w:szCs w:val="24"/>
          <w:lang w:val="en-GB"/>
        </w:rPr>
        <w:t xml:space="preserve">using </w:t>
      </w:r>
      <w:r w:rsidR="003E7D6A">
        <w:rPr>
          <w:rFonts w:ascii="Arial" w:hAnsi="Arial" w:cs="Arial"/>
          <w:sz w:val="24"/>
          <w:szCs w:val="24"/>
          <w:lang w:val="en-GB"/>
        </w:rPr>
        <w:t>respective format</w:t>
      </w:r>
      <w:r w:rsidRPr="00A74A75">
        <w:rPr>
          <w:rFonts w:ascii="Arial" w:hAnsi="Arial" w:cs="Arial"/>
          <w:sz w:val="24"/>
          <w:szCs w:val="24"/>
          <w:lang w:val="en-GB"/>
        </w:rPr>
        <w:t>.</w:t>
      </w:r>
      <w:commentRangeEnd w:id="1884"/>
      <w:r w:rsidR="00617A3F" w:rsidRPr="00A74A75">
        <w:rPr>
          <w:rStyle w:val="CommentReference"/>
          <w:sz w:val="24"/>
          <w:szCs w:val="24"/>
          <w:lang w:val="en-GB"/>
        </w:rPr>
        <w:commentReference w:id="1884"/>
      </w:r>
      <w:r w:rsidR="00326B82" w:rsidRPr="00A74A75">
        <w:rPr>
          <w:rFonts w:ascii="Arial" w:hAnsi="Arial" w:cs="Arial"/>
          <w:sz w:val="24"/>
          <w:szCs w:val="24"/>
          <w:lang w:val="en-GB"/>
        </w:rPr>
        <w:t xml:space="preserve"> T</w:t>
      </w:r>
      <w:r w:rsidR="008E5133" w:rsidRPr="00A74A75">
        <w:rPr>
          <w:rFonts w:ascii="Arial" w:hAnsi="Arial" w:cs="Arial"/>
          <w:sz w:val="24"/>
          <w:szCs w:val="24"/>
          <w:lang w:val="en-GB"/>
        </w:rPr>
        <w:t xml:space="preserve">his </w:t>
      </w:r>
      <w:r w:rsidR="00CF7E46" w:rsidRPr="00A74A75">
        <w:rPr>
          <w:rFonts w:ascii="Arial" w:hAnsi="Arial" w:cs="Arial"/>
          <w:sz w:val="24"/>
          <w:szCs w:val="24"/>
          <w:lang w:val="en-GB"/>
        </w:rPr>
        <w:t>summarizes</w:t>
      </w:r>
      <w:r w:rsidR="008E5133" w:rsidRPr="00A74A75">
        <w:rPr>
          <w:rFonts w:ascii="Arial" w:hAnsi="Arial" w:cs="Arial"/>
          <w:sz w:val="24"/>
          <w:szCs w:val="24"/>
          <w:lang w:val="en-GB"/>
        </w:rPr>
        <w:t xml:space="preserve"> the aircraft serviceabilit</w:t>
      </w:r>
      <w:r w:rsidR="00CF7E46" w:rsidRPr="00A74A75">
        <w:rPr>
          <w:rFonts w:ascii="Arial" w:hAnsi="Arial" w:cs="Arial"/>
          <w:sz w:val="24"/>
          <w:szCs w:val="24"/>
          <w:lang w:val="en-GB"/>
        </w:rPr>
        <w:t>y withi</w:t>
      </w:r>
      <w:r w:rsidR="001B608A" w:rsidRPr="00A74A75">
        <w:rPr>
          <w:rFonts w:ascii="Arial" w:hAnsi="Arial" w:cs="Arial"/>
          <w:sz w:val="24"/>
          <w:szCs w:val="24"/>
          <w:lang w:val="en-GB"/>
        </w:rPr>
        <w:t>n the 24 hours period</w:t>
      </w:r>
      <w:r w:rsidR="001B608A" w:rsidRPr="00A74A75">
        <w:rPr>
          <w:rFonts w:ascii="Arial" w:hAnsi="Arial" w:cs="Arial"/>
          <w:sz w:val="24"/>
          <w:lang w:val="en-GB"/>
        </w:rPr>
        <w:t>.</w:t>
      </w:r>
    </w:p>
    <w:p w14:paraId="5223FDD1" w14:textId="259070BD" w:rsidR="001924B5" w:rsidRPr="00A74A75" w:rsidRDefault="008243F7" w:rsidP="00AA29B0">
      <w:pPr>
        <w:pStyle w:val="ListParagraph"/>
        <w:numPr>
          <w:ilvl w:val="0"/>
          <w:numId w:val="27"/>
        </w:numPr>
        <w:spacing w:line="276" w:lineRule="auto"/>
        <w:ind w:left="1276" w:hanging="425"/>
        <w:contextualSpacing w:val="0"/>
        <w:jc w:val="both"/>
        <w:rPr>
          <w:rFonts w:ascii="Arial" w:hAnsi="Arial" w:cs="Arial"/>
          <w:sz w:val="24"/>
          <w:lang w:val="en-GB"/>
        </w:rPr>
        <w:sectPr w:rsidR="001924B5" w:rsidRPr="00A74A75" w:rsidSect="005E5434">
          <w:headerReference w:type="first" r:id="rId139"/>
          <w:footerReference w:type="first" r:id="rId140"/>
          <w:pgSz w:w="11906" w:h="16838"/>
          <w:pgMar w:top="1440" w:right="1440" w:bottom="1440" w:left="1440" w:header="708" w:footer="708" w:gutter="0"/>
          <w:cols w:space="708"/>
          <w:titlePg/>
          <w:docGrid w:linePitch="360"/>
        </w:sectPr>
      </w:pPr>
      <w:ins w:id="1902" w:author="Deputy CAMM" w:date="2021-02-18T10:31:00Z">
        <w:r>
          <w:rPr>
            <w:rFonts w:ascii="Arial" w:hAnsi="Arial" w:cs="Arial"/>
            <w:sz w:val="24"/>
            <w:lang w:val="en-GB"/>
          </w:rPr>
          <w:t>In addition to the</w:t>
        </w:r>
      </w:ins>
      <w:ins w:id="1903" w:author="Deputy CAMM" w:date="2021-02-18T10:32:00Z">
        <w:r>
          <w:rPr>
            <w:rFonts w:ascii="Arial" w:hAnsi="Arial" w:cs="Arial"/>
            <w:sz w:val="24"/>
            <w:lang w:val="en-GB"/>
          </w:rPr>
          <w:t xml:space="preserve"> aircraft monitoring, CAMO planner shall monitor </w:t>
        </w:r>
      </w:ins>
      <w:ins w:id="1904" w:author="Deputy CAMM" w:date="2021-02-18T10:34:00Z">
        <w:r>
          <w:rPr>
            <w:rFonts w:ascii="Arial" w:hAnsi="Arial" w:cs="Arial"/>
            <w:sz w:val="24"/>
            <w:lang w:val="en-GB"/>
          </w:rPr>
          <w:t>all AMP Temporar</w:t>
        </w:r>
      </w:ins>
      <w:ins w:id="1905" w:author="Deputy CAMM" w:date="2021-02-18T10:35:00Z">
        <w:r>
          <w:rPr>
            <w:rFonts w:ascii="Arial" w:hAnsi="Arial" w:cs="Arial"/>
            <w:sz w:val="24"/>
            <w:lang w:val="en-GB"/>
          </w:rPr>
          <w:t xml:space="preserve">y Revision expiry status in AERONET </w:t>
        </w:r>
      </w:ins>
      <w:ins w:id="1906" w:author="Deputy CAMM" w:date="2021-02-18T10:36:00Z">
        <w:r>
          <w:rPr>
            <w:rFonts w:ascii="Arial" w:hAnsi="Arial" w:cs="Arial"/>
            <w:sz w:val="24"/>
            <w:lang w:val="en-GB"/>
          </w:rPr>
          <w:t xml:space="preserve">and advise CAMM or Deputy CAMM </w:t>
        </w:r>
      </w:ins>
      <w:ins w:id="1907" w:author="Deputy CAMM" w:date="2021-02-18T10:37:00Z">
        <w:r>
          <w:rPr>
            <w:rFonts w:ascii="Arial" w:hAnsi="Arial" w:cs="Arial"/>
            <w:sz w:val="24"/>
            <w:lang w:val="en-GB"/>
          </w:rPr>
          <w:t>to ensure that all AMP with Temporary Revision has been submitted to CAAM for approval.</w:t>
        </w:r>
      </w:ins>
    </w:p>
    <w:p w14:paraId="464DB71B" w14:textId="7DB1E8B5" w:rsidR="005B0E27" w:rsidRPr="00E46664" w:rsidRDefault="005B0E27" w:rsidP="006242D5">
      <w:pPr>
        <w:pStyle w:val="ListParagraph"/>
        <w:numPr>
          <w:ilvl w:val="1"/>
          <w:numId w:val="16"/>
        </w:numPr>
        <w:spacing w:after="240"/>
        <w:ind w:left="851" w:hanging="851"/>
        <w:contextualSpacing w:val="0"/>
        <w:jc w:val="both"/>
        <w:outlineLvl w:val="1"/>
        <w:rPr>
          <w:rFonts w:ascii="Arial" w:hAnsi="Arial" w:cs="Arial"/>
          <w:b/>
          <w:sz w:val="24"/>
          <w:lang w:val="en-GB"/>
        </w:rPr>
      </w:pPr>
      <w:bookmarkStart w:id="1908" w:name="_Toc67386785"/>
      <w:r w:rsidRPr="00E46664">
        <w:rPr>
          <w:rFonts w:ascii="Arial" w:hAnsi="Arial" w:cs="Arial"/>
          <w:b/>
          <w:sz w:val="24"/>
          <w:lang w:val="en-GB"/>
        </w:rPr>
        <w:lastRenderedPageBreak/>
        <w:t>MAINTENANCE FORECAST</w:t>
      </w:r>
      <w:bookmarkEnd w:id="1908"/>
    </w:p>
    <w:p w14:paraId="20BC7C93" w14:textId="4B01A6A8" w:rsidR="00AA29B0" w:rsidRPr="00E46664" w:rsidRDefault="009B6AA1" w:rsidP="00AA29B0">
      <w:pPr>
        <w:pStyle w:val="ListParagraph"/>
        <w:numPr>
          <w:ilvl w:val="0"/>
          <w:numId w:val="30"/>
        </w:numPr>
        <w:spacing w:line="276" w:lineRule="auto"/>
        <w:ind w:left="1276" w:hanging="425"/>
        <w:contextualSpacing w:val="0"/>
        <w:jc w:val="both"/>
        <w:rPr>
          <w:rFonts w:ascii="Arial" w:hAnsi="Arial" w:cs="Arial"/>
          <w:sz w:val="24"/>
          <w:szCs w:val="24"/>
          <w:lang w:val="en-GB"/>
        </w:rPr>
      </w:pPr>
      <w:r w:rsidRPr="00E46664">
        <w:rPr>
          <w:rFonts w:ascii="Arial" w:hAnsi="Arial" w:cs="Arial"/>
          <w:sz w:val="24"/>
          <w:szCs w:val="24"/>
          <w:lang w:val="en-GB"/>
        </w:rPr>
        <w:t>A Maintenance Forecast can be generated through AERONE</w:t>
      </w:r>
      <w:r w:rsidR="002E78F4" w:rsidRPr="00E46664">
        <w:rPr>
          <w:rFonts w:ascii="Arial" w:hAnsi="Arial" w:cs="Arial"/>
          <w:sz w:val="24"/>
          <w:szCs w:val="24"/>
          <w:lang w:val="en-GB"/>
        </w:rPr>
        <w:t>T under Part 1 of Tec</w:t>
      </w:r>
      <w:r w:rsidR="00C73CCD" w:rsidRPr="00E46664">
        <w:rPr>
          <w:rFonts w:ascii="Arial" w:hAnsi="Arial" w:cs="Arial"/>
          <w:sz w:val="24"/>
          <w:szCs w:val="24"/>
          <w:lang w:val="en-GB"/>
        </w:rPr>
        <w:t>h</w:t>
      </w:r>
      <w:r w:rsidR="002E78F4" w:rsidRPr="00E46664">
        <w:rPr>
          <w:rFonts w:ascii="Arial" w:hAnsi="Arial" w:cs="Arial"/>
          <w:sz w:val="24"/>
          <w:szCs w:val="24"/>
          <w:lang w:val="en-GB"/>
        </w:rPr>
        <w:t xml:space="preserve"> Log module</w:t>
      </w:r>
      <w:r w:rsidR="00E46664" w:rsidRPr="00E46664">
        <w:rPr>
          <w:rFonts w:ascii="Arial" w:hAnsi="Arial" w:cs="Arial"/>
          <w:sz w:val="24"/>
          <w:szCs w:val="24"/>
          <w:lang w:val="en-GB"/>
        </w:rPr>
        <w:t>.</w:t>
      </w:r>
      <w:r w:rsidR="000C3ACA">
        <w:rPr>
          <w:rFonts w:ascii="Arial" w:hAnsi="Arial" w:cs="Arial"/>
          <w:sz w:val="24"/>
          <w:szCs w:val="24"/>
          <w:lang w:val="en-GB"/>
        </w:rPr>
        <w:t xml:space="preserve"> Refer Figure 23.</w:t>
      </w:r>
    </w:p>
    <w:p w14:paraId="1C409F05" w14:textId="50657F8A" w:rsidR="00AA29B0" w:rsidRPr="00A74A75" w:rsidRDefault="00F9233B" w:rsidP="00AA29B0">
      <w:pPr>
        <w:pStyle w:val="ListParagraph"/>
        <w:numPr>
          <w:ilvl w:val="0"/>
          <w:numId w:val="30"/>
        </w:numPr>
        <w:spacing w:line="276" w:lineRule="auto"/>
        <w:ind w:left="1276" w:hanging="425"/>
        <w:contextualSpacing w:val="0"/>
        <w:jc w:val="both"/>
        <w:rPr>
          <w:rFonts w:ascii="Arial" w:hAnsi="Arial" w:cs="Arial"/>
          <w:sz w:val="24"/>
          <w:szCs w:val="24"/>
          <w:lang w:val="en-GB"/>
        </w:rPr>
      </w:pPr>
      <w:r>
        <w:rPr>
          <w:rFonts w:ascii="Arial" w:hAnsi="Arial" w:cs="Arial"/>
          <w:sz w:val="24"/>
          <w:szCs w:val="24"/>
          <w:lang w:val="en-GB"/>
        </w:rPr>
        <w:t>For forecast generated through AERONET, a</w:t>
      </w:r>
      <w:r w:rsidR="002E78F4" w:rsidRPr="00A74A75">
        <w:rPr>
          <w:rFonts w:ascii="Arial" w:hAnsi="Arial" w:cs="Arial"/>
          <w:sz w:val="24"/>
          <w:szCs w:val="24"/>
          <w:lang w:val="en-GB"/>
        </w:rPr>
        <w:t xml:space="preserve"> range of values for limitation can be set </w:t>
      </w:r>
      <w:r w:rsidR="007609DD" w:rsidRPr="00A74A75">
        <w:rPr>
          <w:rFonts w:ascii="Arial" w:hAnsi="Arial" w:cs="Arial"/>
          <w:sz w:val="24"/>
          <w:szCs w:val="24"/>
          <w:lang w:val="en-GB"/>
        </w:rPr>
        <w:t>and the AERONET will automatically project the hours and landings based on the aircraft average burn rate</w:t>
      </w:r>
      <w:r w:rsidR="00F04A12" w:rsidRPr="00A74A75">
        <w:rPr>
          <w:rFonts w:ascii="Arial" w:hAnsi="Arial" w:cs="Arial"/>
          <w:sz w:val="24"/>
          <w:szCs w:val="24"/>
          <w:lang w:val="en-GB"/>
        </w:rPr>
        <w:t xml:space="preserve"> calculated</w:t>
      </w:r>
      <w:r w:rsidR="005076E5" w:rsidRPr="00A74A75">
        <w:rPr>
          <w:rFonts w:ascii="Arial" w:hAnsi="Arial" w:cs="Arial"/>
          <w:sz w:val="24"/>
          <w:szCs w:val="24"/>
          <w:lang w:val="en-GB"/>
        </w:rPr>
        <w:t xml:space="preserve"> by the system</w:t>
      </w:r>
      <w:r w:rsidR="00F04A12" w:rsidRPr="00A74A75">
        <w:rPr>
          <w:rFonts w:ascii="Arial" w:hAnsi="Arial" w:cs="Arial"/>
          <w:sz w:val="24"/>
          <w:szCs w:val="24"/>
          <w:lang w:val="en-GB"/>
        </w:rPr>
        <w:t>.</w:t>
      </w:r>
    </w:p>
    <w:p w14:paraId="0721DA12" w14:textId="77777777" w:rsidR="00AA29B0" w:rsidRPr="00A74A75" w:rsidRDefault="00BF3E4D" w:rsidP="00AA29B0">
      <w:pPr>
        <w:pStyle w:val="ListParagraph"/>
        <w:numPr>
          <w:ilvl w:val="0"/>
          <w:numId w:val="30"/>
        </w:numPr>
        <w:spacing w:line="276" w:lineRule="auto"/>
        <w:ind w:left="1276" w:hanging="425"/>
        <w:contextualSpacing w:val="0"/>
        <w:jc w:val="both"/>
        <w:rPr>
          <w:rFonts w:ascii="Arial" w:hAnsi="Arial" w:cs="Arial"/>
          <w:sz w:val="24"/>
          <w:szCs w:val="24"/>
          <w:lang w:val="en-GB"/>
        </w:rPr>
      </w:pPr>
      <w:r w:rsidRPr="00A74A75">
        <w:rPr>
          <w:rFonts w:ascii="Arial" w:hAnsi="Arial" w:cs="Arial"/>
          <w:sz w:val="24"/>
          <w:szCs w:val="24"/>
          <w:lang w:val="en-GB"/>
        </w:rPr>
        <w:t>These maintenance forecasts</w:t>
      </w:r>
      <w:r w:rsidR="00B225A2" w:rsidRPr="00A74A75">
        <w:rPr>
          <w:rFonts w:ascii="Arial" w:hAnsi="Arial" w:cs="Arial"/>
          <w:sz w:val="24"/>
          <w:szCs w:val="24"/>
          <w:lang w:val="en-GB"/>
        </w:rPr>
        <w:t xml:space="preserve"> </w:t>
      </w:r>
      <w:r w:rsidRPr="00A74A75">
        <w:rPr>
          <w:rFonts w:ascii="Arial" w:hAnsi="Arial" w:cs="Arial"/>
          <w:sz w:val="24"/>
          <w:szCs w:val="24"/>
          <w:lang w:val="en-GB"/>
        </w:rPr>
        <w:t>are able to be downloaded and save in</w:t>
      </w:r>
      <w:r w:rsidR="00F04A12" w:rsidRPr="00A74A75">
        <w:rPr>
          <w:rFonts w:ascii="Arial" w:hAnsi="Arial" w:cs="Arial"/>
          <w:sz w:val="24"/>
          <w:szCs w:val="24"/>
          <w:lang w:val="en-GB"/>
        </w:rPr>
        <w:t xml:space="preserve"> a</w:t>
      </w:r>
      <w:r w:rsidRPr="00A74A75">
        <w:rPr>
          <w:rFonts w:ascii="Arial" w:hAnsi="Arial" w:cs="Arial"/>
          <w:sz w:val="24"/>
          <w:szCs w:val="24"/>
          <w:lang w:val="en-GB"/>
        </w:rPr>
        <w:t xml:space="preserve"> pdf format.</w:t>
      </w:r>
    </w:p>
    <w:p w14:paraId="5B285470" w14:textId="2CC11A7C" w:rsidR="008A36FC" w:rsidRPr="00A74A75" w:rsidRDefault="008A36FC" w:rsidP="00AA29B0">
      <w:pPr>
        <w:pStyle w:val="ListParagraph"/>
        <w:numPr>
          <w:ilvl w:val="0"/>
          <w:numId w:val="30"/>
        </w:numPr>
        <w:spacing w:line="276" w:lineRule="auto"/>
        <w:ind w:left="1276" w:hanging="425"/>
        <w:contextualSpacing w:val="0"/>
        <w:jc w:val="both"/>
        <w:rPr>
          <w:rFonts w:ascii="Arial" w:hAnsi="Arial" w:cs="Arial"/>
          <w:sz w:val="24"/>
          <w:szCs w:val="24"/>
          <w:lang w:val="en-GB"/>
        </w:rPr>
      </w:pPr>
      <w:r w:rsidRPr="00A74A75">
        <w:rPr>
          <w:rFonts w:ascii="Arial" w:hAnsi="Arial" w:cs="Arial"/>
          <w:sz w:val="24"/>
          <w:szCs w:val="24"/>
          <w:lang w:val="en-GB"/>
        </w:rPr>
        <w:t>The types of forecast to be distributed are dependent upon the client’s request</w:t>
      </w:r>
      <w:r w:rsidR="00BA27D0" w:rsidRPr="00A74A75">
        <w:rPr>
          <w:rFonts w:ascii="Arial" w:hAnsi="Arial" w:cs="Arial"/>
          <w:sz w:val="24"/>
          <w:szCs w:val="24"/>
          <w:lang w:val="en-GB"/>
        </w:rPr>
        <w:t xml:space="preserve"> e</w:t>
      </w:r>
      <w:r w:rsidR="008C4A32" w:rsidRPr="00A74A75">
        <w:rPr>
          <w:rFonts w:ascii="Arial" w:hAnsi="Arial" w:cs="Arial"/>
          <w:sz w:val="24"/>
          <w:szCs w:val="24"/>
          <w:lang w:val="en-GB"/>
        </w:rPr>
        <w:t>ither by weekly or daily update.</w:t>
      </w:r>
    </w:p>
    <w:p w14:paraId="2DE1404E" w14:textId="0385FD29" w:rsidR="00A3154E" w:rsidRPr="00A74A75" w:rsidRDefault="00326B82" w:rsidP="006242D5">
      <w:pPr>
        <w:pStyle w:val="ListParagraph"/>
        <w:numPr>
          <w:ilvl w:val="2"/>
          <w:numId w:val="16"/>
        </w:numPr>
        <w:spacing w:before="240" w:after="240"/>
        <w:ind w:left="851" w:hanging="851"/>
        <w:contextualSpacing w:val="0"/>
        <w:jc w:val="both"/>
        <w:outlineLvl w:val="2"/>
        <w:rPr>
          <w:rFonts w:ascii="Arial" w:hAnsi="Arial" w:cs="Arial"/>
          <w:b/>
          <w:sz w:val="24"/>
          <w:lang w:val="en-GB"/>
        </w:rPr>
      </w:pPr>
      <w:bookmarkStart w:id="1909" w:name="_Toc67386786"/>
      <w:r w:rsidRPr="00A74A75">
        <w:rPr>
          <w:rFonts w:ascii="Arial" w:hAnsi="Arial" w:cs="Arial"/>
          <w:b/>
          <w:sz w:val="24"/>
          <w:lang w:val="en-GB"/>
        </w:rPr>
        <w:t xml:space="preserve">YEARLY </w:t>
      </w:r>
      <w:r w:rsidR="006B4A3D" w:rsidRPr="00A74A75">
        <w:rPr>
          <w:rFonts w:ascii="Arial" w:hAnsi="Arial" w:cs="Arial"/>
          <w:b/>
          <w:sz w:val="24"/>
          <w:lang w:val="en-GB"/>
        </w:rPr>
        <w:t>FORECAST</w:t>
      </w:r>
      <w:bookmarkEnd w:id="1909"/>
    </w:p>
    <w:p w14:paraId="6D431FEF" w14:textId="77777777" w:rsidR="00AA29B0" w:rsidRPr="00A74A75" w:rsidRDefault="00BB20BA" w:rsidP="007A46BE">
      <w:pPr>
        <w:pStyle w:val="ListParagraph"/>
        <w:numPr>
          <w:ilvl w:val="0"/>
          <w:numId w:val="66"/>
        </w:numPr>
        <w:spacing w:line="276" w:lineRule="auto"/>
        <w:ind w:left="1276" w:hanging="425"/>
        <w:contextualSpacing w:val="0"/>
        <w:jc w:val="both"/>
        <w:rPr>
          <w:rFonts w:ascii="Arial" w:hAnsi="Arial" w:cs="Arial"/>
          <w:sz w:val="24"/>
          <w:szCs w:val="24"/>
          <w:lang w:val="en-GB"/>
        </w:rPr>
      </w:pPr>
      <w:bookmarkStart w:id="1910" w:name="_Hlk533580575"/>
      <w:r w:rsidRPr="00A74A75">
        <w:rPr>
          <w:rFonts w:ascii="Arial" w:hAnsi="Arial" w:cs="Arial"/>
          <w:sz w:val="24"/>
          <w:szCs w:val="24"/>
          <w:lang w:val="en-GB"/>
        </w:rPr>
        <w:t xml:space="preserve">A yearly (12 month) forecast shall be generated </w:t>
      </w:r>
      <w:r w:rsidR="00F04A12" w:rsidRPr="00A74A75">
        <w:rPr>
          <w:rFonts w:ascii="Arial" w:hAnsi="Arial" w:cs="Arial"/>
          <w:sz w:val="24"/>
          <w:szCs w:val="24"/>
          <w:lang w:val="en-GB"/>
        </w:rPr>
        <w:t xml:space="preserve">on a </w:t>
      </w:r>
      <w:r w:rsidR="00316EDB" w:rsidRPr="00A74A75">
        <w:rPr>
          <w:rFonts w:ascii="Arial" w:hAnsi="Arial" w:cs="Arial"/>
          <w:sz w:val="24"/>
          <w:szCs w:val="24"/>
          <w:lang w:val="en-GB"/>
        </w:rPr>
        <w:t>three-monthly</w:t>
      </w:r>
      <w:r w:rsidR="00F04A12" w:rsidRPr="00A74A75">
        <w:rPr>
          <w:rFonts w:ascii="Arial" w:hAnsi="Arial" w:cs="Arial"/>
          <w:sz w:val="24"/>
          <w:szCs w:val="24"/>
          <w:lang w:val="en-GB"/>
        </w:rPr>
        <w:t xml:space="preserve"> basis</w:t>
      </w:r>
      <w:bookmarkStart w:id="1911" w:name="_Hlk534898182"/>
    </w:p>
    <w:p w14:paraId="4C08888A" w14:textId="77777777" w:rsidR="00AA29B0" w:rsidRPr="00A74A75" w:rsidRDefault="00F04A12" w:rsidP="007A46BE">
      <w:pPr>
        <w:pStyle w:val="ListParagraph"/>
        <w:numPr>
          <w:ilvl w:val="0"/>
          <w:numId w:val="66"/>
        </w:numPr>
        <w:spacing w:line="276" w:lineRule="auto"/>
        <w:ind w:left="1276" w:hanging="425"/>
        <w:contextualSpacing w:val="0"/>
        <w:jc w:val="both"/>
        <w:rPr>
          <w:rFonts w:ascii="Arial" w:hAnsi="Arial" w:cs="Arial"/>
          <w:sz w:val="24"/>
          <w:szCs w:val="24"/>
          <w:lang w:val="en-GB"/>
        </w:rPr>
      </w:pPr>
      <w:r w:rsidRPr="00A74A75">
        <w:rPr>
          <w:rFonts w:ascii="Arial" w:hAnsi="Arial" w:cs="Arial"/>
          <w:sz w:val="24"/>
          <w:szCs w:val="24"/>
          <w:lang w:val="en-GB"/>
        </w:rPr>
        <w:t>This forecast will display the major maintenance and component</w:t>
      </w:r>
      <w:r w:rsidR="00316EDB" w:rsidRPr="00A74A75">
        <w:rPr>
          <w:rFonts w:ascii="Arial" w:hAnsi="Arial" w:cs="Arial"/>
          <w:sz w:val="24"/>
          <w:szCs w:val="24"/>
          <w:lang w:val="en-GB"/>
        </w:rPr>
        <w:t xml:space="preserve"> </w:t>
      </w:r>
      <w:r w:rsidRPr="00A74A75">
        <w:rPr>
          <w:rFonts w:ascii="Arial" w:hAnsi="Arial" w:cs="Arial"/>
          <w:sz w:val="24"/>
          <w:szCs w:val="24"/>
          <w:lang w:val="en-GB"/>
        </w:rPr>
        <w:t xml:space="preserve">replacement </w:t>
      </w:r>
      <w:r w:rsidR="008C078D" w:rsidRPr="00A74A75">
        <w:rPr>
          <w:rFonts w:ascii="Arial" w:hAnsi="Arial" w:cs="Arial"/>
          <w:sz w:val="24"/>
          <w:szCs w:val="24"/>
          <w:lang w:val="en-GB"/>
        </w:rPr>
        <w:t>tasks only</w:t>
      </w:r>
      <w:r w:rsidR="00316EDB" w:rsidRPr="00A74A75">
        <w:rPr>
          <w:rFonts w:ascii="Arial" w:hAnsi="Arial" w:cs="Arial"/>
          <w:sz w:val="24"/>
          <w:szCs w:val="24"/>
          <w:lang w:val="en-GB"/>
        </w:rPr>
        <w:t>.</w:t>
      </w:r>
    </w:p>
    <w:p w14:paraId="7AD374BE" w14:textId="2B2F2E1B" w:rsidR="00E033C9" w:rsidRPr="00A74A75" w:rsidRDefault="00E033C9" w:rsidP="007A46BE">
      <w:pPr>
        <w:pStyle w:val="ListParagraph"/>
        <w:numPr>
          <w:ilvl w:val="0"/>
          <w:numId w:val="66"/>
        </w:numPr>
        <w:spacing w:line="276" w:lineRule="auto"/>
        <w:ind w:left="1276" w:hanging="425"/>
        <w:contextualSpacing w:val="0"/>
        <w:jc w:val="both"/>
        <w:rPr>
          <w:rFonts w:ascii="Arial" w:hAnsi="Arial" w:cs="Arial"/>
          <w:sz w:val="24"/>
          <w:szCs w:val="24"/>
          <w:lang w:val="en-GB"/>
        </w:rPr>
      </w:pPr>
      <w:r w:rsidRPr="00A74A75">
        <w:rPr>
          <w:rFonts w:ascii="Arial" w:hAnsi="Arial" w:cs="Arial"/>
          <w:sz w:val="24"/>
          <w:szCs w:val="24"/>
          <w:lang w:val="en-GB"/>
        </w:rPr>
        <w:t>The forecast is then distributed to the aircraft operator and the contracted maintenance organisation for the planning of operations and maintenance</w:t>
      </w:r>
      <w:bookmarkEnd w:id="1911"/>
      <w:r w:rsidRPr="00A74A75">
        <w:rPr>
          <w:rFonts w:ascii="Arial" w:hAnsi="Arial" w:cs="Arial"/>
          <w:sz w:val="24"/>
          <w:szCs w:val="24"/>
          <w:lang w:val="en-GB"/>
        </w:rPr>
        <w:t>.</w:t>
      </w:r>
    </w:p>
    <w:p w14:paraId="403A8CF5" w14:textId="38C4C709" w:rsidR="006B4A3D" w:rsidRPr="00A74A75" w:rsidRDefault="006B4A3D" w:rsidP="006242D5">
      <w:pPr>
        <w:pStyle w:val="ListParagraph"/>
        <w:numPr>
          <w:ilvl w:val="2"/>
          <w:numId w:val="16"/>
        </w:numPr>
        <w:spacing w:before="240" w:after="240"/>
        <w:ind w:left="851" w:hanging="851"/>
        <w:contextualSpacing w:val="0"/>
        <w:jc w:val="both"/>
        <w:outlineLvl w:val="2"/>
        <w:rPr>
          <w:rFonts w:ascii="Arial" w:hAnsi="Arial" w:cs="Arial"/>
          <w:b/>
          <w:sz w:val="24"/>
          <w:lang w:val="en-GB"/>
        </w:rPr>
      </w:pPr>
      <w:bookmarkStart w:id="1912" w:name="_Toc67386787"/>
      <w:bookmarkEnd w:id="1910"/>
      <w:r w:rsidRPr="00A74A75">
        <w:rPr>
          <w:rFonts w:ascii="Arial" w:hAnsi="Arial" w:cs="Arial"/>
          <w:b/>
          <w:sz w:val="24"/>
          <w:lang w:val="en-GB"/>
        </w:rPr>
        <w:t>QUARTERLY FORECAST</w:t>
      </w:r>
      <w:bookmarkEnd w:id="1912"/>
    </w:p>
    <w:p w14:paraId="3BF513AC" w14:textId="61444A54" w:rsidR="00AA29B0" w:rsidRPr="00A74A75" w:rsidRDefault="00316EDB" w:rsidP="007A46BE">
      <w:pPr>
        <w:pStyle w:val="ListParagraph"/>
        <w:numPr>
          <w:ilvl w:val="0"/>
          <w:numId w:val="65"/>
        </w:numPr>
        <w:spacing w:line="276" w:lineRule="auto"/>
        <w:ind w:left="1276" w:hanging="425"/>
        <w:contextualSpacing w:val="0"/>
        <w:jc w:val="both"/>
        <w:rPr>
          <w:rFonts w:ascii="Arial" w:hAnsi="Arial" w:cs="Arial"/>
          <w:sz w:val="24"/>
          <w:lang w:val="en-GB"/>
        </w:rPr>
      </w:pPr>
      <w:bookmarkStart w:id="1913" w:name="_Hlk534898158"/>
      <w:r w:rsidRPr="00A74A75">
        <w:rPr>
          <w:rFonts w:ascii="Arial" w:hAnsi="Arial" w:cs="Arial"/>
          <w:sz w:val="24"/>
          <w:szCs w:val="24"/>
          <w:lang w:val="en-GB"/>
        </w:rPr>
        <w:t xml:space="preserve">A quarterly (3 month) forecast is generated </w:t>
      </w:r>
      <w:r w:rsidR="00E46664">
        <w:rPr>
          <w:rFonts w:ascii="Arial" w:hAnsi="Arial" w:cs="Arial"/>
          <w:sz w:val="24"/>
          <w:szCs w:val="24"/>
          <w:lang w:val="en-GB"/>
        </w:rPr>
        <w:t xml:space="preserve">minimum </w:t>
      </w:r>
      <w:r w:rsidR="001F0754" w:rsidRPr="00A74A75">
        <w:rPr>
          <w:rFonts w:ascii="Arial" w:hAnsi="Arial" w:cs="Arial"/>
          <w:sz w:val="24"/>
          <w:szCs w:val="24"/>
          <w:lang w:val="en-GB"/>
        </w:rPr>
        <w:t>on</w:t>
      </w:r>
      <w:r w:rsidR="00E46664">
        <w:rPr>
          <w:rFonts w:ascii="Arial" w:hAnsi="Arial" w:cs="Arial"/>
          <w:sz w:val="24"/>
          <w:szCs w:val="24"/>
          <w:lang w:val="en-GB"/>
        </w:rPr>
        <w:t>c</w:t>
      </w:r>
      <w:r w:rsidR="001F0754" w:rsidRPr="00A74A75">
        <w:rPr>
          <w:rFonts w:ascii="Arial" w:hAnsi="Arial" w:cs="Arial"/>
          <w:sz w:val="24"/>
          <w:szCs w:val="24"/>
          <w:lang w:val="en-GB"/>
        </w:rPr>
        <w:t xml:space="preserve">e </w:t>
      </w:r>
      <w:r w:rsidR="00E46664">
        <w:rPr>
          <w:rFonts w:ascii="Arial" w:hAnsi="Arial" w:cs="Arial"/>
          <w:sz w:val="24"/>
          <w:szCs w:val="24"/>
          <w:lang w:val="en-GB"/>
        </w:rPr>
        <w:t xml:space="preserve">a </w:t>
      </w:r>
      <w:r w:rsidR="001F0754" w:rsidRPr="00A74A75">
        <w:rPr>
          <w:rFonts w:ascii="Arial" w:hAnsi="Arial" w:cs="Arial"/>
          <w:sz w:val="24"/>
          <w:szCs w:val="24"/>
          <w:lang w:val="en-GB"/>
        </w:rPr>
        <w:t xml:space="preserve">month in advanced </w:t>
      </w:r>
      <w:r w:rsidRPr="00A74A75">
        <w:rPr>
          <w:rFonts w:ascii="Arial" w:hAnsi="Arial" w:cs="Arial"/>
          <w:sz w:val="24"/>
          <w:szCs w:val="24"/>
          <w:lang w:val="en-GB"/>
        </w:rPr>
        <w:t>to</w:t>
      </w:r>
      <w:r w:rsidR="00E033C9" w:rsidRPr="00A74A75">
        <w:rPr>
          <w:rFonts w:ascii="Arial" w:hAnsi="Arial" w:cs="Arial"/>
          <w:sz w:val="24"/>
          <w:szCs w:val="24"/>
          <w:lang w:val="en-GB"/>
        </w:rPr>
        <w:t xml:space="preserve"> show the predicted downtime of the aircraft for </w:t>
      </w:r>
      <w:bookmarkEnd w:id="1913"/>
      <w:r w:rsidR="008C4A32" w:rsidRPr="00A74A75">
        <w:rPr>
          <w:rFonts w:ascii="Arial" w:hAnsi="Arial" w:cs="Arial"/>
          <w:sz w:val="24"/>
          <w:szCs w:val="24"/>
          <w:lang w:val="en-GB"/>
        </w:rPr>
        <w:t>all maintenance required.</w:t>
      </w:r>
    </w:p>
    <w:p w14:paraId="1B6B8BE8" w14:textId="77777777" w:rsidR="00AA29B0" w:rsidRPr="00A74A75" w:rsidRDefault="008C4A32" w:rsidP="007A46BE">
      <w:pPr>
        <w:pStyle w:val="ListParagraph"/>
        <w:numPr>
          <w:ilvl w:val="0"/>
          <w:numId w:val="65"/>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This includes for the line and base maintenance</w:t>
      </w:r>
      <w:r w:rsidR="00732EED" w:rsidRPr="00A74A75">
        <w:rPr>
          <w:rFonts w:ascii="Arial" w:hAnsi="Arial" w:cs="Arial"/>
          <w:sz w:val="24"/>
          <w:lang w:val="en-GB"/>
        </w:rPr>
        <w:t xml:space="preserve"> check</w:t>
      </w:r>
      <w:r w:rsidRPr="00A74A75">
        <w:rPr>
          <w:rFonts w:ascii="Arial" w:hAnsi="Arial" w:cs="Arial"/>
          <w:sz w:val="24"/>
          <w:lang w:val="en-GB"/>
        </w:rPr>
        <w:t>, modification, airworthiness directives, service bulletin and etc.</w:t>
      </w:r>
    </w:p>
    <w:p w14:paraId="47BE2A1F" w14:textId="48ABC923" w:rsidR="001F0754" w:rsidRPr="00A74A75" w:rsidRDefault="001F0754" w:rsidP="007A46BE">
      <w:pPr>
        <w:pStyle w:val="ListParagraph"/>
        <w:numPr>
          <w:ilvl w:val="0"/>
          <w:numId w:val="65"/>
        </w:numPr>
        <w:spacing w:line="276" w:lineRule="auto"/>
        <w:ind w:left="1276" w:hanging="425"/>
        <w:contextualSpacing w:val="0"/>
        <w:jc w:val="both"/>
        <w:rPr>
          <w:rFonts w:ascii="Arial" w:hAnsi="Arial" w:cs="Arial"/>
          <w:sz w:val="24"/>
          <w:lang w:val="en-GB"/>
        </w:rPr>
      </w:pPr>
      <w:r w:rsidRPr="00A74A75">
        <w:rPr>
          <w:rFonts w:ascii="Arial" w:hAnsi="Arial" w:cs="Arial"/>
          <w:sz w:val="24"/>
          <w:lang w:val="en-GB"/>
        </w:rPr>
        <w:t xml:space="preserve">The forecast shall be </w:t>
      </w:r>
      <w:r w:rsidR="002C7EE1">
        <w:rPr>
          <w:rFonts w:ascii="Arial" w:hAnsi="Arial" w:cs="Arial"/>
          <w:sz w:val="24"/>
          <w:lang w:val="en-GB"/>
        </w:rPr>
        <w:t>used as a planning tools for spares, manpower and downtime for maintenance.</w:t>
      </w:r>
    </w:p>
    <w:p w14:paraId="53FBB789" w14:textId="5365F1A7" w:rsidR="008A36FC" w:rsidRPr="00471BEE" w:rsidRDefault="00D4417E" w:rsidP="006242D5">
      <w:pPr>
        <w:pStyle w:val="ListParagraph"/>
        <w:numPr>
          <w:ilvl w:val="2"/>
          <w:numId w:val="16"/>
        </w:numPr>
        <w:spacing w:before="240" w:after="240"/>
        <w:ind w:left="851" w:hanging="851"/>
        <w:contextualSpacing w:val="0"/>
        <w:jc w:val="both"/>
        <w:outlineLvl w:val="2"/>
        <w:rPr>
          <w:rFonts w:ascii="Arial" w:hAnsi="Arial" w:cs="Arial"/>
          <w:b/>
          <w:color w:val="FF0000"/>
          <w:sz w:val="24"/>
          <w:lang w:val="en-GB"/>
        </w:rPr>
      </w:pPr>
      <w:bookmarkStart w:id="1914" w:name="_Toc67386788"/>
      <w:r w:rsidRPr="00A74A75">
        <w:rPr>
          <w:rFonts w:ascii="Arial" w:hAnsi="Arial" w:cs="Arial"/>
          <w:b/>
          <w:sz w:val="24"/>
          <w:lang w:val="en-GB"/>
        </w:rPr>
        <w:t>WEEKLY</w:t>
      </w:r>
      <w:r w:rsidR="008A36FC" w:rsidRPr="00A74A75">
        <w:rPr>
          <w:rFonts w:ascii="Arial" w:hAnsi="Arial" w:cs="Arial"/>
          <w:b/>
          <w:sz w:val="24"/>
          <w:lang w:val="en-GB"/>
        </w:rPr>
        <w:t xml:space="preserve"> </w:t>
      </w:r>
      <w:r w:rsidR="00E033C9" w:rsidRPr="00A74A75">
        <w:rPr>
          <w:rFonts w:ascii="Arial" w:hAnsi="Arial" w:cs="Arial"/>
          <w:b/>
          <w:sz w:val="24"/>
          <w:lang w:val="en-GB"/>
        </w:rPr>
        <w:t>FORECAST</w:t>
      </w:r>
      <w:bookmarkEnd w:id="1914"/>
    </w:p>
    <w:p w14:paraId="36B3F349" w14:textId="0A5B3F1C" w:rsidR="00183F87" w:rsidRPr="00A74A75" w:rsidRDefault="008C4A32" w:rsidP="007A46BE">
      <w:pPr>
        <w:pStyle w:val="ListParagraph"/>
        <w:numPr>
          <w:ilvl w:val="0"/>
          <w:numId w:val="68"/>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 xml:space="preserve">This shows the </w:t>
      </w:r>
      <w:r w:rsidR="00DA179E" w:rsidRPr="00A74A75">
        <w:rPr>
          <w:rFonts w:ascii="Arial" w:hAnsi="Arial" w:cs="Arial"/>
          <w:sz w:val="24"/>
          <w:szCs w:val="24"/>
          <w:lang w:val="en-GB"/>
        </w:rPr>
        <w:t xml:space="preserve">nearest maintenance within the 100 hour and </w:t>
      </w:r>
      <w:r w:rsidR="006A520E" w:rsidRPr="00A74A75">
        <w:rPr>
          <w:rFonts w:ascii="Arial" w:hAnsi="Arial" w:cs="Arial"/>
          <w:sz w:val="24"/>
          <w:szCs w:val="24"/>
          <w:lang w:val="en-GB"/>
        </w:rPr>
        <w:t>3-month</w:t>
      </w:r>
      <w:r w:rsidR="00DA179E" w:rsidRPr="00A74A75">
        <w:rPr>
          <w:rFonts w:ascii="Arial" w:hAnsi="Arial" w:cs="Arial"/>
          <w:sz w:val="24"/>
          <w:szCs w:val="24"/>
          <w:lang w:val="en-GB"/>
        </w:rPr>
        <w:t xml:space="preserve"> period</w:t>
      </w:r>
      <w:r w:rsidR="00E75F47" w:rsidRPr="00A74A75">
        <w:rPr>
          <w:rFonts w:ascii="Arial" w:hAnsi="Arial" w:cs="Arial"/>
          <w:sz w:val="24"/>
          <w:szCs w:val="24"/>
          <w:lang w:val="en-GB"/>
        </w:rPr>
        <w:t xml:space="preserve"> interval.</w:t>
      </w:r>
    </w:p>
    <w:p w14:paraId="08465032" w14:textId="685515E3" w:rsidR="00E75F47" w:rsidRPr="00A74A75" w:rsidRDefault="00471BEE" w:rsidP="007A46BE">
      <w:pPr>
        <w:pStyle w:val="ListParagraph"/>
        <w:numPr>
          <w:ilvl w:val="0"/>
          <w:numId w:val="68"/>
        </w:numPr>
        <w:spacing w:after="120" w:line="276" w:lineRule="auto"/>
        <w:contextualSpacing w:val="0"/>
        <w:jc w:val="both"/>
        <w:rPr>
          <w:rFonts w:ascii="Arial" w:hAnsi="Arial" w:cs="Arial"/>
          <w:sz w:val="24"/>
          <w:szCs w:val="24"/>
          <w:lang w:val="en-GB"/>
        </w:rPr>
      </w:pPr>
      <w:r>
        <w:rPr>
          <w:rFonts w:ascii="Arial" w:hAnsi="Arial" w:cs="Arial"/>
          <w:sz w:val="24"/>
          <w:szCs w:val="24"/>
          <w:lang w:val="en-GB"/>
        </w:rPr>
        <w:t>The forecast shall be used by operator for the planning of flight operations.</w:t>
      </w:r>
    </w:p>
    <w:p w14:paraId="25A7356C" w14:textId="77777777" w:rsidR="00183F87" w:rsidRPr="00A74A75" w:rsidRDefault="00183F87" w:rsidP="00E033C9">
      <w:pPr>
        <w:spacing w:after="120" w:line="276" w:lineRule="auto"/>
        <w:jc w:val="both"/>
        <w:rPr>
          <w:rFonts w:ascii="Arial" w:hAnsi="Arial" w:cs="Arial"/>
          <w:sz w:val="24"/>
          <w:lang w:val="en-GB"/>
        </w:rPr>
      </w:pPr>
    </w:p>
    <w:p w14:paraId="73C04C9F" w14:textId="59E447E6" w:rsidR="00183F87" w:rsidRPr="00A74A75" w:rsidRDefault="00183F87" w:rsidP="00E033C9">
      <w:pPr>
        <w:spacing w:after="120" w:line="276" w:lineRule="auto"/>
        <w:jc w:val="both"/>
        <w:rPr>
          <w:rFonts w:ascii="Arial" w:hAnsi="Arial" w:cs="Arial"/>
          <w:sz w:val="24"/>
          <w:lang w:val="en-GB"/>
        </w:rPr>
        <w:sectPr w:rsidR="00183F87" w:rsidRPr="00A74A75" w:rsidSect="005E5434">
          <w:headerReference w:type="first" r:id="rId141"/>
          <w:footerReference w:type="first" r:id="rId142"/>
          <w:pgSz w:w="11906" w:h="16838"/>
          <w:pgMar w:top="1440" w:right="1440" w:bottom="1440" w:left="1440" w:header="708" w:footer="708" w:gutter="0"/>
          <w:cols w:space="708"/>
          <w:titlePg/>
          <w:docGrid w:linePitch="360"/>
        </w:sectPr>
      </w:pPr>
    </w:p>
    <w:p w14:paraId="05F2EA88" w14:textId="3D56CC35" w:rsidR="00CA2116" w:rsidRPr="00A74A75" w:rsidRDefault="00471BEE" w:rsidP="00CA2116">
      <w:pPr>
        <w:keepNext/>
        <w:rPr>
          <w:lang w:val="en-GB"/>
        </w:rPr>
      </w:pPr>
      <w:r>
        <w:rPr>
          <w:noProof/>
          <w:lang w:val="en-US"/>
        </w:rPr>
        <w:lastRenderedPageBreak/>
        <w:drawing>
          <wp:inline distT="0" distB="0" distL="0" distR="0" wp14:anchorId="45E4F22F" wp14:editId="6EBA144F">
            <wp:extent cx="8863330" cy="35248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8863330" cy="3524885"/>
                    </a:xfrm>
                    <a:prstGeom prst="rect">
                      <a:avLst/>
                    </a:prstGeom>
                  </pic:spPr>
                </pic:pic>
              </a:graphicData>
            </a:graphic>
          </wp:inline>
        </w:drawing>
      </w:r>
    </w:p>
    <w:p w14:paraId="268A5A03" w14:textId="71341120" w:rsidR="009B6AA1" w:rsidRPr="00A74A75" w:rsidRDefault="00CA2116" w:rsidP="00CA2116">
      <w:pPr>
        <w:pStyle w:val="Caption"/>
        <w:jc w:val="center"/>
        <w:rPr>
          <w:rFonts w:ascii="Arial" w:hAnsi="Arial" w:cs="Arial"/>
          <w:b/>
          <w:color w:val="auto"/>
          <w:sz w:val="24"/>
          <w:lang w:val="en-GB"/>
        </w:rPr>
      </w:pPr>
      <w:r w:rsidRPr="00A74A75">
        <w:rPr>
          <w:color w:val="auto"/>
          <w:lang w:val="en-GB"/>
        </w:rPr>
        <w:t xml:space="preserve">Figure </w:t>
      </w:r>
      <w:r w:rsidRPr="00A74A75">
        <w:rPr>
          <w:color w:val="auto"/>
          <w:lang w:val="en-GB"/>
        </w:rPr>
        <w:fldChar w:fldCharType="begin"/>
      </w:r>
      <w:r w:rsidRPr="00A74A75">
        <w:rPr>
          <w:color w:val="auto"/>
          <w:lang w:val="en-GB"/>
        </w:rPr>
        <w:instrText xml:space="preserve"> SEQ Figure \* ARABIC </w:instrText>
      </w:r>
      <w:r w:rsidRPr="00A74A75">
        <w:rPr>
          <w:color w:val="auto"/>
          <w:lang w:val="en-GB"/>
        </w:rPr>
        <w:fldChar w:fldCharType="separate"/>
      </w:r>
      <w:r w:rsidR="00596DA2">
        <w:rPr>
          <w:noProof/>
          <w:color w:val="auto"/>
          <w:lang w:val="en-GB"/>
        </w:rPr>
        <w:t>23</w:t>
      </w:r>
      <w:r w:rsidRPr="00A74A75">
        <w:rPr>
          <w:color w:val="auto"/>
          <w:lang w:val="en-GB"/>
        </w:rPr>
        <w:fldChar w:fldCharType="end"/>
      </w:r>
      <w:r w:rsidRPr="00A74A75">
        <w:rPr>
          <w:color w:val="auto"/>
          <w:lang w:val="en-GB"/>
        </w:rPr>
        <w:t xml:space="preserve"> Generate Maintenance Forecast in AERONET</w:t>
      </w:r>
    </w:p>
    <w:p w14:paraId="745A2DE6" w14:textId="77777777" w:rsidR="009B6AA1" w:rsidRPr="00A74A75" w:rsidRDefault="009B6AA1" w:rsidP="009B6AA1">
      <w:pPr>
        <w:rPr>
          <w:rFonts w:ascii="Arial" w:hAnsi="Arial" w:cs="Arial"/>
          <w:b/>
          <w:sz w:val="24"/>
          <w:lang w:val="en-GB"/>
        </w:rPr>
      </w:pPr>
    </w:p>
    <w:p w14:paraId="06BCA3F3" w14:textId="77777777" w:rsidR="009B6AA1" w:rsidRPr="00A74A75" w:rsidRDefault="009B6AA1" w:rsidP="009B6AA1">
      <w:pPr>
        <w:rPr>
          <w:rFonts w:ascii="Arial" w:hAnsi="Arial" w:cs="Arial"/>
          <w:b/>
          <w:sz w:val="24"/>
          <w:lang w:val="en-GB"/>
        </w:rPr>
      </w:pPr>
    </w:p>
    <w:p w14:paraId="73C4CAA2" w14:textId="77777777" w:rsidR="009B6AA1" w:rsidRPr="00A74A75" w:rsidRDefault="009B6AA1" w:rsidP="009B6AA1">
      <w:pPr>
        <w:rPr>
          <w:rFonts w:ascii="Arial" w:hAnsi="Arial" w:cs="Arial"/>
          <w:b/>
          <w:sz w:val="24"/>
          <w:lang w:val="en-GB"/>
        </w:rPr>
      </w:pPr>
    </w:p>
    <w:p w14:paraId="11B27011" w14:textId="77777777" w:rsidR="005852B0" w:rsidRPr="00A74A75" w:rsidRDefault="005852B0" w:rsidP="005852B0">
      <w:pPr>
        <w:pStyle w:val="Caption"/>
        <w:rPr>
          <w:rFonts w:ascii="Arial" w:hAnsi="Arial" w:cs="Arial"/>
          <w:i w:val="0"/>
          <w:color w:val="auto"/>
          <w:sz w:val="22"/>
          <w:szCs w:val="22"/>
          <w:lang w:val="en-GB"/>
        </w:rPr>
      </w:pPr>
    </w:p>
    <w:p w14:paraId="627B9719" w14:textId="0DEA622B" w:rsidR="009B6AA1" w:rsidRPr="00A74A75" w:rsidRDefault="009B6AA1" w:rsidP="009B6AA1">
      <w:pPr>
        <w:rPr>
          <w:rFonts w:ascii="Arial" w:hAnsi="Arial" w:cs="Arial"/>
          <w:b/>
          <w:sz w:val="24"/>
          <w:lang w:val="en-GB"/>
        </w:rPr>
        <w:sectPr w:rsidR="009B6AA1" w:rsidRPr="00A74A75" w:rsidSect="009B6AA1">
          <w:headerReference w:type="first" r:id="rId144"/>
          <w:footerReference w:type="first" r:id="rId145"/>
          <w:pgSz w:w="16838" w:h="11906" w:orient="landscape"/>
          <w:pgMar w:top="1440" w:right="1440" w:bottom="1440" w:left="1440" w:header="708" w:footer="708" w:gutter="0"/>
          <w:cols w:space="708"/>
          <w:titlePg/>
          <w:docGrid w:linePitch="360"/>
        </w:sectPr>
      </w:pPr>
    </w:p>
    <w:p w14:paraId="4EC06B30" w14:textId="608F6720" w:rsidR="00A37510" w:rsidRPr="00A74A75" w:rsidRDefault="00C365EB" w:rsidP="00AA29B0">
      <w:pPr>
        <w:pStyle w:val="ListParagraph"/>
        <w:numPr>
          <w:ilvl w:val="1"/>
          <w:numId w:val="16"/>
        </w:numPr>
        <w:spacing w:after="240"/>
        <w:ind w:left="851" w:hanging="851"/>
        <w:contextualSpacing w:val="0"/>
        <w:jc w:val="both"/>
        <w:outlineLvl w:val="1"/>
        <w:rPr>
          <w:rFonts w:ascii="Arial" w:hAnsi="Arial" w:cs="Arial"/>
          <w:b/>
          <w:sz w:val="24"/>
          <w:lang w:val="en-GB"/>
        </w:rPr>
      </w:pPr>
      <w:bookmarkStart w:id="1939" w:name="_Toc67386789"/>
      <w:r>
        <w:rPr>
          <w:rFonts w:ascii="Arial" w:hAnsi="Arial" w:cs="Arial"/>
          <w:b/>
          <w:sz w:val="24"/>
          <w:lang w:val="en-GB"/>
        </w:rPr>
        <w:lastRenderedPageBreak/>
        <w:t>CAMO</w:t>
      </w:r>
      <w:r w:rsidR="00726B46" w:rsidRPr="00A74A75">
        <w:rPr>
          <w:rFonts w:ascii="Arial" w:hAnsi="Arial" w:cs="Arial"/>
          <w:b/>
          <w:sz w:val="24"/>
          <w:lang w:val="en-GB"/>
        </w:rPr>
        <w:t xml:space="preserve"> </w:t>
      </w:r>
      <w:r w:rsidR="00A37510" w:rsidRPr="00A74A75">
        <w:rPr>
          <w:rFonts w:ascii="Arial" w:hAnsi="Arial" w:cs="Arial"/>
          <w:b/>
          <w:sz w:val="24"/>
          <w:lang w:val="en-GB"/>
        </w:rPr>
        <w:t>PLANNING</w:t>
      </w:r>
      <w:bookmarkEnd w:id="1939"/>
    </w:p>
    <w:p w14:paraId="314680FE" w14:textId="39FA14ED" w:rsidR="00AA29B0" w:rsidRPr="00A74A75" w:rsidRDefault="00A37510" w:rsidP="00AA29B0">
      <w:pPr>
        <w:pStyle w:val="ListParagraph"/>
        <w:numPr>
          <w:ilvl w:val="0"/>
          <w:numId w:val="20"/>
        </w:numPr>
        <w:spacing w:line="276" w:lineRule="auto"/>
        <w:ind w:left="1208" w:hanging="357"/>
        <w:contextualSpacing w:val="0"/>
        <w:jc w:val="both"/>
        <w:rPr>
          <w:rFonts w:ascii="Arial" w:hAnsi="Arial" w:cs="Arial"/>
          <w:sz w:val="24"/>
          <w:lang w:val="en-GB"/>
        </w:rPr>
      </w:pPr>
      <w:r w:rsidRPr="00A74A75">
        <w:rPr>
          <w:rFonts w:ascii="Arial" w:hAnsi="Arial" w:cs="Arial"/>
          <w:sz w:val="24"/>
          <w:lang w:val="en-GB"/>
        </w:rPr>
        <w:t>The CAMO Plan</w:t>
      </w:r>
      <w:r w:rsidR="00200C97">
        <w:rPr>
          <w:rFonts w:ascii="Arial" w:hAnsi="Arial" w:cs="Arial"/>
          <w:sz w:val="24"/>
          <w:lang w:val="en-GB"/>
        </w:rPr>
        <w:t>n</w:t>
      </w:r>
      <w:r w:rsidR="001102FE">
        <w:rPr>
          <w:rFonts w:ascii="Arial" w:hAnsi="Arial" w:cs="Arial"/>
          <w:sz w:val="24"/>
          <w:lang w:val="en-GB"/>
        </w:rPr>
        <w:t>er</w:t>
      </w:r>
      <w:r w:rsidRPr="00A74A75">
        <w:rPr>
          <w:rFonts w:ascii="Arial" w:hAnsi="Arial" w:cs="Arial"/>
          <w:sz w:val="24"/>
          <w:lang w:val="en-GB"/>
        </w:rPr>
        <w:t xml:space="preserve"> shall plan that all aircraft maintenance checks required by the approved aircraft maintenance programme are performed within the prescribed time limits. </w:t>
      </w:r>
    </w:p>
    <w:p w14:paraId="4F39D450" w14:textId="77777777" w:rsidR="00AA29B0" w:rsidRPr="00A74A75" w:rsidRDefault="00A37510" w:rsidP="00AA29B0">
      <w:pPr>
        <w:pStyle w:val="ListParagraph"/>
        <w:numPr>
          <w:ilvl w:val="0"/>
          <w:numId w:val="20"/>
        </w:numPr>
        <w:spacing w:line="276" w:lineRule="auto"/>
        <w:ind w:left="1208" w:hanging="357"/>
        <w:contextualSpacing w:val="0"/>
        <w:jc w:val="both"/>
        <w:rPr>
          <w:rFonts w:ascii="Arial" w:hAnsi="Arial" w:cs="Arial"/>
          <w:sz w:val="24"/>
          <w:lang w:val="en-GB"/>
        </w:rPr>
      </w:pPr>
      <w:r w:rsidRPr="00A74A75">
        <w:rPr>
          <w:rFonts w:ascii="Arial" w:hAnsi="Arial" w:cs="Arial"/>
          <w:sz w:val="24"/>
          <w:lang w:val="en-GB"/>
        </w:rPr>
        <w:t>Particular attention should also be paid on AD and SB requiring repetitive compliance. A maintenance check shall be performed within the required time limit. Additionally, out of phase maintenance requirement shall also be reviewed particularly those that are aligned within the scheduled maintenance.</w:t>
      </w:r>
    </w:p>
    <w:p w14:paraId="5B419528" w14:textId="3D3F878A" w:rsidR="00AA29B0" w:rsidRPr="00A74A75" w:rsidRDefault="00A37510" w:rsidP="00AA29B0">
      <w:pPr>
        <w:pStyle w:val="ListParagraph"/>
        <w:numPr>
          <w:ilvl w:val="0"/>
          <w:numId w:val="20"/>
        </w:numPr>
        <w:spacing w:line="276" w:lineRule="auto"/>
        <w:ind w:left="1208" w:hanging="357"/>
        <w:contextualSpacing w:val="0"/>
        <w:jc w:val="both"/>
        <w:rPr>
          <w:rFonts w:ascii="Arial" w:hAnsi="Arial" w:cs="Arial"/>
          <w:sz w:val="24"/>
          <w:lang w:val="en-GB"/>
        </w:rPr>
      </w:pPr>
      <w:r w:rsidRPr="00A74A75">
        <w:rPr>
          <w:rFonts w:ascii="Arial" w:hAnsi="Arial" w:cs="Arial"/>
          <w:sz w:val="24"/>
          <w:lang w:val="en-GB"/>
        </w:rPr>
        <w:t xml:space="preserve">Rectification of defects including deferred defect shall be planned to the nearest scheduled maintenance check except in the case of defect hazards seriously </w:t>
      </w:r>
      <w:r w:rsidR="00200C97">
        <w:rPr>
          <w:rFonts w:ascii="Arial" w:hAnsi="Arial" w:cs="Arial"/>
          <w:sz w:val="24"/>
          <w:lang w:val="en-GB"/>
        </w:rPr>
        <w:t xml:space="preserve">affect </w:t>
      </w:r>
      <w:r w:rsidRPr="00A74A75">
        <w:rPr>
          <w:rFonts w:ascii="Arial" w:hAnsi="Arial" w:cs="Arial"/>
          <w:sz w:val="24"/>
          <w:lang w:val="en-GB"/>
        </w:rPr>
        <w:t xml:space="preserve">the flight safety, rectification shall be carried out before further flight. </w:t>
      </w:r>
    </w:p>
    <w:p w14:paraId="4DC0B675" w14:textId="709D3D32" w:rsidR="004F31B7" w:rsidRPr="00A74A75" w:rsidRDefault="00A37510" w:rsidP="00AA29B0">
      <w:pPr>
        <w:pStyle w:val="ListParagraph"/>
        <w:numPr>
          <w:ilvl w:val="0"/>
          <w:numId w:val="20"/>
        </w:numPr>
        <w:spacing w:line="276" w:lineRule="auto"/>
        <w:ind w:left="1208" w:hanging="357"/>
        <w:contextualSpacing w:val="0"/>
        <w:jc w:val="both"/>
        <w:rPr>
          <w:rFonts w:ascii="Arial" w:hAnsi="Arial" w:cs="Arial"/>
          <w:sz w:val="24"/>
          <w:lang w:val="en-GB"/>
        </w:rPr>
        <w:sectPr w:rsidR="004F31B7" w:rsidRPr="00A74A75" w:rsidSect="005E5434">
          <w:headerReference w:type="first" r:id="rId146"/>
          <w:footerReference w:type="first" r:id="rId147"/>
          <w:pgSz w:w="11906" w:h="16838"/>
          <w:pgMar w:top="1440" w:right="1440" w:bottom="1440" w:left="1440" w:header="708" w:footer="708" w:gutter="0"/>
          <w:cols w:space="708"/>
          <w:titlePg/>
          <w:docGrid w:linePitch="360"/>
        </w:sectPr>
      </w:pPr>
      <w:r w:rsidRPr="00A74A75">
        <w:rPr>
          <w:rFonts w:ascii="Arial" w:hAnsi="Arial" w:cs="Arial"/>
          <w:sz w:val="24"/>
          <w:lang w:val="en-GB"/>
        </w:rPr>
        <w:t>Accomplishment of modifications shall be planned in such away it is aligned with a suitable scheduled maintenance check for optimum aircraft downtime.</w:t>
      </w:r>
    </w:p>
    <w:p w14:paraId="1AB66877" w14:textId="386776E7" w:rsidR="00A37510" w:rsidRPr="0026264B" w:rsidRDefault="006B4A3D" w:rsidP="00AA29B0">
      <w:pPr>
        <w:pStyle w:val="ListParagraph"/>
        <w:numPr>
          <w:ilvl w:val="1"/>
          <w:numId w:val="16"/>
        </w:numPr>
        <w:spacing w:after="240"/>
        <w:ind w:left="851" w:hanging="851"/>
        <w:contextualSpacing w:val="0"/>
        <w:jc w:val="both"/>
        <w:outlineLvl w:val="1"/>
        <w:rPr>
          <w:rFonts w:ascii="Arial" w:hAnsi="Arial" w:cs="Arial"/>
          <w:b/>
          <w:sz w:val="24"/>
          <w:lang w:val="en-GB"/>
        </w:rPr>
      </w:pPr>
      <w:bookmarkStart w:id="1956" w:name="_Toc67386790"/>
      <w:r w:rsidRPr="0026264B">
        <w:rPr>
          <w:rFonts w:ascii="Arial" w:hAnsi="Arial" w:cs="Arial"/>
          <w:b/>
          <w:sz w:val="24"/>
          <w:lang w:val="en-GB"/>
        </w:rPr>
        <w:lastRenderedPageBreak/>
        <w:t>AMO COORDINATION</w:t>
      </w:r>
      <w:bookmarkEnd w:id="1956"/>
    </w:p>
    <w:p w14:paraId="4FBFD52F" w14:textId="481ABA4C" w:rsidR="00297EE5" w:rsidRDefault="00200C97" w:rsidP="00297EE5">
      <w:pPr>
        <w:pStyle w:val="ListParagraph"/>
        <w:numPr>
          <w:ilvl w:val="0"/>
          <w:numId w:val="21"/>
        </w:numPr>
        <w:spacing w:line="276" w:lineRule="auto"/>
        <w:ind w:left="1208" w:hanging="357"/>
        <w:contextualSpacing w:val="0"/>
        <w:jc w:val="both"/>
        <w:rPr>
          <w:rFonts w:ascii="Arial" w:hAnsi="Arial" w:cs="Arial"/>
          <w:sz w:val="24"/>
          <w:lang w:val="en-GB"/>
        </w:rPr>
      </w:pPr>
      <w:r>
        <w:rPr>
          <w:rFonts w:ascii="Arial" w:hAnsi="Arial" w:cs="Arial"/>
          <w:sz w:val="24"/>
          <w:lang w:val="en-GB"/>
        </w:rPr>
        <w:t>CAMO</w:t>
      </w:r>
      <w:r w:rsidR="00C73CCD" w:rsidRPr="00A74A75">
        <w:rPr>
          <w:rFonts w:ascii="Arial" w:hAnsi="Arial" w:cs="Arial"/>
          <w:sz w:val="24"/>
          <w:lang w:val="en-GB"/>
        </w:rPr>
        <w:t xml:space="preserve"> Planner shall liaise with the contracted Part 145 organi</w:t>
      </w:r>
      <w:r w:rsidR="00981342">
        <w:rPr>
          <w:rFonts w:ascii="Arial" w:hAnsi="Arial" w:cs="Arial"/>
          <w:sz w:val="24"/>
          <w:lang w:val="en-GB"/>
        </w:rPr>
        <w:t>s</w:t>
      </w:r>
      <w:r w:rsidR="00C73CCD" w:rsidRPr="00A74A75">
        <w:rPr>
          <w:rFonts w:ascii="Arial" w:hAnsi="Arial" w:cs="Arial"/>
          <w:sz w:val="24"/>
          <w:lang w:val="en-GB"/>
        </w:rPr>
        <w:t xml:space="preserve">ation </w:t>
      </w:r>
      <w:r w:rsidR="00317CF2">
        <w:rPr>
          <w:rFonts w:ascii="Arial" w:hAnsi="Arial" w:cs="Arial"/>
          <w:sz w:val="24"/>
          <w:lang w:val="en-GB"/>
        </w:rPr>
        <w:t>to ensure that all maintenance activities are properly coordinated</w:t>
      </w:r>
      <w:r w:rsidR="00297EE5">
        <w:rPr>
          <w:rFonts w:ascii="Arial" w:hAnsi="Arial" w:cs="Arial"/>
          <w:sz w:val="24"/>
          <w:lang w:val="en-GB"/>
        </w:rPr>
        <w:t>.</w:t>
      </w:r>
    </w:p>
    <w:p w14:paraId="27B1B022" w14:textId="3464307C" w:rsidR="00F743D3" w:rsidRDefault="006131A7" w:rsidP="00297EE5">
      <w:pPr>
        <w:pStyle w:val="ListParagraph"/>
        <w:numPr>
          <w:ilvl w:val="0"/>
          <w:numId w:val="21"/>
        </w:numPr>
        <w:spacing w:line="276" w:lineRule="auto"/>
        <w:ind w:left="1208" w:hanging="357"/>
        <w:contextualSpacing w:val="0"/>
        <w:jc w:val="both"/>
        <w:rPr>
          <w:rFonts w:ascii="Arial" w:hAnsi="Arial" w:cs="Arial"/>
          <w:sz w:val="24"/>
          <w:lang w:val="en-GB"/>
        </w:rPr>
      </w:pPr>
      <w:r>
        <w:rPr>
          <w:rFonts w:ascii="Arial" w:hAnsi="Arial" w:cs="Arial"/>
          <w:sz w:val="24"/>
          <w:lang w:val="en-GB"/>
        </w:rPr>
        <w:t xml:space="preserve">For scheduled base maintenance workpack, the </w:t>
      </w:r>
      <w:r w:rsidR="00200C97">
        <w:rPr>
          <w:rFonts w:ascii="Arial" w:hAnsi="Arial" w:cs="Arial"/>
          <w:sz w:val="24"/>
          <w:lang w:val="en-GB"/>
        </w:rPr>
        <w:t>CAMO</w:t>
      </w:r>
      <w:r>
        <w:rPr>
          <w:rFonts w:ascii="Arial" w:hAnsi="Arial" w:cs="Arial"/>
          <w:sz w:val="24"/>
          <w:lang w:val="en-GB"/>
        </w:rPr>
        <w:t xml:space="preserve"> planner shall initiate and call out for </w:t>
      </w:r>
      <w:r w:rsidR="006320CB">
        <w:rPr>
          <w:rFonts w:ascii="Arial" w:hAnsi="Arial" w:cs="Arial"/>
          <w:sz w:val="24"/>
          <w:lang w:val="en-GB"/>
        </w:rPr>
        <w:t>a pre-check workscope meeting with the AM</w:t>
      </w:r>
      <w:r w:rsidR="00892C91">
        <w:rPr>
          <w:rFonts w:ascii="Arial" w:hAnsi="Arial" w:cs="Arial"/>
          <w:sz w:val="24"/>
          <w:lang w:val="en-GB"/>
        </w:rPr>
        <w:t>O</w:t>
      </w:r>
      <w:r w:rsidR="00200C97">
        <w:rPr>
          <w:rFonts w:ascii="Arial" w:hAnsi="Arial" w:cs="Arial"/>
          <w:sz w:val="24"/>
          <w:lang w:val="en-GB"/>
        </w:rPr>
        <w:t>,</w:t>
      </w:r>
      <w:r w:rsidR="00F743D3">
        <w:rPr>
          <w:rFonts w:ascii="Arial" w:hAnsi="Arial" w:cs="Arial"/>
          <w:sz w:val="24"/>
          <w:lang w:val="en-GB"/>
        </w:rPr>
        <w:t xml:space="preserve"> 1 month prior to inspection commencement.</w:t>
      </w:r>
    </w:p>
    <w:p w14:paraId="6D921EB0" w14:textId="0AF118C8" w:rsidR="00B86DB4" w:rsidRDefault="0079048B" w:rsidP="00297EE5">
      <w:pPr>
        <w:pStyle w:val="ListParagraph"/>
        <w:numPr>
          <w:ilvl w:val="0"/>
          <w:numId w:val="21"/>
        </w:numPr>
        <w:spacing w:line="276" w:lineRule="auto"/>
        <w:ind w:left="1208" w:hanging="357"/>
        <w:contextualSpacing w:val="0"/>
        <w:jc w:val="both"/>
        <w:rPr>
          <w:rFonts w:ascii="Arial" w:hAnsi="Arial" w:cs="Arial"/>
          <w:sz w:val="24"/>
          <w:lang w:val="en-GB"/>
        </w:rPr>
      </w:pPr>
      <w:r>
        <w:rPr>
          <w:rFonts w:ascii="Arial" w:hAnsi="Arial" w:cs="Arial"/>
          <w:sz w:val="24"/>
          <w:lang w:val="en-GB"/>
        </w:rPr>
        <w:t>The meeting will encompass of the following matter:</w:t>
      </w:r>
    </w:p>
    <w:p w14:paraId="2EE1259C" w14:textId="0CEB8487" w:rsidR="0079048B" w:rsidRDefault="0079048B" w:rsidP="0079048B">
      <w:pPr>
        <w:pStyle w:val="ListParagraph"/>
        <w:numPr>
          <w:ilvl w:val="1"/>
          <w:numId w:val="21"/>
        </w:numPr>
        <w:spacing w:line="276" w:lineRule="auto"/>
        <w:contextualSpacing w:val="0"/>
        <w:jc w:val="both"/>
        <w:rPr>
          <w:rFonts w:ascii="Arial" w:hAnsi="Arial" w:cs="Arial"/>
          <w:sz w:val="24"/>
          <w:lang w:val="en-GB"/>
        </w:rPr>
      </w:pPr>
      <w:r>
        <w:rPr>
          <w:rFonts w:ascii="Arial" w:hAnsi="Arial" w:cs="Arial"/>
          <w:sz w:val="24"/>
          <w:lang w:val="en-GB"/>
        </w:rPr>
        <w:t>Maintenance timeline;</w:t>
      </w:r>
    </w:p>
    <w:p w14:paraId="4247F840" w14:textId="523E6BE1" w:rsidR="0079048B" w:rsidRDefault="0079048B" w:rsidP="0079048B">
      <w:pPr>
        <w:pStyle w:val="ListParagraph"/>
        <w:numPr>
          <w:ilvl w:val="1"/>
          <w:numId w:val="21"/>
        </w:numPr>
        <w:spacing w:line="276" w:lineRule="auto"/>
        <w:contextualSpacing w:val="0"/>
        <w:jc w:val="both"/>
        <w:rPr>
          <w:rFonts w:ascii="Arial" w:hAnsi="Arial" w:cs="Arial"/>
          <w:sz w:val="24"/>
          <w:lang w:val="en-GB"/>
        </w:rPr>
      </w:pPr>
      <w:r>
        <w:rPr>
          <w:rFonts w:ascii="Arial" w:hAnsi="Arial" w:cs="Arial"/>
          <w:sz w:val="24"/>
          <w:lang w:val="en-GB"/>
        </w:rPr>
        <w:t>Scope of work package; and</w:t>
      </w:r>
    </w:p>
    <w:p w14:paraId="58E9D7D7" w14:textId="02A4C45E" w:rsidR="0079048B" w:rsidRDefault="0079048B" w:rsidP="0079048B">
      <w:pPr>
        <w:pStyle w:val="ListParagraph"/>
        <w:numPr>
          <w:ilvl w:val="1"/>
          <w:numId w:val="21"/>
        </w:numPr>
        <w:spacing w:line="276" w:lineRule="auto"/>
        <w:contextualSpacing w:val="0"/>
        <w:jc w:val="both"/>
        <w:rPr>
          <w:rFonts w:ascii="Arial" w:hAnsi="Arial" w:cs="Arial"/>
          <w:sz w:val="24"/>
          <w:lang w:val="en-GB"/>
        </w:rPr>
      </w:pPr>
      <w:r>
        <w:rPr>
          <w:rFonts w:ascii="Arial" w:hAnsi="Arial" w:cs="Arial"/>
          <w:sz w:val="24"/>
          <w:lang w:val="en-GB"/>
        </w:rPr>
        <w:t>Spares availability.</w:t>
      </w:r>
    </w:p>
    <w:p w14:paraId="060DE9EC" w14:textId="3F819F5D" w:rsidR="00200C97" w:rsidRDefault="00200C97" w:rsidP="0079048B">
      <w:pPr>
        <w:pStyle w:val="ListParagraph"/>
        <w:numPr>
          <w:ilvl w:val="1"/>
          <w:numId w:val="21"/>
        </w:numPr>
        <w:spacing w:line="276" w:lineRule="auto"/>
        <w:contextualSpacing w:val="0"/>
        <w:jc w:val="both"/>
        <w:rPr>
          <w:rFonts w:ascii="Arial" w:hAnsi="Arial" w:cs="Arial"/>
          <w:sz w:val="24"/>
          <w:lang w:val="en-GB"/>
        </w:rPr>
      </w:pPr>
      <w:r>
        <w:rPr>
          <w:rFonts w:ascii="Arial" w:hAnsi="Arial" w:cs="Arial"/>
          <w:sz w:val="24"/>
          <w:lang w:val="en-GB"/>
        </w:rPr>
        <w:t>Man power.</w:t>
      </w:r>
    </w:p>
    <w:p w14:paraId="6ACB8D12" w14:textId="551AD589" w:rsidR="00200C97" w:rsidRDefault="00200C97" w:rsidP="0079048B">
      <w:pPr>
        <w:pStyle w:val="ListParagraph"/>
        <w:numPr>
          <w:ilvl w:val="1"/>
          <w:numId w:val="21"/>
        </w:numPr>
        <w:spacing w:line="276" w:lineRule="auto"/>
        <w:contextualSpacing w:val="0"/>
        <w:jc w:val="both"/>
        <w:rPr>
          <w:rFonts w:ascii="Arial" w:hAnsi="Arial" w:cs="Arial"/>
          <w:sz w:val="24"/>
          <w:lang w:val="en-GB"/>
        </w:rPr>
      </w:pPr>
      <w:r>
        <w:rPr>
          <w:rFonts w:ascii="Arial" w:hAnsi="Arial" w:cs="Arial"/>
          <w:sz w:val="24"/>
          <w:lang w:val="en-GB"/>
        </w:rPr>
        <w:t>Or any other issue related to maintenance.</w:t>
      </w:r>
    </w:p>
    <w:p w14:paraId="4B2B46AC" w14:textId="77777777" w:rsidR="00297EE5" w:rsidRDefault="00297EE5" w:rsidP="00297EE5">
      <w:pPr>
        <w:spacing w:line="276" w:lineRule="auto"/>
        <w:jc w:val="both"/>
        <w:rPr>
          <w:rFonts w:ascii="Arial" w:hAnsi="Arial" w:cs="Arial"/>
          <w:sz w:val="24"/>
          <w:lang w:val="en-GB"/>
        </w:rPr>
      </w:pPr>
    </w:p>
    <w:p w14:paraId="65445AED" w14:textId="77777777" w:rsidR="00297EE5" w:rsidRDefault="00297EE5" w:rsidP="00297EE5">
      <w:pPr>
        <w:spacing w:line="276" w:lineRule="auto"/>
        <w:jc w:val="both"/>
        <w:rPr>
          <w:rFonts w:ascii="Arial" w:hAnsi="Arial" w:cs="Arial"/>
          <w:sz w:val="24"/>
          <w:lang w:val="en-GB"/>
        </w:rPr>
      </w:pPr>
    </w:p>
    <w:p w14:paraId="20FC2DB8" w14:textId="56430C86" w:rsidR="00297EE5" w:rsidRPr="00297EE5" w:rsidRDefault="00297EE5" w:rsidP="00297EE5">
      <w:pPr>
        <w:spacing w:line="276" w:lineRule="auto"/>
        <w:jc w:val="both"/>
        <w:rPr>
          <w:rFonts w:ascii="Arial" w:hAnsi="Arial" w:cs="Arial"/>
          <w:sz w:val="24"/>
          <w:lang w:val="en-GB"/>
        </w:rPr>
        <w:sectPr w:rsidR="00297EE5" w:rsidRPr="00297EE5" w:rsidSect="005E5434">
          <w:headerReference w:type="first" r:id="rId148"/>
          <w:pgSz w:w="11906" w:h="16838"/>
          <w:pgMar w:top="1440" w:right="1440" w:bottom="1440" w:left="1440" w:header="708" w:footer="708" w:gutter="0"/>
          <w:cols w:space="708"/>
          <w:titlePg/>
          <w:docGrid w:linePitch="360"/>
        </w:sectPr>
      </w:pPr>
    </w:p>
    <w:p w14:paraId="5DBDE3C4" w14:textId="431BBF01" w:rsidR="006B4A3D" w:rsidRDefault="006B4A3D" w:rsidP="0043761E">
      <w:pPr>
        <w:pStyle w:val="ListParagraph"/>
        <w:numPr>
          <w:ilvl w:val="1"/>
          <w:numId w:val="16"/>
        </w:numPr>
        <w:spacing w:after="240"/>
        <w:ind w:left="851" w:hanging="851"/>
        <w:contextualSpacing w:val="0"/>
        <w:jc w:val="both"/>
        <w:outlineLvl w:val="1"/>
        <w:rPr>
          <w:rFonts w:ascii="Arial" w:hAnsi="Arial" w:cs="Arial"/>
          <w:b/>
          <w:sz w:val="24"/>
          <w:lang w:val="en-GB"/>
        </w:rPr>
      </w:pPr>
      <w:bookmarkStart w:id="1961" w:name="_Toc67386791"/>
      <w:bookmarkStart w:id="1962" w:name="_Hlk3719557"/>
      <w:r w:rsidRPr="00A74A75">
        <w:rPr>
          <w:rFonts w:ascii="Arial" w:hAnsi="Arial" w:cs="Arial"/>
          <w:b/>
          <w:sz w:val="24"/>
          <w:lang w:val="en-GB"/>
        </w:rPr>
        <w:lastRenderedPageBreak/>
        <w:t>WORK ORDER ISSUANCE</w:t>
      </w:r>
      <w:bookmarkEnd w:id="1961"/>
    </w:p>
    <w:p w14:paraId="1A7B721E" w14:textId="1582E498" w:rsidR="00CF2F81" w:rsidRPr="00A74A75" w:rsidRDefault="00CF2F81" w:rsidP="006242D5">
      <w:pPr>
        <w:pStyle w:val="ListParagraph"/>
        <w:numPr>
          <w:ilvl w:val="2"/>
          <w:numId w:val="16"/>
        </w:numPr>
        <w:spacing w:before="240" w:after="240"/>
        <w:contextualSpacing w:val="0"/>
        <w:jc w:val="both"/>
        <w:outlineLvl w:val="2"/>
        <w:rPr>
          <w:rFonts w:ascii="Arial" w:hAnsi="Arial" w:cs="Arial"/>
          <w:b/>
          <w:sz w:val="24"/>
          <w:lang w:val="en-GB"/>
        </w:rPr>
      </w:pPr>
      <w:bookmarkStart w:id="1963" w:name="_Toc67386792"/>
      <w:r>
        <w:rPr>
          <w:rFonts w:ascii="Arial" w:hAnsi="Arial" w:cs="Arial"/>
          <w:b/>
          <w:sz w:val="24"/>
          <w:lang w:val="en-GB"/>
        </w:rPr>
        <w:t>SCHEDULE MAINTENANCE</w:t>
      </w:r>
      <w:bookmarkEnd w:id="1963"/>
    </w:p>
    <w:bookmarkEnd w:id="1962"/>
    <w:p w14:paraId="1710E957" w14:textId="77777777" w:rsidR="0043761E" w:rsidRPr="00A74A75" w:rsidRDefault="00A37510" w:rsidP="007A46BE">
      <w:pPr>
        <w:pStyle w:val="ListParagraph"/>
        <w:numPr>
          <w:ilvl w:val="0"/>
          <w:numId w:val="67"/>
        </w:numPr>
        <w:spacing w:line="276" w:lineRule="auto"/>
        <w:ind w:left="1208" w:hanging="357"/>
        <w:contextualSpacing w:val="0"/>
        <w:jc w:val="both"/>
        <w:rPr>
          <w:rFonts w:ascii="Arial" w:hAnsi="Arial" w:cs="Arial"/>
          <w:sz w:val="24"/>
          <w:lang w:val="en-GB"/>
        </w:rPr>
      </w:pPr>
      <w:r w:rsidRPr="00A74A75">
        <w:rPr>
          <w:rFonts w:ascii="Arial" w:hAnsi="Arial" w:cs="Arial"/>
          <w:sz w:val="24"/>
          <w:lang w:val="en-GB"/>
        </w:rPr>
        <w:t>All Work Order are issued by CAMO Planning for maintenance inspections required to the contracted Part 145 Organisation.</w:t>
      </w:r>
    </w:p>
    <w:p w14:paraId="36D061EB" w14:textId="73CA2A53" w:rsidR="0043761E" w:rsidRPr="00A74A75" w:rsidRDefault="00A37510" w:rsidP="007A46BE">
      <w:pPr>
        <w:pStyle w:val="ListParagraph"/>
        <w:numPr>
          <w:ilvl w:val="0"/>
          <w:numId w:val="67"/>
        </w:numPr>
        <w:spacing w:line="276" w:lineRule="auto"/>
        <w:ind w:left="1208" w:hanging="357"/>
        <w:contextualSpacing w:val="0"/>
        <w:jc w:val="both"/>
        <w:rPr>
          <w:rFonts w:ascii="Arial" w:hAnsi="Arial" w:cs="Arial"/>
          <w:sz w:val="24"/>
          <w:lang w:val="en-GB"/>
        </w:rPr>
      </w:pPr>
      <w:r w:rsidRPr="00A74A75">
        <w:rPr>
          <w:rFonts w:ascii="Arial" w:hAnsi="Arial" w:cs="Arial"/>
          <w:sz w:val="24"/>
          <w:lang w:val="en-GB"/>
        </w:rPr>
        <w:t xml:space="preserve">The maintenance paperwork </w:t>
      </w:r>
      <w:r w:rsidR="006A520E" w:rsidRPr="00A74A75">
        <w:rPr>
          <w:rFonts w:ascii="Arial" w:hAnsi="Arial" w:cs="Arial"/>
          <w:sz w:val="24"/>
          <w:lang w:val="en-GB"/>
        </w:rPr>
        <w:t>is</w:t>
      </w:r>
      <w:r w:rsidRPr="00A74A75">
        <w:rPr>
          <w:rFonts w:ascii="Arial" w:hAnsi="Arial" w:cs="Arial"/>
          <w:sz w:val="24"/>
          <w:lang w:val="en-GB"/>
        </w:rPr>
        <w:t xml:space="preserve"> issued either by GAM CAMO or the contracted Part 145 organisation based on the stipulated contract.</w:t>
      </w:r>
    </w:p>
    <w:p w14:paraId="1065C5E2" w14:textId="5665E5FB" w:rsidR="0043761E" w:rsidRPr="00A74A75" w:rsidRDefault="00A37510" w:rsidP="007A46BE">
      <w:pPr>
        <w:pStyle w:val="ListParagraph"/>
        <w:numPr>
          <w:ilvl w:val="0"/>
          <w:numId w:val="67"/>
        </w:numPr>
        <w:spacing w:line="276" w:lineRule="auto"/>
        <w:ind w:left="1208" w:hanging="357"/>
        <w:contextualSpacing w:val="0"/>
        <w:jc w:val="both"/>
        <w:rPr>
          <w:rFonts w:ascii="Arial" w:hAnsi="Arial" w:cs="Arial"/>
          <w:sz w:val="24"/>
          <w:lang w:val="en-GB"/>
        </w:rPr>
      </w:pPr>
      <w:r w:rsidRPr="00A74A75">
        <w:rPr>
          <w:rFonts w:ascii="Arial" w:hAnsi="Arial" w:cs="Arial"/>
          <w:sz w:val="24"/>
          <w:lang w:val="en-GB"/>
        </w:rPr>
        <w:t xml:space="preserve">For paperwork issued by GAM CAMO, a Workpack Control form </w:t>
      </w:r>
      <w:r w:rsidRPr="00A74A75">
        <w:rPr>
          <w:rFonts w:ascii="Arial" w:hAnsi="Arial" w:cs="Arial"/>
          <w:i/>
          <w:sz w:val="24"/>
          <w:lang w:val="en-GB"/>
        </w:rPr>
        <w:t>GAM</w:t>
      </w:r>
      <w:r w:rsidR="005D14E1" w:rsidRPr="00A74A75">
        <w:rPr>
          <w:rFonts w:ascii="Arial" w:hAnsi="Arial" w:cs="Arial"/>
          <w:i/>
          <w:sz w:val="24"/>
          <w:lang w:val="en-GB"/>
        </w:rPr>
        <w:t>/</w:t>
      </w:r>
      <w:r w:rsidRPr="00A74A75">
        <w:rPr>
          <w:rFonts w:ascii="Arial" w:hAnsi="Arial" w:cs="Arial"/>
          <w:i/>
          <w:sz w:val="24"/>
          <w:lang w:val="en-GB"/>
        </w:rPr>
        <w:t xml:space="preserve">CAMO-004 </w:t>
      </w:r>
      <w:r w:rsidRPr="00A74A75">
        <w:rPr>
          <w:rFonts w:ascii="Arial" w:hAnsi="Arial" w:cs="Arial"/>
          <w:sz w:val="24"/>
          <w:lang w:val="en-GB"/>
        </w:rPr>
        <w:t xml:space="preserve">together with the Worksheet form </w:t>
      </w:r>
      <w:r w:rsidRPr="00A74A75">
        <w:rPr>
          <w:rFonts w:ascii="Arial" w:hAnsi="Arial" w:cs="Arial"/>
          <w:i/>
          <w:sz w:val="24"/>
          <w:lang w:val="en-GB"/>
        </w:rPr>
        <w:t>GAM</w:t>
      </w:r>
      <w:r w:rsidR="005D14E1" w:rsidRPr="00A74A75">
        <w:rPr>
          <w:rFonts w:ascii="Arial" w:hAnsi="Arial" w:cs="Arial"/>
          <w:i/>
          <w:sz w:val="24"/>
          <w:lang w:val="en-GB"/>
        </w:rPr>
        <w:t>/</w:t>
      </w:r>
      <w:r w:rsidRPr="00A74A75">
        <w:rPr>
          <w:rFonts w:ascii="Arial" w:hAnsi="Arial" w:cs="Arial"/>
          <w:i/>
          <w:sz w:val="24"/>
          <w:lang w:val="en-GB"/>
        </w:rPr>
        <w:t xml:space="preserve">CAMO-005 </w:t>
      </w:r>
      <w:r w:rsidRPr="00A74A75">
        <w:rPr>
          <w:rFonts w:ascii="Arial" w:hAnsi="Arial" w:cs="Arial"/>
          <w:sz w:val="24"/>
          <w:lang w:val="en-GB"/>
        </w:rPr>
        <w:t>are used</w:t>
      </w:r>
      <w:r w:rsidR="00200C97">
        <w:rPr>
          <w:rFonts w:ascii="Arial" w:hAnsi="Arial" w:cs="Arial"/>
          <w:sz w:val="24"/>
          <w:lang w:val="en-GB"/>
        </w:rPr>
        <w:t xml:space="preserve"> (if required)</w:t>
      </w:r>
      <w:r w:rsidRPr="00A74A75">
        <w:rPr>
          <w:rFonts w:ascii="Arial" w:hAnsi="Arial" w:cs="Arial"/>
          <w:sz w:val="24"/>
          <w:lang w:val="en-GB"/>
        </w:rPr>
        <w:t>.</w:t>
      </w:r>
    </w:p>
    <w:p w14:paraId="1F7A671B" w14:textId="13BBEAF8" w:rsidR="0043761E" w:rsidRDefault="00A37510" w:rsidP="007A46BE">
      <w:pPr>
        <w:pStyle w:val="ListParagraph"/>
        <w:numPr>
          <w:ilvl w:val="0"/>
          <w:numId w:val="67"/>
        </w:numPr>
        <w:spacing w:line="276" w:lineRule="auto"/>
        <w:ind w:left="1208" w:hanging="357"/>
        <w:contextualSpacing w:val="0"/>
        <w:jc w:val="both"/>
        <w:rPr>
          <w:ins w:id="1964" w:author="Deputy CAMM" w:date="2021-02-18T10:40:00Z"/>
          <w:rFonts w:ascii="Arial" w:hAnsi="Arial" w:cs="Arial"/>
          <w:sz w:val="24"/>
          <w:lang w:val="en-GB"/>
        </w:rPr>
      </w:pPr>
      <w:r w:rsidRPr="00A74A75">
        <w:rPr>
          <w:rFonts w:ascii="Arial" w:hAnsi="Arial" w:cs="Arial"/>
          <w:sz w:val="24"/>
          <w:lang w:val="en-GB"/>
        </w:rPr>
        <w:t>All Work Sheet must be accompan</w:t>
      </w:r>
      <w:r w:rsidR="00BA5D12">
        <w:rPr>
          <w:rFonts w:ascii="Arial" w:hAnsi="Arial" w:cs="Arial"/>
          <w:sz w:val="24"/>
          <w:lang w:val="en-GB"/>
        </w:rPr>
        <w:t>ied</w:t>
      </w:r>
      <w:r w:rsidRPr="00A74A75">
        <w:rPr>
          <w:rFonts w:ascii="Arial" w:hAnsi="Arial" w:cs="Arial"/>
          <w:sz w:val="24"/>
          <w:lang w:val="en-GB"/>
        </w:rPr>
        <w:t xml:space="preserve"> with the necessary reference data for the accomplishment of the maintenance task. For other associated approved data such as AD, SB, ICA’s and etc., it shall be printed and attached together with the Work Sheet.</w:t>
      </w:r>
    </w:p>
    <w:p w14:paraId="44EEC09B" w14:textId="7541CA52" w:rsidR="008243F7" w:rsidRPr="00A74A75" w:rsidRDefault="008243F7" w:rsidP="007A46BE">
      <w:pPr>
        <w:pStyle w:val="ListParagraph"/>
        <w:numPr>
          <w:ilvl w:val="0"/>
          <w:numId w:val="67"/>
        </w:numPr>
        <w:spacing w:line="276" w:lineRule="auto"/>
        <w:ind w:left="1208" w:hanging="357"/>
        <w:contextualSpacing w:val="0"/>
        <w:jc w:val="both"/>
        <w:rPr>
          <w:rFonts w:ascii="Arial" w:hAnsi="Arial" w:cs="Arial"/>
          <w:sz w:val="24"/>
          <w:lang w:val="en-GB"/>
        </w:rPr>
      </w:pPr>
      <w:ins w:id="1965" w:author="Deputy CAMM" w:date="2021-02-18T10:41:00Z">
        <w:r>
          <w:rPr>
            <w:rFonts w:ascii="Arial" w:hAnsi="Arial" w:cs="Arial"/>
            <w:sz w:val="24"/>
            <w:lang w:val="en-GB"/>
          </w:rPr>
          <w:t>For complex maintenance task</w:t>
        </w:r>
      </w:ins>
      <w:ins w:id="1966" w:author="Deputy CAMM" w:date="2021-02-18T10:47:00Z">
        <w:r w:rsidR="00BA5D12">
          <w:rPr>
            <w:rFonts w:ascii="Arial" w:hAnsi="Arial" w:cs="Arial"/>
            <w:sz w:val="24"/>
            <w:lang w:val="en-GB"/>
          </w:rPr>
          <w:t>s</w:t>
        </w:r>
      </w:ins>
      <w:ins w:id="1967" w:author="Deputy CAMM" w:date="2021-02-18T10:44:00Z">
        <w:r w:rsidR="00BA5D12">
          <w:rPr>
            <w:rFonts w:ascii="Arial" w:hAnsi="Arial" w:cs="Arial"/>
            <w:sz w:val="24"/>
            <w:lang w:val="en-GB"/>
          </w:rPr>
          <w:t xml:space="preserve"> (e.g. task </w:t>
        </w:r>
      </w:ins>
      <w:ins w:id="1968" w:author="Deputy CAMM" w:date="2021-02-18T10:45:00Z">
        <w:r w:rsidR="00BA5D12">
          <w:rPr>
            <w:rFonts w:ascii="Arial" w:hAnsi="Arial" w:cs="Arial"/>
            <w:sz w:val="24"/>
            <w:lang w:val="en-GB"/>
          </w:rPr>
          <w:t xml:space="preserve">that </w:t>
        </w:r>
      </w:ins>
      <w:ins w:id="1969" w:author="Deputy CAMM" w:date="2021-02-18T10:44:00Z">
        <w:r w:rsidR="00BA5D12">
          <w:rPr>
            <w:rFonts w:ascii="Arial" w:hAnsi="Arial" w:cs="Arial"/>
            <w:sz w:val="24"/>
            <w:lang w:val="en-GB"/>
          </w:rPr>
          <w:t xml:space="preserve">require other components </w:t>
        </w:r>
      </w:ins>
      <w:ins w:id="1970" w:author="Deputy CAMM" w:date="2021-02-18T10:46:00Z">
        <w:r w:rsidR="00BA5D12">
          <w:rPr>
            <w:rFonts w:ascii="Arial" w:hAnsi="Arial" w:cs="Arial"/>
            <w:sz w:val="24"/>
            <w:lang w:val="en-GB"/>
          </w:rPr>
          <w:t xml:space="preserve">to be removed and reinstalled </w:t>
        </w:r>
      </w:ins>
      <w:ins w:id="1971" w:author="Deputy CAMM" w:date="2021-02-18T10:45:00Z">
        <w:r w:rsidR="00BA5D12">
          <w:rPr>
            <w:rFonts w:ascii="Arial" w:hAnsi="Arial" w:cs="Arial"/>
            <w:sz w:val="24"/>
            <w:lang w:val="en-GB"/>
          </w:rPr>
          <w:t>to access the</w:t>
        </w:r>
      </w:ins>
      <w:ins w:id="1972" w:author="Deputy CAMM" w:date="2021-02-18T10:46:00Z">
        <w:r w:rsidR="00BA5D12">
          <w:rPr>
            <w:rFonts w:ascii="Arial" w:hAnsi="Arial" w:cs="Arial"/>
            <w:sz w:val="24"/>
            <w:lang w:val="en-GB"/>
          </w:rPr>
          <w:t xml:space="preserve"> main component to perform maintenance</w:t>
        </w:r>
      </w:ins>
      <w:ins w:id="1973" w:author="Deputy CAMM" w:date="2021-02-18T10:47:00Z">
        <w:r w:rsidR="00BA5D12">
          <w:rPr>
            <w:rFonts w:ascii="Arial" w:hAnsi="Arial" w:cs="Arial"/>
            <w:sz w:val="24"/>
            <w:lang w:val="en-GB"/>
          </w:rPr>
          <w:t>)</w:t>
        </w:r>
      </w:ins>
      <w:ins w:id="1974" w:author="Deputy CAMM" w:date="2021-02-18T10:41:00Z">
        <w:r w:rsidR="00BA5D12">
          <w:rPr>
            <w:rFonts w:ascii="Arial" w:hAnsi="Arial" w:cs="Arial"/>
            <w:sz w:val="24"/>
            <w:lang w:val="en-GB"/>
          </w:rPr>
          <w:t xml:space="preserve">, CAMO Planner </w:t>
        </w:r>
      </w:ins>
      <w:ins w:id="1975" w:author="Deputy CAMM" w:date="2021-02-18T10:42:00Z">
        <w:r w:rsidR="00BA5D12">
          <w:rPr>
            <w:rFonts w:ascii="Arial" w:hAnsi="Arial" w:cs="Arial"/>
            <w:sz w:val="24"/>
            <w:lang w:val="en-GB"/>
          </w:rPr>
          <w:t xml:space="preserve">shall transcribe each task onto the </w:t>
        </w:r>
      </w:ins>
      <w:ins w:id="1976" w:author="Deputy CAMM" w:date="2021-02-18T10:49:00Z">
        <w:r w:rsidR="00BA5D12">
          <w:rPr>
            <w:rFonts w:ascii="Arial" w:hAnsi="Arial" w:cs="Arial"/>
            <w:sz w:val="24"/>
            <w:lang w:val="en-GB"/>
          </w:rPr>
          <w:t>Work Sheet</w:t>
        </w:r>
      </w:ins>
      <w:ins w:id="1977" w:author="Deputy CAMM" w:date="2021-02-18T10:43:00Z">
        <w:r w:rsidR="00BA5D12">
          <w:rPr>
            <w:rFonts w:ascii="Arial" w:hAnsi="Arial" w:cs="Arial"/>
            <w:sz w:val="24"/>
            <w:lang w:val="en-GB"/>
          </w:rPr>
          <w:t xml:space="preserve"> and subdivided into clear stages to ensure a record of the accomplishment of the complete maintenance task.</w:t>
        </w:r>
      </w:ins>
    </w:p>
    <w:p w14:paraId="33688679" w14:textId="3563812C" w:rsidR="0043761E" w:rsidRPr="00A74A75" w:rsidRDefault="00A37510" w:rsidP="007A46BE">
      <w:pPr>
        <w:pStyle w:val="ListParagraph"/>
        <w:numPr>
          <w:ilvl w:val="0"/>
          <w:numId w:val="67"/>
        </w:numPr>
        <w:spacing w:line="276" w:lineRule="auto"/>
        <w:ind w:left="1208" w:hanging="357"/>
        <w:contextualSpacing w:val="0"/>
        <w:jc w:val="both"/>
        <w:rPr>
          <w:rFonts w:ascii="Arial" w:hAnsi="Arial" w:cs="Arial"/>
          <w:sz w:val="24"/>
          <w:lang w:val="en-GB"/>
        </w:rPr>
      </w:pPr>
      <w:r w:rsidRPr="00A74A75">
        <w:rPr>
          <w:rFonts w:ascii="Arial" w:hAnsi="Arial" w:cs="Arial"/>
          <w:sz w:val="24"/>
          <w:lang w:val="en-GB"/>
        </w:rPr>
        <w:t xml:space="preserve">Parts Report is required for any replacement of components that had been performed during the maintenance. </w:t>
      </w:r>
    </w:p>
    <w:p w14:paraId="6119C7FA" w14:textId="77FBA88B" w:rsidR="00CA0A27" w:rsidRDefault="00A37510" w:rsidP="007A46BE">
      <w:pPr>
        <w:pStyle w:val="ListParagraph"/>
        <w:numPr>
          <w:ilvl w:val="0"/>
          <w:numId w:val="67"/>
        </w:numPr>
        <w:spacing w:line="276" w:lineRule="auto"/>
        <w:ind w:left="1208" w:hanging="357"/>
        <w:contextualSpacing w:val="0"/>
        <w:jc w:val="both"/>
        <w:rPr>
          <w:rFonts w:ascii="Arial" w:hAnsi="Arial" w:cs="Arial"/>
          <w:sz w:val="24"/>
          <w:lang w:val="en-GB"/>
        </w:rPr>
      </w:pPr>
      <w:r w:rsidRPr="00A74A75">
        <w:rPr>
          <w:rFonts w:ascii="Arial" w:hAnsi="Arial" w:cs="Arial"/>
          <w:sz w:val="24"/>
          <w:lang w:val="en-GB"/>
        </w:rPr>
        <w:t>A column for duplicate inspection is required to be include in the Work Sheet for control system components that are disturbed during maintenance as defined in CAAM’s AN 51</w:t>
      </w:r>
      <w:r w:rsidR="00471BEE">
        <w:rPr>
          <w:rFonts w:ascii="Arial" w:hAnsi="Arial" w:cs="Arial"/>
          <w:sz w:val="24"/>
          <w:lang w:val="en-GB"/>
        </w:rPr>
        <w:t>.</w:t>
      </w:r>
    </w:p>
    <w:p w14:paraId="4F529BD7" w14:textId="77777777" w:rsidR="00BA5D12" w:rsidRDefault="00BA5D12" w:rsidP="007A46BE">
      <w:pPr>
        <w:pStyle w:val="ListParagraph"/>
        <w:numPr>
          <w:ilvl w:val="0"/>
          <w:numId w:val="67"/>
        </w:numPr>
        <w:spacing w:line="276" w:lineRule="auto"/>
        <w:ind w:left="1208" w:hanging="357"/>
        <w:contextualSpacing w:val="0"/>
        <w:jc w:val="both"/>
        <w:rPr>
          <w:rFonts w:ascii="Arial" w:hAnsi="Arial" w:cs="Arial"/>
          <w:sz w:val="24"/>
          <w:lang w:val="en-GB"/>
        </w:rPr>
        <w:sectPr w:rsidR="00BA5D12" w:rsidSect="005E5434">
          <w:headerReference w:type="first" r:id="rId149"/>
          <w:footerReference w:type="first" r:id="rId150"/>
          <w:pgSz w:w="11906" w:h="16838"/>
          <w:pgMar w:top="1440" w:right="1440" w:bottom="1440" w:left="1440" w:header="708" w:footer="708" w:gutter="0"/>
          <w:cols w:space="708"/>
          <w:titlePg/>
          <w:docGrid w:linePitch="360"/>
        </w:sectPr>
      </w:pPr>
    </w:p>
    <w:p w14:paraId="19BBFCE7" w14:textId="5FEB0328" w:rsidR="00CF2F81" w:rsidRPr="00955CB2" w:rsidRDefault="00CF2F81" w:rsidP="006242D5">
      <w:pPr>
        <w:pStyle w:val="ListParagraph"/>
        <w:numPr>
          <w:ilvl w:val="2"/>
          <w:numId w:val="16"/>
        </w:numPr>
        <w:spacing w:before="240" w:after="240"/>
        <w:contextualSpacing w:val="0"/>
        <w:jc w:val="both"/>
        <w:outlineLvl w:val="2"/>
        <w:rPr>
          <w:rFonts w:ascii="Arial" w:hAnsi="Arial" w:cs="Arial"/>
          <w:b/>
          <w:sz w:val="24"/>
          <w:lang w:val="en-GB"/>
        </w:rPr>
      </w:pPr>
      <w:bookmarkStart w:id="1995" w:name="_Toc67386793"/>
      <w:r w:rsidRPr="00955CB2">
        <w:rPr>
          <w:rFonts w:ascii="Arial" w:hAnsi="Arial" w:cs="Arial"/>
          <w:b/>
          <w:sz w:val="24"/>
          <w:lang w:val="en-GB"/>
        </w:rPr>
        <w:lastRenderedPageBreak/>
        <w:t>UNSCHEDULE MAINTENANCE</w:t>
      </w:r>
      <w:bookmarkEnd w:id="1995"/>
    </w:p>
    <w:p w14:paraId="5CFEE84A" w14:textId="5B5BA314" w:rsidR="00037954" w:rsidRDefault="00FD78B2" w:rsidP="007A46BE">
      <w:pPr>
        <w:pStyle w:val="ListParagraph"/>
        <w:numPr>
          <w:ilvl w:val="0"/>
          <w:numId w:val="81"/>
        </w:numPr>
        <w:spacing w:line="276" w:lineRule="auto"/>
        <w:contextualSpacing w:val="0"/>
        <w:jc w:val="both"/>
        <w:rPr>
          <w:rFonts w:ascii="Arial" w:hAnsi="Arial" w:cs="Arial"/>
          <w:sz w:val="24"/>
          <w:lang w:val="en-GB"/>
        </w:rPr>
      </w:pPr>
      <w:r>
        <w:rPr>
          <w:rFonts w:ascii="Arial" w:hAnsi="Arial" w:cs="Arial"/>
          <w:sz w:val="24"/>
          <w:lang w:val="en-GB"/>
        </w:rPr>
        <w:t xml:space="preserve">For unscheduled maintenance or defects rising from </w:t>
      </w:r>
      <w:r w:rsidR="00037954">
        <w:rPr>
          <w:rFonts w:ascii="Arial" w:hAnsi="Arial" w:cs="Arial"/>
          <w:sz w:val="24"/>
          <w:lang w:val="en-GB"/>
        </w:rPr>
        <w:t>maintenance/</w:t>
      </w:r>
      <w:r>
        <w:rPr>
          <w:rFonts w:ascii="Arial" w:hAnsi="Arial" w:cs="Arial"/>
          <w:sz w:val="24"/>
          <w:lang w:val="en-GB"/>
        </w:rPr>
        <w:t xml:space="preserve">operations, </w:t>
      </w:r>
      <w:r w:rsidR="00037954">
        <w:rPr>
          <w:rFonts w:ascii="Arial" w:hAnsi="Arial" w:cs="Arial"/>
          <w:sz w:val="24"/>
          <w:lang w:val="en-GB"/>
        </w:rPr>
        <w:t xml:space="preserve">additional workpack will be raised </w:t>
      </w:r>
      <w:r w:rsidR="007E3725">
        <w:rPr>
          <w:rFonts w:ascii="Arial" w:hAnsi="Arial" w:cs="Arial"/>
          <w:sz w:val="24"/>
          <w:lang w:val="en-GB"/>
        </w:rPr>
        <w:t xml:space="preserve">by </w:t>
      </w:r>
      <w:r w:rsidR="00037954">
        <w:rPr>
          <w:rFonts w:ascii="Arial" w:hAnsi="Arial" w:cs="Arial"/>
          <w:sz w:val="24"/>
          <w:lang w:val="en-GB"/>
        </w:rPr>
        <w:t xml:space="preserve">the </w:t>
      </w:r>
      <w:r w:rsidR="004E1641" w:rsidRPr="00955CB2">
        <w:rPr>
          <w:rFonts w:ascii="Arial" w:hAnsi="Arial" w:cs="Arial"/>
          <w:sz w:val="24"/>
          <w:lang w:val="en-GB"/>
        </w:rPr>
        <w:t>Part 145 organisation.</w:t>
      </w:r>
    </w:p>
    <w:p w14:paraId="1E64AD46" w14:textId="74DB2E5A" w:rsidR="00CF2F81" w:rsidRDefault="004E1641" w:rsidP="007A46BE">
      <w:pPr>
        <w:pStyle w:val="ListParagraph"/>
        <w:numPr>
          <w:ilvl w:val="0"/>
          <w:numId w:val="81"/>
        </w:numPr>
        <w:spacing w:line="276" w:lineRule="auto"/>
        <w:contextualSpacing w:val="0"/>
        <w:jc w:val="both"/>
        <w:rPr>
          <w:rFonts w:ascii="Arial" w:hAnsi="Arial" w:cs="Arial"/>
          <w:sz w:val="24"/>
          <w:lang w:val="en-GB"/>
        </w:rPr>
      </w:pPr>
      <w:r>
        <w:rPr>
          <w:rFonts w:ascii="Arial" w:hAnsi="Arial" w:cs="Arial"/>
          <w:sz w:val="24"/>
          <w:lang w:val="en-GB"/>
        </w:rPr>
        <w:t>For paperwork raised by the contracted AMO,</w:t>
      </w:r>
      <w:r w:rsidR="00C20194">
        <w:rPr>
          <w:rFonts w:ascii="Arial" w:hAnsi="Arial" w:cs="Arial"/>
          <w:sz w:val="24"/>
          <w:lang w:val="en-GB"/>
        </w:rPr>
        <w:t xml:space="preserve"> CAMO shall be informed prior </w:t>
      </w:r>
      <w:r w:rsidR="00955CB2">
        <w:rPr>
          <w:rFonts w:ascii="Arial" w:hAnsi="Arial" w:cs="Arial"/>
          <w:sz w:val="24"/>
          <w:lang w:val="en-GB"/>
        </w:rPr>
        <w:t xml:space="preserve">task carried out </w:t>
      </w:r>
      <w:r w:rsidR="00C20194">
        <w:rPr>
          <w:rFonts w:ascii="Arial" w:hAnsi="Arial" w:cs="Arial"/>
          <w:sz w:val="24"/>
          <w:lang w:val="en-GB"/>
        </w:rPr>
        <w:t xml:space="preserve">and the </w:t>
      </w:r>
      <w:r w:rsidR="001D1152">
        <w:rPr>
          <w:rFonts w:ascii="Arial" w:hAnsi="Arial" w:cs="Arial"/>
          <w:sz w:val="24"/>
          <w:lang w:val="en-GB"/>
        </w:rPr>
        <w:t>Worksheet</w:t>
      </w:r>
      <w:r w:rsidR="00967222">
        <w:rPr>
          <w:rFonts w:ascii="Arial" w:hAnsi="Arial" w:cs="Arial"/>
          <w:sz w:val="24"/>
          <w:lang w:val="en-GB"/>
        </w:rPr>
        <w:t xml:space="preserve"> form GAM/CAMO-0</w:t>
      </w:r>
      <w:r w:rsidR="001D1152">
        <w:rPr>
          <w:rFonts w:ascii="Arial" w:hAnsi="Arial" w:cs="Arial"/>
          <w:sz w:val="24"/>
          <w:lang w:val="en-GB"/>
        </w:rPr>
        <w:t>05</w:t>
      </w:r>
      <w:r w:rsidR="00C20194">
        <w:rPr>
          <w:rFonts w:ascii="Arial" w:hAnsi="Arial" w:cs="Arial"/>
          <w:color w:val="FF0000"/>
          <w:sz w:val="24"/>
          <w:lang w:val="en-GB"/>
        </w:rPr>
        <w:t xml:space="preserve"> </w:t>
      </w:r>
      <w:r w:rsidR="00955CB2">
        <w:rPr>
          <w:rFonts w:ascii="Arial" w:hAnsi="Arial" w:cs="Arial"/>
          <w:sz w:val="24"/>
          <w:lang w:val="en-GB"/>
        </w:rPr>
        <w:t>may</w:t>
      </w:r>
      <w:r w:rsidR="002B242E">
        <w:rPr>
          <w:rFonts w:ascii="Arial" w:hAnsi="Arial" w:cs="Arial"/>
          <w:sz w:val="24"/>
          <w:lang w:val="en-GB"/>
        </w:rPr>
        <w:t xml:space="preserve"> be used</w:t>
      </w:r>
      <w:r w:rsidR="00C20194">
        <w:rPr>
          <w:rFonts w:ascii="Arial" w:hAnsi="Arial" w:cs="Arial"/>
          <w:sz w:val="24"/>
          <w:lang w:val="en-GB"/>
        </w:rPr>
        <w:t xml:space="preserve"> for rectifications.</w:t>
      </w:r>
    </w:p>
    <w:p w14:paraId="441BEB0E" w14:textId="7D81104F" w:rsidR="00F5251E" w:rsidRDefault="001D1152" w:rsidP="001D1152">
      <w:pPr>
        <w:pStyle w:val="ListParagraph"/>
        <w:numPr>
          <w:ilvl w:val="0"/>
          <w:numId w:val="81"/>
        </w:numPr>
        <w:spacing w:line="276" w:lineRule="auto"/>
        <w:contextualSpacing w:val="0"/>
        <w:jc w:val="both"/>
        <w:rPr>
          <w:rFonts w:ascii="Arial" w:hAnsi="Arial" w:cs="Arial"/>
          <w:sz w:val="24"/>
          <w:lang w:val="en-GB"/>
        </w:rPr>
      </w:pPr>
      <w:r>
        <w:rPr>
          <w:rFonts w:ascii="Arial" w:hAnsi="Arial" w:cs="Arial"/>
          <w:sz w:val="24"/>
          <w:lang w:val="en-GB"/>
        </w:rPr>
        <w:t>The reference for unscheduled maintenance shall bear the following reference no.:</w:t>
      </w:r>
      <w:r w:rsidR="00F5251E">
        <w:rPr>
          <w:rFonts w:ascii="Arial" w:hAnsi="Arial" w:cs="Arial"/>
          <w:sz w:val="24"/>
          <w:lang w:val="en-GB"/>
        </w:rPr>
        <w:tab/>
      </w:r>
    </w:p>
    <w:p w14:paraId="3C4D89F1" w14:textId="447FFC18" w:rsidR="00F5251E" w:rsidRPr="00F5251E" w:rsidRDefault="00F5251E" w:rsidP="00F5251E">
      <w:pPr>
        <w:pStyle w:val="ListParagraph"/>
        <w:spacing w:before="120" w:after="120"/>
        <w:ind w:left="1211"/>
        <w:jc w:val="center"/>
        <w:rPr>
          <w:rFonts w:ascii="Arial" w:hAnsi="Arial" w:cs="Arial"/>
          <w:sz w:val="24"/>
          <w:szCs w:val="24"/>
          <w:lang w:val="en-GB"/>
        </w:rPr>
      </w:pPr>
      <w:r w:rsidRPr="00A74A75">
        <w:rPr>
          <w:noProof/>
          <w:lang w:val="en-US"/>
        </w:rPr>
        <mc:AlternateContent>
          <mc:Choice Requires="wps">
            <w:drawing>
              <wp:anchor distT="0" distB="0" distL="114300" distR="114300" simplePos="0" relativeHeight="251927552" behindDoc="0" locked="0" layoutInCell="1" allowOverlap="1" wp14:anchorId="49862726" wp14:editId="2E2FAE99">
                <wp:simplePos x="0" y="0"/>
                <wp:positionH relativeFrom="column">
                  <wp:posOffset>2614246</wp:posOffset>
                </wp:positionH>
                <wp:positionV relativeFrom="paragraph">
                  <wp:posOffset>189620</wp:posOffset>
                </wp:positionV>
                <wp:extent cx="509417" cy="281500"/>
                <wp:effectExtent l="0" t="38100" r="62230" b="23495"/>
                <wp:wrapNone/>
                <wp:docPr id="209" name="Straight Arrow Connector 209"/>
                <wp:cNvGraphicFramePr/>
                <a:graphic xmlns:a="http://schemas.openxmlformats.org/drawingml/2006/main">
                  <a:graphicData uri="http://schemas.microsoft.com/office/word/2010/wordprocessingShape">
                    <wps:wsp>
                      <wps:cNvCnPr/>
                      <wps:spPr>
                        <a:xfrm flipV="1">
                          <a:off x="0" y="0"/>
                          <a:ext cx="509417" cy="28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B1C6A1" id="_x0000_t32" coordsize="21600,21600" o:spt="32" o:oned="t" path="m,l21600,21600e" filled="f">
                <v:path arrowok="t" fillok="f" o:connecttype="none"/>
                <o:lock v:ext="edit" shapetype="t"/>
              </v:shapetype>
              <v:shape id="Straight Arrow Connector 209" o:spid="_x0000_s1026" type="#_x0000_t32" style="position:absolute;margin-left:205.85pt;margin-top:14.95pt;width:40.1pt;height:22.15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" strokecolor="black [3213]" strokeweight=".5pt">
                <v:stroke endarrow="block" joinstyle="miter"/>
              </v:shape>
            </w:pict>
          </mc:Fallback>
        </mc:AlternateContent>
      </w:r>
      <w:r w:rsidRPr="00A74A75">
        <w:rPr>
          <w:noProof/>
          <w:lang w:val="en-US"/>
        </w:rPr>
        <mc:AlternateContent>
          <mc:Choice Requires="wps">
            <w:drawing>
              <wp:anchor distT="0" distB="0" distL="114300" distR="114300" simplePos="0" relativeHeight="251929600" behindDoc="0" locked="0" layoutInCell="1" allowOverlap="1" wp14:anchorId="11F53EE0" wp14:editId="4A1B35C5">
                <wp:simplePos x="0" y="0"/>
                <wp:positionH relativeFrom="column">
                  <wp:posOffset>3481901</wp:posOffset>
                </wp:positionH>
                <wp:positionV relativeFrom="paragraph">
                  <wp:posOffset>172720</wp:posOffset>
                </wp:positionV>
                <wp:extent cx="0" cy="353466"/>
                <wp:effectExtent l="76200" t="38100" r="57150" b="27940"/>
                <wp:wrapNone/>
                <wp:docPr id="210" name="Straight Arrow Connector 210"/>
                <wp:cNvGraphicFramePr/>
                <a:graphic xmlns:a="http://schemas.openxmlformats.org/drawingml/2006/main">
                  <a:graphicData uri="http://schemas.microsoft.com/office/word/2010/wordprocessingShape">
                    <wps:wsp>
                      <wps:cNvCnPr/>
                      <wps:spPr>
                        <a:xfrm flipV="1">
                          <a:off x="0" y="0"/>
                          <a:ext cx="0" cy="3534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623541" id="Straight Arrow Connector 210" o:spid="_x0000_s1026" type="#_x0000_t32" style="position:absolute;margin-left:274.15pt;margin-top:13.6pt;width:0;height:27.85pt;flip:y;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" strokecolor="black [3213]" strokeweight=".5pt">
                <v:stroke endarrow="block" joinstyle="miter"/>
              </v:shape>
            </w:pict>
          </mc:Fallback>
        </mc:AlternateContent>
      </w:r>
      <w:r w:rsidRPr="00A74A75">
        <w:rPr>
          <w:noProof/>
          <w:lang w:val="en-US"/>
        </w:rPr>
        <mc:AlternateContent>
          <mc:Choice Requires="wps">
            <w:drawing>
              <wp:anchor distT="0" distB="0" distL="114300" distR="114300" simplePos="0" relativeHeight="251928576" behindDoc="0" locked="0" layoutInCell="1" allowOverlap="1" wp14:anchorId="41C431C0" wp14:editId="1A43047D">
                <wp:simplePos x="0" y="0"/>
                <wp:positionH relativeFrom="column">
                  <wp:posOffset>3828952</wp:posOffset>
                </wp:positionH>
                <wp:positionV relativeFrom="paragraph">
                  <wp:posOffset>170961</wp:posOffset>
                </wp:positionV>
                <wp:extent cx="284309" cy="299085"/>
                <wp:effectExtent l="38100" t="38100" r="20955" b="24765"/>
                <wp:wrapNone/>
                <wp:docPr id="211" name="Straight Arrow Connector 211"/>
                <wp:cNvGraphicFramePr/>
                <a:graphic xmlns:a="http://schemas.openxmlformats.org/drawingml/2006/main">
                  <a:graphicData uri="http://schemas.microsoft.com/office/word/2010/wordprocessingShape">
                    <wps:wsp>
                      <wps:cNvCnPr/>
                      <wps:spPr>
                        <a:xfrm flipH="1" flipV="1">
                          <a:off x="0" y="0"/>
                          <a:ext cx="284309" cy="299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AAC34" id="Straight Arrow Connector 211" o:spid="_x0000_s1026" type="#_x0000_t32" style="position:absolute;margin-left:301.5pt;margin-top:13.45pt;width:22.4pt;height:23.55pt;flip:x 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" strokecolor="black [3213]" strokeweight=".5pt">
                <v:stroke endarrow="block" joinstyle="miter"/>
              </v:shape>
            </w:pict>
          </mc:Fallback>
        </mc:AlternateContent>
      </w:r>
      <w:r>
        <w:rPr>
          <w:rFonts w:ascii="Arial" w:hAnsi="Arial" w:cs="Arial"/>
          <w:sz w:val="24"/>
          <w:szCs w:val="24"/>
          <w:lang w:val="en-GB"/>
        </w:rPr>
        <w:t>UMC</w:t>
      </w:r>
      <w:r w:rsidRPr="00F5251E">
        <w:rPr>
          <w:rFonts w:ascii="Arial" w:hAnsi="Arial" w:cs="Arial"/>
          <w:sz w:val="24"/>
          <w:szCs w:val="24"/>
          <w:lang w:val="en-GB"/>
        </w:rPr>
        <w:t>-</w:t>
      </w:r>
      <w:r>
        <w:rPr>
          <w:rFonts w:ascii="Arial" w:hAnsi="Arial" w:cs="Arial"/>
          <w:sz w:val="24"/>
          <w:szCs w:val="24"/>
          <w:lang w:val="en-GB"/>
        </w:rPr>
        <w:t>REG</w:t>
      </w:r>
      <w:r w:rsidRPr="00F5251E">
        <w:rPr>
          <w:rFonts w:ascii="Arial" w:hAnsi="Arial" w:cs="Arial"/>
          <w:sz w:val="24"/>
          <w:szCs w:val="24"/>
          <w:lang w:val="en-GB"/>
        </w:rPr>
        <w:t>-YY-XXX</w:t>
      </w:r>
    </w:p>
    <w:p w14:paraId="05B1C9F5" w14:textId="6020B0D7" w:rsidR="00F5251E" w:rsidRPr="00F5251E" w:rsidRDefault="00F5251E" w:rsidP="00F5251E">
      <w:pPr>
        <w:ind w:left="851"/>
        <w:rPr>
          <w:rFonts w:ascii="Arial" w:hAnsi="Arial" w:cs="Arial"/>
          <w:bCs/>
          <w:sz w:val="24"/>
          <w:szCs w:val="24"/>
          <w:lang w:val="en-GB"/>
        </w:rPr>
      </w:pPr>
      <w:r w:rsidRPr="00A74A75">
        <w:rPr>
          <w:noProof/>
          <w:lang w:val="en-US"/>
        </w:rPr>
        <mc:AlternateContent>
          <mc:Choice Requires="wps">
            <w:drawing>
              <wp:anchor distT="0" distB="0" distL="114300" distR="114300" simplePos="0" relativeHeight="251930624" behindDoc="1" locked="0" layoutInCell="1" allowOverlap="1" wp14:anchorId="1934BE42" wp14:editId="352C2685">
                <wp:simplePos x="0" y="0"/>
                <wp:positionH relativeFrom="column">
                  <wp:posOffset>1752796</wp:posOffset>
                </wp:positionH>
                <wp:positionV relativeFrom="paragraph">
                  <wp:posOffset>189133</wp:posOffset>
                </wp:positionV>
                <wp:extent cx="1412631" cy="509954"/>
                <wp:effectExtent l="0" t="0" r="0" b="4445"/>
                <wp:wrapNone/>
                <wp:docPr id="206" name="Text Box 206"/>
                <wp:cNvGraphicFramePr/>
                <a:graphic xmlns:a="http://schemas.openxmlformats.org/drawingml/2006/main">
                  <a:graphicData uri="http://schemas.microsoft.com/office/word/2010/wordprocessingShape">
                    <wps:wsp>
                      <wps:cNvSpPr txBox="1"/>
                      <wps:spPr>
                        <a:xfrm>
                          <a:off x="0" y="0"/>
                          <a:ext cx="1412631" cy="509954"/>
                        </a:xfrm>
                        <a:prstGeom prst="rect">
                          <a:avLst/>
                        </a:prstGeom>
                        <a:solidFill>
                          <a:schemeClr val="lt1"/>
                        </a:solidFill>
                        <a:ln w="6350">
                          <a:noFill/>
                        </a:ln>
                      </wps:spPr>
                      <wps:txbx>
                        <w:txbxContent>
                          <w:p w14:paraId="302DBE01" w14:textId="45C97726" w:rsidR="00FC407E" w:rsidRPr="00A80B16" w:rsidRDefault="00FC407E" w:rsidP="006A74F0">
                            <w:pPr>
                              <w:spacing w:after="0"/>
                              <w:jc w:val="center"/>
                              <w:rPr>
                                <w:lang w:val="en-US"/>
                              </w:rPr>
                            </w:pPr>
                            <w:r>
                              <w:rPr>
                                <w:lang w:val="en-US"/>
                              </w:rPr>
                              <w:t>Aircraft type (AW139, AW189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4BE42" id="Text Box 206" o:spid="_x0000_s1034" type="#_x0000_t202" style="position:absolute;left:0;text-align:left;margin-left:138pt;margin-top:14.9pt;width:111.25pt;height:40.1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" fillcolor="white [3201]" stroked="f" strokeweight=".5pt">
                <v:textbox>
                  <w:txbxContent>
                    <w:p w14:paraId="302DBE01" w14:textId="45C97726" w:rsidR="00FC407E" w:rsidRPr="00A80B16" w:rsidRDefault="00FC407E" w:rsidP="006A74F0">
                      <w:pPr>
                        <w:spacing w:after="0"/>
                        <w:jc w:val="center"/>
                        <w:rPr>
                          <w:lang w:val="en-US"/>
                        </w:rPr>
                      </w:pPr>
                      <w:r>
                        <w:rPr>
                          <w:lang w:val="en-US"/>
                        </w:rPr>
                        <w:t>Aircraft type (AW139, AW189 etc</w:t>
                      </w:r>
                    </w:p>
                  </w:txbxContent>
                </v:textbox>
              </v:shape>
            </w:pict>
          </mc:Fallback>
        </mc:AlternateContent>
      </w:r>
      <w:r w:rsidRPr="00A74A75">
        <w:rPr>
          <w:noProof/>
          <w:lang w:val="en-US"/>
        </w:rPr>
        <mc:AlternateContent>
          <mc:Choice Requires="wps">
            <w:drawing>
              <wp:anchor distT="0" distB="0" distL="114300" distR="114300" simplePos="0" relativeHeight="251932672" behindDoc="1" locked="0" layoutInCell="1" allowOverlap="1" wp14:anchorId="2F30C441" wp14:editId="652C84F2">
                <wp:simplePos x="0" y="0"/>
                <wp:positionH relativeFrom="column">
                  <wp:posOffset>3634740</wp:posOffset>
                </wp:positionH>
                <wp:positionV relativeFrom="paragraph">
                  <wp:posOffset>178923</wp:posOffset>
                </wp:positionV>
                <wp:extent cx="980733" cy="520504"/>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980733" cy="520504"/>
                        </a:xfrm>
                        <a:prstGeom prst="rect">
                          <a:avLst/>
                        </a:prstGeom>
                        <a:solidFill>
                          <a:schemeClr val="lt1"/>
                        </a:solidFill>
                        <a:ln w="6350">
                          <a:noFill/>
                        </a:ln>
                      </wps:spPr>
                      <wps:txbx>
                        <w:txbxContent>
                          <w:p w14:paraId="65DEF438" w14:textId="14483958" w:rsidR="00FC407E" w:rsidRPr="00A80B16" w:rsidRDefault="00FC407E" w:rsidP="00F5251E">
                            <w:pPr>
                              <w:jc w:val="center"/>
                              <w:rPr>
                                <w:lang w:val="en-US"/>
                              </w:rPr>
                            </w:pPr>
                            <w:r>
                              <w:rPr>
                                <w:lang w:val="en-US"/>
                              </w:rPr>
                              <w:t>Running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0C441" id="Text Box 212" o:spid="_x0000_s1035" type="#_x0000_t202" style="position:absolute;left:0;text-align:left;margin-left:286.2pt;margin-top:14.1pt;width:77.2pt;height:41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" fillcolor="white [3201]" stroked="f" strokeweight=".5pt">
                <v:textbox>
                  <w:txbxContent>
                    <w:p w14:paraId="65DEF438" w14:textId="14483958" w:rsidR="00FC407E" w:rsidRPr="00A80B16" w:rsidRDefault="00FC407E" w:rsidP="00F5251E">
                      <w:pPr>
                        <w:jc w:val="center"/>
                        <w:rPr>
                          <w:lang w:val="en-US"/>
                        </w:rPr>
                      </w:pPr>
                      <w:r>
                        <w:rPr>
                          <w:lang w:val="en-US"/>
                        </w:rPr>
                        <w:t>Running Number</w:t>
                      </w:r>
                    </w:p>
                  </w:txbxContent>
                </v:textbox>
              </v:shape>
            </w:pict>
          </mc:Fallback>
        </mc:AlternateContent>
      </w:r>
      <w:r w:rsidRPr="00A74A75">
        <w:rPr>
          <w:noProof/>
          <w:lang w:val="en-US"/>
        </w:rPr>
        <mc:AlternateContent>
          <mc:Choice Requires="wps">
            <w:drawing>
              <wp:anchor distT="0" distB="0" distL="114300" distR="114300" simplePos="0" relativeHeight="251931648" behindDoc="1" locked="0" layoutInCell="1" allowOverlap="1" wp14:anchorId="16EEB07D" wp14:editId="0442E641">
                <wp:simplePos x="0" y="0"/>
                <wp:positionH relativeFrom="column">
                  <wp:posOffset>3167771</wp:posOffset>
                </wp:positionH>
                <wp:positionV relativeFrom="paragraph">
                  <wp:posOffset>292344</wp:posOffset>
                </wp:positionV>
                <wp:extent cx="616585" cy="315045"/>
                <wp:effectExtent l="0" t="0" r="0" b="8890"/>
                <wp:wrapNone/>
                <wp:docPr id="213" name="Text Box 213"/>
                <wp:cNvGraphicFramePr/>
                <a:graphic xmlns:a="http://schemas.openxmlformats.org/drawingml/2006/main">
                  <a:graphicData uri="http://schemas.microsoft.com/office/word/2010/wordprocessingShape">
                    <wps:wsp>
                      <wps:cNvSpPr txBox="1"/>
                      <wps:spPr>
                        <a:xfrm>
                          <a:off x="0" y="0"/>
                          <a:ext cx="616585" cy="315045"/>
                        </a:xfrm>
                        <a:prstGeom prst="rect">
                          <a:avLst/>
                        </a:prstGeom>
                        <a:solidFill>
                          <a:schemeClr val="lt1"/>
                        </a:solidFill>
                        <a:ln w="6350">
                          <a:noFill/>
                        </a:ln>
                      </wps:spPr>
                      <wps:txbx>
                        <w:txbxContent>
                          <w:p w14:paraId="354BE99A" w14:textId="77777777" w:rsidR="00FC407E" w:rsidRPr="00A80B16" w:rsidRDefault="00FC407E" w:rsidP="00F5251E">
                            <w:pPr>
                              <w:jc w:val="center"/>
                              <w:rPr>
                                <w:lang w:val="en-US"/>
                              </w:rPr>
                            </w:pPr>
                            <w:r>
                              <w:rPr>
                                <w:lang w:val="en-US"/>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EB07D" id="Text Box 213" o:spid="_x0000_s1036" type="#_x0000_t202" style="position:absolute;left:0;text-align:left;margin-left:249.45pt;margin-top:23pt;width:48.55pt;height:24.8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" fillcolor="white [3201]" stroked="f" strokeweight=".5pt">
                <v:textbox>
                  <w:txbxContent>
                    <w:p w14:paraId="354BE99A" w14:textId="77777777" w:rsidR="00FC407E" w:rsidRPr="00A80B16" w:rsidRDefault="00FC407E" w:rsidP="00F5251E">
                      <w:pPr>
                        <w:jc w:val="center"/>
                        <w:rPr>
                          <w:lang w:val="en-US"/>
                        </w:rPr>
                      </w:pPr>
                      <w:r>
                        <w:rPr>
                          <w:lang w:val="en-US"/>
                        </w:rPr>
                        <w:t>Year</w:t>
                      </w:r>
                    </w:p>
                  </w:txbxContent>
                </v:textbox>
              </v:shape>
            </w:pict>
          </mc:Fallback>
        </mc:AlternateContent>
      </w:r>
    </w:p>
    <w:p w14:paraId="109D6298" w14:textId="77B6393B" w:rsidR="00F5251E" w:rsidRPr="00F5251E" w:rsidRDefault="00F5251E" w:rsidP="00F5251E">
      <w:pPr>
        <w:spacing w:after="120"/>
        <w:ind w:left="851"/>
        <w:jc w:val="both"/>
        <w:rPr>
          <w:rFonts w:ascii="Arial" w:hAnsi="Arial" w:cs="Arial"/>
          <w:sz w:val="24"/>
          <w:szCs w:val="24"/>
          <w:lang w:val="en-GB"/>
        </w:rPr>
      </w:pPr>
    </w:p>
    <w:p w14:paraId="2414DA6B" w14:textId="77777777" w:rsidR="001D1152" w:rsidRDefault="001D1152" w:rsidP="001D1152">
      <w:pPr>
        <w:pStyle w:val="ListParagraph"/>
        <w:spacing w:line="276" w:lineRule="auto"/>
        <w:ind w:left="1211"/>
        <w:contextualSpacing w:val="0"/>
        <w:jc w:val="both"/>
        <w:rPr>
          <w:rFonts w:ascii="Arial" w:hAnsi="Arial" w:cs="Arial"/>
          <w:sz w:val="24"/>
          <w:lang w:val="en-GB"/>
        </w:rPr>
      </w:pPr>
    </w:p>
    <w:p w14:paraId="27E8564D" w14:textId="77777777" w:rsidR="001D1152" w:rsidRDefault="001D1152" w:rsidP="001D1152">
      <w:pPr>
        <w:pStyle w:val="ListParagraph"/>
        <w:spacing w:line="276" w:lineRule="auto"/>
        <w:ind w:left="1211"/>
        <w:contextualSpacing w:val="0"/>
        <w:jc w:val="both"/>
        <w:rPr>
          <w:rFonts w:ascii="Arial" w:hAnsi="Arial" w:cs="Arial"/>
          <w:sz w:val="24"/>
          <w:lang w:val="en-GB"/>
        </w:rPr>
      </w:pPr>
    </w:p>
    <w:p w14:paraId="1ECE3A1C" w14:textId="17580C9B" w:rsidR="001D1152" w:rsidRPr="00C20194" w:rsidRDefault="001D1152" w:rsidP="001D1152">
      <w:pPr>
        <w:pStyle w:val="ListParagraph"/>
        <w:spacing w:line="276" w:lineRule="auto"/>
        <w:ind w:left="1211"/>
        <w:contextualSpacing w:val="0"/>
        <w:jc w:val="both"/>
        <w:rPr>
          <w:rFonts w:ascii="Arial" w:hAnsi="Arial" w:cs="Arial"/>
          <w:sz w:val="24"/>
          <w:lang w:val="en-GB"/>
        </w:rPr>
        <w:sectPr w:rsidR="001D1152" w:rsidRPr="00C20194" w:rsidSect="005E5434">
          <w:pgSz w:w="11906" w:h="16838"/>
          <w:pgMar w:top="1440" w:right="1440" w:bottom="1440" w:left="1440" w:header="708" w:footer="708" w:gutter="0"/>
          <w:cols w:space="708"/>
          <w:titlePg/>
          <w:docGrid w:linePitch="360"/>
        </w:sectPr>
      </w:pPr>
    </w:p>
    <w:p w14:paraId="01FB9679" w14:textId="658C242F" w:rsidR="00CA0A27" w:rsidRPr="006C5A24" w:rsidRDefault="00CA0A27" w:rsidP="00CA0A27">
      <w:pPr>
        <w:pStyle w:val="ListParagraph"/>
        <w:numPr>
          <w:ilvl w:val="1"/>
          <w:numId w:val="16"/>
        </w:numPr>
        <w:spacing w:after="240"/>
        <w:ind w:left="851" w:hanging="851"/>
        <w:contextualSpacing w:val="0"/>
        <w:jc w:val="both"/>
        <w:outlineLvl w:val="1"/>
        <w:rPr>
          <w:rFonts w:ascii="Arial" w:hAnsi="Arial" w:cs="Arial"/>
          <w:b/>
          <w:sz w:val="24"/>
          <w:lang w:val="en-GB"/>
        </w:rPr>
      </w:pPr>
      <w:bookmarkStart w:id="1996" w:name="_Toc67386794"/>
      <w:r w:rsidRPr="006C5A24">
        <w:rPr>
          <w:rFonts w:ascii="Arial" w:hAnsi="Arial" w:cs="Arial"/>
          <w:b/>
          <w:sz w:val="24"/>
          <w:lang w:val="en-GB"/>
        </w:rPr>
        <w:lastRenderedPageBreak/>
        <w:t>WORK PACKAGE</w:t>
      </w:r>
      <w:r w:rsidR="00841CC3" w:rsidRPr="006C5A24">
        <w:rPr>
          <w:rFonts w:ascii="Arial" w:hAnsi="Arial" w:cs="Arial"/>
          <w:b/>
          <w:sz w:val="24"/>
          <w:lang w:val="en-GB"/>
        </w:rPr>
        <w:t xml:space="preserve"> REVIEW</w:t>
      </w:r>
      <w:bookmarkEnd w:id="1996"/>
    </w:p>
    <w:p w14:paraId="2CBAAF23" w14:textId="3A876FE5" w:rsidR="00841CC3" w:rsidRDefault="00841CC3" w:rsidP="006A74F0">
      <w:pPr>
        <w:pStyle w:val="ListParagraph"/>
        <w:numPr>
          <w:ilvl w:val="0"/>
          <w:numId w:val="80"/>
        </w:numPr>
        <w:spacing w:line="276" w:lineRule="auto"/>
        <w:ind w:left="1080"/>
        <w:contextualSpacing w:val="0"/>
        <w:jc w:val="both"/>
        <w:rPr>
          <w:rFonts w:ascii="Arial" w:hAnsi="Arial" w:cs="Arial"/>
          <w:sz w:val="24"/>
          <w:lang w:val="en-GB"/>
        </w:rPr>
      </w:pPr>
      <w:r>
        <w:rPr>
          <w:rFonts w:ascii="Arial" w:hAnsi="Arial" w:cs="Arial"/>
          <w:sz w:val="24"/>
          <w:lang w:val="en-GB"/>
        </w:rPr>
        <w:t xml:space="preserve">In coordination with Technical Record, </w:t>
      </w:r>
      <w:r w:rsidR="00955CB2">
        <w:rPr>
          <w:rFonts w:ascii="Arial" w:hAnsi="Arial" w:cs="Arial"/>
          <w:sz w:val="24"/>
          <w:lang w:val="en-GB"/>
        </w:rPr>
        <w:t>CAMO</w:t>
      </w:r>
      <w:r>
        <w:rPr>
          <w:rFonts w:ascii="Arial" w:hAnsi="Arial" w:cs="Arial"/>
          <w:sz w:val="24"/>
          <w:lang w:val="en-GB"/>
        </w:rPr>
        <w:t xml:space="preserve"> planner shall also check for the completed work packs for </w:t>
      </w:r>
      <w:r w:rsidR="00CF2F81">
        <w:rPr>
          <w:rFonts w:ascii="Arial" w:hAnsi="Arial" w:cs="Arial"/>
          <w:sz w:val="24"/>
          <w:lang w:val="en-GB"/>
        </w:rPr>
        <w:t xml:space="preserve">any outstanding task </w:t>
      </w:r>
      <w:r w:rsidR="006C5A24">
        <w:rPr>
          <w:rFonts w:ascii="Arial" w:hAnsi="Arial" w:cs="Arial"/>
          <w:sz w:val="24"/>
          <w:lang w:val="en-GB"/>
        </w:rPr>
        <w:t xml:space="preserve">due to </w:t>
      </w:r>
      <w:r w:rsidR="00CF2F81">
        <w:rPr>
          <w:rFonts w:ascii="Arial" w:hAnsi="Arial" w:cs="Arial"/>
          <w:sz w:val="24"/>
          <w:lang w:val="en-GB"/>
        </w:rPr>
        <w:t>deferred work</w:t>
      </w:r>
      <w:r w:rsidR="006C5A24">
        <w:rPr>
          <w:rFonts w:ascii="Arial" w:hAnsi="Arial" w:cs="Arial"/>
          <w:sz w:val="24"/>
          <w:lang w:val="en-GB"/>
        </w:rPr>
        <w:t xml:space="preserve">, </w:t>
      </w:r>
      <w:r w:rsidR="00CF2F81">
        <w:rPr>
          <w:rFonts w:ascii="Arial" w:hAnsi="Arial" w:cs="Arial"/>
          <w:sz w:val="24"/>
          <w:lang w:val="en-GB"/>
        </w:rPr>
        <w:t>spares availability</w:t>
      </w:r>
      <w:r w:rsidR="006C5A24">
        <w:rPr>
          <w:rFonts w:ascii="Arial" w:hAnsi="Arial" w:cs="Arial"/>
          <w:sz w:val="24"/>
          <w:lang w:val="en-GB"/>
        </w:rPr>
        <w:t xml:space="preserve"> or any other requirements</w:t>
      </w:r>
      <w:r w:rsidR="00CF2F81">
        <w:rPr>
          <w:rFonts w:ascii="Arial" w:hAnsi="Arial" w:cs="Arial"/>
          <w:sz w:val="24"/>
          <w:lang w:val="en-GB"/>
        </w:rPr>
        <w:t>.</w:t>
      </w:r>
    </w:p>
    <w:p w14:paraId="087672B8" w14:textId="4C550AD2" w:rsidR="00CF2F81" w:rsidRDefault="00955CB2" w:rsidP="006A74F0">
      <w:pPr>
        <w:pStyle w:val="ListParagraph"/>
        <w:numPr>
          <w:ilvl w:val="0"/>
          <w:numId w:val="80"/>
        </w:numPr>
        <w:spacing w:line="276" w:lineRule="auto"/>
        <w:ind w:left="1080"/>
        <w:contextualSpacing w:val="0"/>
        <w:jc w:val="both"/>
        <w:rPr>
          <w:rFonts w:ascii="Arial" w:hAnsi="Arial" w:cs="Arial"/>
          <w:sz w:val="24"/>
          <w:lang w:val="en-GB"/>
        </w:rPr>
      </w:pPr>
      <w:r>
        <w:rPr>
          <w:rFonts w:ascii="Arial" w:hAnsi="Arial" w:cs="Arial"/>
          <w:sz w:val="24"/>
          <w:lang w:val="en-GB"/>
        </w:rPr>
        <w:t>CAMO</w:t>
      </w:r>
      <w:r w:rsidR="00A0127F">
        <w:rPr>
          <w:rFonts w:ascii="Arial" w:hAnsi="Arial" w:cs="Arial"/>
          <w:sz w:val="24"/>
          <w:lang w:val="en-GB"/>
        </w:rPr>
        <w:t xml:space="preserve"> Planner shall raise additional work</w:t>
      </w:r>
      <w:r w:rsidR="006C5A24">
        <w:rPr>
          <w:rFonts w:ascii="Arial" w:hAnsi="Arial" w:cs="Arial"/>
          <w:sz w:val="24"/>
          <w:lang w:val="en-GB"/>
        </w:rPr>
        <w:t>orders or instructions</w:t>
      </w:r>
      <w:r w:rsidR="00A0127F">
        <w:rPr>
          <w:rFonts w:ascii="Arial" w:hAnsi="Arial" w:cs="Arial"/>
          <w:sz w:val="24"/>
          <w:lang w:val="en-GB"/>
        </w:rPr>
        <w:t xml:space="preserve"> </w:t>
      </w:r>
      <w:r w:rsidR="00C20194">
        <w:rPr>
          <w:rFonts w:ascii="Arial" w:hAnsi="Arial" w:cs="Arial"/>
          <w:sz w:val="24"/>
          <w:lang w:val="en-GB"/>
        </w:rPr>
        <w:t>to the contracted Part 145 organisation where any inspection tasks are not completed and</w:t>
      </w:r>
      <w:r w:rsidR="006C5A24">
        <w:rPr>
          <w:rFonts w:ascii="Arial" w:hAnsi="Arial" w:cs="Arial"/>
          <w:sz w:val="24"/>
          <w:lang w:val="en-GB"/>
        </w:rPr>
        <w:t xml:space="preserve"> not</w:t>
      </w:r>
      <w:r w:rsidR="00C20194">
        <w:rPr>
          <w:rFonts w:ascii="Arial" w:hAnsi="Arial" w:cs="Arial"/>
          <w:sz w:val="24"/>
          <w:lang w:val="en-GB"/>
        </w:rPr>
        <w:t xml:space="preserve"> in full compliance</w:t>
      </w:r>
      <w:r w:rsidR="006B7801">
        <w:rPr>
          <w:rFonts w:ascii="Arial" w:hAnsi="Arial" w:cs="Arial"/>
          <w:sz w:val="24"/>
          <w:lang w:val="en-GB"/>
        </w:rPr>
        <w:t xml:space="preserve"> with the regulations.</w:t>
      </w:r>
    </w:p>
    <w:p w14:paraId="4FF25538" w14:textId="1F182CF2" w:rsidR="00930617" w:rsidRPr="006A74F0" w:rsidRDefault="00324173" w:rsidP="006A74F0">
      <w:pPr>
        <w:pStyle w:val="ListParagraph"/>
        <w:numPr>
          <w:ilvl w:val="0"/>
          <w:numId w:val="80"/>
        </w:numPr>
        <w:spacing w:line="276" w:lineRule="auto"/>
        <w:ind w:left="1080"/>
        <w:contextualSpacing w:val="0"/>
        <w:jc w:val="both"/>
        <w:rPr>
          <w:rFonts w:ascii="Arial" w:hAnsi="Arial" w:cs="Arial"/>
          <w:sz w:val="24"/>
          <w:lang w:val="en-GB"/>
        </w:rPr>
      </w:pPr>
      <w:r>
        <w:rPr>
          <w:rFonts w:ascii="Arial" w:hAnsi="Arial" w:cs="Arial"/>
          <w:sz w:val="24"/>
          <w:lang w:val="en-GB"/>
        </w:rPr>
        <w:t>All completed work package received</w:t>
      </w:r>
      <w:r w:rsidR="00BF047A">
        <w:rPr>
          <w:rFonts w:ascii="Arial" w:hAnsi="Arial" w:cs="Arial"/>
          <w:sz w:val="24"/>
          <w:lang w:val="en-GB"/>
        </w:rPr>
        <w:t xml:space="preserve"> and</w:t>
      </w:r>
      <w:r>
        <w:rPr>
          <w:rFonts w:ascii="Arial" w:hAnsi="Arial" w:cs="Arial"/>
          <w:sz w:val="24"/>
          <w:lang w:val="en-GB"/>
        </w:rPr>
        <w:t xml:space="preserve"> reviewed </w:t>
      </w:r>
      <w:r w:rsidR="00BF047A">
        <w:rPr>
          <w:rFonts w:ascii="Arial" w:hAnsi="Arial" w:cs="Arial"/>
          <w:sz w:val="24"/>
          <w:lang w:val="en-GB"/>
        </w:rPr>
        <w:t xml:space="preserve">are </w:t>
      </w:r>
      <w:r>
        <w:rPr>
          <w:rFonts w:ascii="Arial" w:hAnsi="Arial" w:cs="Arial"/>
          <w:sz w:val="24"/>
          <w:lang w:val="en-GB"/>
        </w:rPr>
        <w:t>signed for acceptance</w:t>
      </w:r>
      <w:r w:rsidR="0090227D">
        <w:rPr>
          <w:rFonts w:ascii="Arial" w:hAnsi="Arial" w:cs="Arial"/>
          <w:sz w:val="24"/>
          <w:lang w:val="en-GB"/>
        </w:rPr>
        <w:t xml:space="preserve"> by the CAMO Planner</w:t>
      </w:r>
      <w:r w:rsidR="00930617">
        <w:rPr>
          <w:rFonts w:ascii="Arial" w:hAnsi="Arial" w:cs="Arial"/>
          <w:sz w:val="24"/>
          <w:lang w:val="en-GB"/>
        </w:rPr>
        <w:t xml:space="preserve">. </w:t>
      </w:r>
      <w:r w:rsidR="00930617" w:rsidRPr="006A74F0">
        <w:rPr>
          <w:rFonts w:ascii="Arial" w:hAnsi="Arial" w:cs="Arial"/>
          <w:sz w:val="24"/>
          <w:lang w:val="en-GB"/>
        </w:rPr>
        <w:t>A completed workpack shall consist of:</w:t>
      </w:r>
    </w:p>
    <w:p w14:paraId="1EBC1B37" w14:textId="77777777" w:rsidR="00930617" w:rsidRPr="00A74A75" w:rsidRDefault="00930617" w:rsidP="006A74F0">
      <w:pPr>
        <w:pStyle w:val="ListParagraph"/>
        <w:numPr>
          <w:ilvl w:val="1"/>
          <w:numId w:val="91"/>
        </w:numPr>
        <w:tabs>
          <w:tab w:val="left" w:pos="2410"/>
        </w:tabs>
        <w:spacing w:line="276" w:lineRule="auto"/>
        <w:ind w:left="1800"/>
        <w:contextualSpacing w:val="0"/>
        <w:jc w:val="both"/>
        <w:rPr>
          <w:rFonts w:ascii="Arial" w:hAnsi="Arial" w:cs="Arial"/>
          <w:sz w:val="24"/>
          <w:lang w:val="en-GB"/>
        </w:rPr>
      </w:pPr>
      <w:r w:rsidRPr="00A74A75">
        <w:rPr>
          <w:rFonts w:ascii="Arial" w:hAnsi="Arial" w:cs="Arial"/>
          <w:sz w:val="24"/>
          <w:lang w:val="en-GB"/>
        </w:rPr>
        <w:t>the work park and worksheet properly filled, signed, stamp and dated by AMO</w:t>
      </w:r>
    </w:p>
    <w:p w14:paraId="316CC69A" w14:textId="77777777" w:rsidR="00930617" w:rsidRPr="00332894" w:rsidRDefault="00930617" w:rsidP="006A74F0">
      <w:pPr>
        <w:pStyle w:val="ListParagraph"/>
        <w:numPr>
          <w:ilvl w:val="1"/>
          <w:numId w:val="91"/>
        </w:numPr>
        <w:tabs>
          <w:tab w:val="left" w:pos="2410"/>
        </w:tabs>
        <w:spacing w:line="276" w:lineRule="auto"/>
        <w:ind w:left="1800"/>
        <w:contextualSpacing w:val="0"/>
        <w:jc w:val="both"/>
        <w:rPr>
          <w:rFonts w:ascii="Arial" w:hAnsi="Arial" w:cs="Arial"/>
          <w:sz w:val="24"/>
          <w:lang w:val="en-GB"/>
        </w:rPr>
      </w:pPr>
      <w:r w:rsidRPr="00332894">
        <w:rPr>
          <w:rFonts w:ascii="Arial" w:hAnsi="Arial" w:cs="Arial"/>
          <w:sz w:val="24"/>
          <w:lang w:val="en-GB"/>
        </w:rPr>
        <w:t xml:space="preserve">a minimum of serviceable tag (ARC/CoC for any components/parts installation). </w:t>
      </w:r>
    </w:p>
    <w:p w14:paraId="350BCF92" w14:textId="77777777" w:rsidR="00930617" w:rsidRPr="00A74A75" w:rsidRDefault="00930617" w:rsidP="006A74F0">
      <w:pPr>
        <w:pStyle w:val="ListParagraph"/>
        <w:numPr>
          <w:ilvl w:val="1"/>
          <w:numId w:val="91"/>
        </w:numPr>
        <w:tabs>
          <w:tab w:val="left" w:pos="2410"/>
        </w:tabs>
        <w:spacing w:line="276" w:lineRule="auto"/>
        <w:ind w:left="1800"/>
        <w:contextualSpacing w:val="0"/>
        <w:jc w:val="both"/>
        <w:rPr>
          <w:rFonts w:ascii="Arial" w:hAnsi="Arial" w:cs="Arial"/>
          <w:sz w:val="24"/>
          <w:lang w:val="en-GB"/>
        </w:rPr>
      </w:pPr>
      <w:r w:rsidRPr="00A74A75">
        <w:rPr>
          <w:rFonts w:ascii="Arial" w:hAnsi="Arial" w:cs="Arial"/>
          <w:sz w:val="24"/>
          <w:lang w:val="en-GB"/>
        </w:rPr>
        <w:t>Parts report for all components replacement that had been properly filled, signed</w:t>
      </w:r>
      <w:r>
        <w:rPr>
          <w:rFonts w:ascii="Arial" w:hAnsi="Arial" w:cs="Arial"/>
          <w:sz w:val="24"/>
          <w:lang w:val="en-GB"/>
        </w:rPr>
        <w:t>,</w:t>
      </w:r>
      <w:r w:rsidRPr="00A74A75">
        <w:rPr>
          <w:rFonts w:ascii="Arial" w:hAnsi="Arial" w:cs="Arial"/>
          <w:sz w:val="24"/>
          <w:lang w:val="en-GB"/>
        </w:rPr>
        <w:t xml:space="preserve"> and stamped</w:t>
      </w:r>
    </w:p>
    <w:p w14:paraId="2126F4C6" w14:textId="77777777" w:rsidR="00930617" w:rsidRPr="00A74A75" w:rsidRDefault="00930617" w:rsidP="006A74F0">
      <w:pPr>
        <w:pStyle w:val="ListParagraph"/>
        <w:numPr>
          <w:ilvl w:val="1"/>
          <w:numId w:val="91"/>
        </w:numPr>
        <w:tabs>
          <w:tab w:val="left" w:pos="2410"/>
        </w:tabs>
        <w:spacing w:line="276" w:lineRule="auto"/>
        <w:ind w:left="1800"/>
        <w:contextualSpacing w:val="0"/>
        <w:jc w:val="both"/>
        <w:rPr>
          <w:rFonts w:ascii="Arial" w:hAnsi="Arial" w:cs="Arial"/>
          <w:sz w:val="24"/>
          <w:lang w:val="en-GB"/>
        </w:rPr>
      </w:pPr>
      <w:r w:rsidRPr="00A74A75">
        <w:rPr>
          <w:rFonts w:ascii="Arial" w:hAnsi="Arial" w:cs="Arial"/>
          <w:sz w:val="24"/>
          <w:lang w:val="en-GB"/>
        </w:rPr>
        <w:t xml:space="preserve">Log cards for hard time component installation </w:t>
      </w:r>
      <w:r>
        <w:rPr>
          <w:rFonts w:ascii="Arial" w:hAnsi="Arial" w:cs="Arial"/>
          <w:sz w:val="24"/>
          <w:lang w:val="en-GB"/>
        </w:rPr>
        <w:t>available</w:t>
      </w:r>
      <w:r w:rsidRPr="003D6E04">
        <w:rPr>
          <w:rFonts w:ascii="Arial" w:hAnsi="Arial" w:cs="Arial"/>
          <w:sz w:val="24"/>
          <w:lang w:val="en-GB"/>
        </w:rPr>
        <w:t xml:space="preserve"> and properly filled</w:t>
      </w:r>
    </w:p>
    <w:p w14:paraId="6E891682" w14:textId="77777777" w:rsidR="00930617" w:rsidRPr="00A74A75" w:rsidRDefault="00930617" w:rsidP="006A74F0">
      <w:pPr>
        <w:pStyle w:val="ListParagraph"/>
        <w:numPr>
          <w:ilvl w:val="1"/>
          <w:numId w:val="91"/>
        </w:numPr>
        <w:tabs>
          <w:tab w:val="left" w:pos="2410"/>
        </w:tabs>
        <w:spacing w:line="276" w:lineRule="auto"/>
        <w:ind w:left="1800"/>
        <w:contextualSpacing w:val="0"/>
        <w:jc w:val="both"/>
        <w:rPr>
          <w:rFonts w:ascii="Arial" w:hAnsi="Arial" w:cs="Arial"/>
          <w:sz w:val="24"/>
          <w:lang w:val="en-GB"/>
        </w:rPr>
      </w:pPr>
      <w:r w:rsidRPr="00A74A75">
        <w:rPr>
          <w:rFonts w:ascii="Arial" w:hAnsi="Arial" w:cs="Arial"/>
          <w:sz w:val="24"/>
          <w:lang w:val="en-GB"/>
        </w:rPr>
        <w:t>Test reports such as borescope inspection, battery servicing, maintenance flight test report etc.</w:t>
      </w:r>
    </w:p>
    <w:p w14:paraId="1C317D7A" w14:textId="77777777" w:rsidR="00930617" w:rsidRPr="00A74A75" w:rsidRDefault="00930617" w:rsidP="006A74F0">
      <w:pPr>
        <w:pStyle w:val="ListParagraph"/>
        <w:numPr>
          <w:ilvl w:val="1"/>
          <w:numId w:val="91"/>
        </w:numPr>
        <w:tabs>
          <w:tab w:val="left" w:pos="2410"/>
        </w:tabs>
        <w:spacing w:line="276" w:lineRule="auto"/>
        <w:ind w:left="1800"/>
        <w:contextualSpacing w:val="0"/>
        <w:jc w:val="both"/>
        <w:rPr>
          <w:rFonts w:ascii="Arial" w:hAnsi="Arial" w:cs="Arial"/>
          <w:sz w:val="24"/>
          <w:lang w:val="en-GB"/>
        </w:rPr>
      </w:pPr>
      <w:r w:rsidRPr="00A74A75">
        <w:rPr>
          <w:rFonts w:ascii="Arial" w:hAnsi="Arial" w:cs="Arial"/>
          <w:sz w:val="24"/>
          <w:lang w:val="en-GB"/>
        </w:rPr>
        <w:t>AJL copies for ground run performed</w:t>
      </w:r>
      <w:r>
        <w:rPr>
          <w:rFonts w:ascii="Arial" w:hAnsi="Arial" w:cs="Arial"/>
          <w:sz w:val="24"/>
          <w:lang w:val="en-GB"/>
        </w:rPr>
        <w:t>.</w:t>
      </w:r>
    </w:p>
    <w:p w14:paraId="31A77BBA" w14:textId="77777777" w:rsidR="00930617" w:rsidRPr="00A74A75" w:rsidRDefault="00930617" w:rsidP="006A74F0">
      <w:pPr>
        <w:pStyle w:val="ListParagraph"/>
        <w:numPr>
          <w:ilvl w:val="1"/>
          <w:numId w:val="91"/>
        </w:numPr>
        <w:tabs>
          <w:tab w:val="left" w:pos="2410"/>
        </w:tabs>
        <w:spacing w:line="276" w:lineRule="auto"/>
        <w:ind w:left="1800"/>
        <w:contextualSpacing w:val="0"/>
        <w:jc w:val="both"/>
        <w:rPr>
          <w:rFonts w:ascii="Arial" w:hAnsi="Arial" w:cs="Arial"/>
          <w:sz w:val="24"/>
          <w:lang w:val="en-GB"/>
        </w:rPr>
      </w:pPr>
      <w:r w:rsidRPr="00A74A75">
        <w:rPr>
          <w:rFonts w:ascii="Arial" w:hAnsi="Arial" w:cs="Arial"/>
          <w:sz w:val="24"/>
          <w:lang w:val="en-GB"/>
        </w:rPr>
        <w:t xml:space="preserve">BMRC for base scheduled maintenance </w:t>
      </w:r>
      <w:r w:rsidRPr="003D6E04">
        <w:rPr>
          <w:rFonts w:ascii="Arial" w:hAnsi="Arial" w:cs="Arial"/>
          <w:sz w:val="24"/>
          <w:lang w:val="en-GB"/>
        </w:rPr>
        <w:t>and all inspections including unscheduled maintenance that had been carried out during the time.</w:t>
      </w:r>
    </w:p>
    <w:p w14:paraId="763F46DA" w14:textId="77777777" w:rsidR="00930617" w:rsidRPr="006A74F0" w:rsidRDefault="00930617" w:rsidP="006A74F0">
      <w:pPr>
        <w:spacing w:line="276" w:lineRule="auto"/>
        <w:ind w:left="851"/>
        <w:jc w:val="both"/>
        <w:rPr>
          <w:rFonts w:ascii="Arial" w:hAnsi="Arial" w:cs="Arial"/>
          <w:sz w:val="24"/>
          <w:lang w:val="en-GB"/>
        </w:rPr>
      </w:pPr>
    </w:p>
    <w:p w14:paraId="38B4167D" w14:textId="77777777" w:rsidR="00CA0A27" w:rsidRPr="00CA0A27" w:rsidRDefault="00CA0A27" w:rsidP="006B4308">
      <w:pPr>
        <w:pStyle w:val="ListParagraph"/>
        <w:spacing w:after="240"/>
        <w:ind w:left="851"/>
        <w:contextualSpacing w:val="0"/>
        <w:jc w:val="both"/>
        <w:rPr>
          <w:rFonts w:ascii="Arial" w:hAnsi="Arial" w:cs="Arial"/>
          <w:sz w:val="24"/>
          <w:lang w:val="en-GB"/>
        </w:rPr>
      </w:pPr>
    </w:p>
    <w:p w14:paraId="69CB08CD" w14:textId="39C01F33" w:rsidR="00CA0A27" w:rsidRPr="00471BEE" w:rsidRDefault="00CA0A27" w:rsidP="00471BEE">
      <w:pPr>
        <w:spacing w:line="276" w:lineRule="auto"/>
        <w:jc w:val="both"/>
        <w:rPr>
          <w:rFonts w:ascii="Arial" w:hAnsi="Arial" w:cs="Arial"/>
          <w:sz w:val="24"/>
          <w:lang w:val="en-GB"/>
        </w:rPr>
        <w:sectPr w:rsidR="00CA0A27" w:rsidRPr="00471BEE" w:rsidSect="005E5434">
          <w:headerReference w:type="first" r:id="rId151"/>
          <w:footerReference w:type="first" r:id="rId152"/>
          <w:pgSz w:w="11906" w:h="16838"/>
          <w:pgMar w:top="1440" w:right="1440" w:bottom="1440" w:left="1440" w:header="708" w:footer="708" w:gutter="0"/>
          <w:cols w:space="708"/>
          <w:titlePg/>
          <w:docGrid w:linePitch="360"/>
        </w:sectPr>
      </w:pPr>
    </w:p>
    <w:p w14:paraId="40F3B5AB" w14:textId="77DCB655" w:rsidR="00A37510" w:rsidRPr="00A74A75" w:rsidRDefault="00A37510" w:rsidP="00BE6505">
      <w:pPr>
        <w:jc w:val="center"/>
        <w:rPr>
          <w:rFonts w:ascii="Arial" w:hAnsi="Arial" w:cs="Arial"/>
          <w:sz w:val="20"/>
          <w:lang w:val="en-GB"/>
        </w:rPr>
      </w:pPr>
    </w:p>
    <w:p w14:paraId="694BCE91" w14:textId="1C407BE7" w:rsidR="00A37510" w:rsidRPr="00A74A75" w:rsidRDefault="00A37510" w:rsidP="00BE6505">
      <w:pPr>
        <w:jc w:val="center"/>
        <w:rPr>
          <w:rFonts w:ascii="Arial" w:hAnsi="Arial" w:cs="Arial"/>
          <w:sz w:val="20"/>
          <w:lang w:val="en-GB"/>
        </w:rPr>
      </w:pPr>
    </w:p>
    <w:p w14:paraId="70DDFD9E" w14:textId="0F579927" w:rsidR="00A37510" w:rsidRPr="00A74A75" w:rsidRDefault="00A37510" w:rsidP="00BE6505">
      <w:pPr>
        <w:jc w:val="center"/>
        <w:rPr>
          <w:rFonts w:ascii="Arial" w:hAnsi="Arial" w:cs="Arial"/>
          <w:sz w:val="20"/>
          <w:lang w:val="en-GB"/>
        </w:rPr>
      </w:pPr>
    </w:p>
    <w:p w14:paraId="2E9B1F4C" w14:textId="100C6DF2" w:rsidR="00A37510" w:rsidRPr="00A74A75" w:rsidRDefault="00A37510" w:rsidP="00BE6505">
      <w:pPr>
        <w:jc w:val="center"/>
        <w:rPr>
          <w:rFonts w:ascii="Arial" w:hAnsi="Arial" w:cs="Arial"/>
          <w:sz w:val="20"/>
          <w:lang w:val="en-GB"/>
        </w:rPr>
      </w:pPr>
    </w:p>
    <w:p w14:paraId="47E28D64" w14:textId="5957232C" w:rsidR="00A37510" w:rsidRPr="00A74A75" w:rsidRDefault="00A37510" w:rsidP="00BE6505">
      <w:pPr>
        <w:jc w:val="center"/>
        <w:rPr>
          <w:rFonts w:ascii="Arial" w:hAnsi="Arial" w:cs="Arial"/>
          <w:sz w:val="20"/>
          <w:lang w:val="en-GB"/>
        </w:rPr>
      </w:pPr>
    </w:p>
    <w:p w14:paraId="7EED33C2" w14:textId="77777777" w:rsidR="00A37510" w:rsidRPr="00A74A75" w:rsidRDefault="00A37510" w:rsidP="00BE6505">
      <w:pPr>
        <w:jc w:val="center"/>
        <w:rPr>
          <w:rFonts w:ascii="Arial" w:hAnsi="Arial" w:cs="Arial"/>
          <w:sz w:val="20"/>
          <w:lang w:val="en-GB"/>
        </w:rPr>
      </w:pPr>
    </w:p>
    <w:p w14:paraId="228C5E87" w14:textId="7E1326F3" w:rsidR="00A37510" w:rsidRPr="00A74A75" w:rsidRDefault="00A37510" w:rsidP="00BE6505">
      <w:pPr>
        <w:jc w:val="center"/>
        <w:rPr>
          <w:rFonts w:ascii="Arial" w:hAnsi="Arial" w:cs="Arial"/>
          <w:sz w:val="20"/>
          <w:lang w:val="en-GB"/>
        </w:rPr>
      </w:pPr>
    </w:p>
    <w:p w14:paraId="3FCA242D" w14:textId="57307DA8" w:rsidR="00A37510" w:rsidRPr="00A74A75" w:rsidRDefault="00A37510" w:rsidP="00BE6505">
      <w:pPr>
        <w:jc w:val="center"/>
        <w:rPr>
          <w:rFonts w:ascii="Arial" w:hAnsi="Arial" w:cs="Arial"/>
          <w:sz w:val="20"/>
          <w:lang w:val="en-GB"/>
        </w:rPr>
      </w:pPr>
    </w:p>
    <w:p w14:paraId="7A5187B2" w14:textId="1AC34370" w:rsidR="00AC372C" w:rsidRPr="00A74A75" w:rsidRDefault="00AC372C" w:rsidP="00BE6505">
      <w:pPr>
        <w:jc w:val="center"/>
        <w:rPr>
          <w:rFonts w:ascii="Arial" w:hAnsi="Arial" w:cs="Arial"/>
          <w:sz w:val="20"/>
          <w:lang w:val="en-GB"/>
        </w:rPr>
      </w:pPr>
    </w:p>
    <w:p w14:paraId="4FFEE419" w14:textId="008166B5" w:rsidR="00AC372C" w:rsidRPr="00A74A75" w:rsidRDefault="00AC372C" w:rsidP="00BE6505">
      <w:pPr>
        <w:jc w:val="center"/>
        <w:rPr>
          <w:rFonts w:ascii="Arial" w:hAnsi="Arial" w:cs="Arial"/>
          <w:sz w:val="20"/>
          <w:lang w:val="en-GB"/>
        </w:rPr>
      </w:pPr>
    </w:p>
    <w:p w14:paraId="7F4DD623" w14:textId="77777777" w:rsidR="00AC372C" w:rsidRPr="00A74A75" w:rsidRDefault="00AC372C" w:rsidP="00BE6505">
      <w:pPr>
        <w:jc w:val="center"/>
        <w:rPr>
          <w:rFonts w:ascii="Arial" w:hAnsi="Arial" w:cs="Arial"/>
          <w:sz w:val="20"/>
          <w:lang w:val="en-GB"/>
        </w:rPr>
      </w:pPr>
    </w:p>
    <w:p w14:paraId="15793409" w14:textId="77777777" w:rsidR="00BE6505" w:rsidRPr="00A74A75" w:rsidRDefault="00BE6505" w:rsidP="00BE6505">
      <w:pPr>
        <w:spacing w:line="360" w:lineRule="auto"/>
        <w:jc w:val="center"/>
        <w:rPr>
          <w:rFonts w:ascii="Arial" w:hAnsi="Arial" w:cs="Arial"/>
          <w:b/>
          <w:sz w:val="52"/>
          <w:lang w:val="en-GB"/>
        </w:rPr>
      </w:pPr>
      <w:r w:rsidRPr="00A74A75">
        <w:rPr>
          <w:rFonts w:ascii="Arial" w:hAnsi="Arial" w:cs="Arial"/>
          <w:b/>
          <w:sz w:val="52"/>
          <w:lang w:val="en-GB"/>
        </w:rPr>
        <w:t>PART 4</w:t>
      </w:r>
    </w:p>
    <w:p w14:paraId="65CDFCF5" w14:textId="6A7E32CF" w:rsidR="00BE6505" w:rsidRPr="00A74A75" w:rsidRDefault="00BE6505" w:rsidP="00BE6505">
      <w:pPr>
        <w:spacing w:line="480" w:lineRule="auto"/>
        <w:jc w:val="center"/>
        <w:rPr>
          <w:rFonts w:ascii="Arial" w:hAnsi="Arial" w:cs="Arial"/>
          <w:b/>
          <w:sz w:val="52"/>
          <w:lang w:val="en-GB"/>
        </w:rPr>
      </w:pPr>
      <w:r w:rsidRPr="00A74A75">
        <w:rPr>
          <w:rFonts w:ascii="Arial" w:hAnsi="Arial" w:cs="Arial"/>
          <w:b/>
          <w:sz w:val="52"/>
          <w:lang w:val="en-GB"/>
        </w:rPr>
        <w:t xml:space="preserve">TECHNICAL SERVICE </w:t>
      </w:r>
      <w:r w:rsidR="00BD40D3" w:rsidRPr="00A74A75">
        <w:rPr>
          <w:rFonts w:ascii="Arial" w:hAnsi="Arial" w:cs="Arial"/>
          <w:b/>
          <w:sz w:val="52"/>
          <w:lang w:val="en-GB"/>
        </w:rPr>
        <w:t>PROCEDURES</w:t>
      </w:r>
      <w:r w:rsidRPr="00A74A75">
        <w:rPr>
          <w:rFonts w:ascii="Arial" w:hAnsi="Arial" w:cs="Arial"/>
          <w:b/>
          <w:sz w:val="52"/>
          <w:lang w:val="en-GB"/>
        </w:rPr>
        <w:t xml:space="preserve"> </w:t>
      </w:r>
    </w:p>
    <w:p w14:paraId="2A6E2BFB" w14:textId="77777777" w:rsidR="00BE6505" w:rsidRPr="00A74A75" w:rsidRDefault="00BE6505" w:rsidP="00BE6505">
      <w:pPr>
        <w:jc w:val="center"/>
        <w:rPr>
          <w:rFonts w:ascii="Arial" w:hAnsi="Arial" w:cs="Arial"/>
          <w:sz w:val="20"/>
          <w:lang w:val="en-GB"/>
        </w:rPr>
      </w:pPr>
    </w:p>
    <w:p w14:paraId="5F9A0204" w14:textId="77777777" w:rsidR="00BE6505" w:rsidRPr="00A74A75" w:rsidRDefault="00BE6505" w:rsidP="00BE6505">
      <w:pPr>
        <w:jc w:val="center"/>
        <w:rPr>
          <w:rFonts w:ascii="Arial" w:hAnsi="Arial" w:cs="Arial"/>
          <w:sz w:val="20"/>
          <w:lang w:val="en-GB"/>
        </w:rPr>
      </w:pPr>
    </w:p>
    <w:p w14:paraId="324C3862" w14:textId="77777777" w:rsidR="00BE6505" w:rsidRPr="00A74A75" w:rsidRDefault="00BE6505" w:rsidP="00BE6505">
      <w:pPr>
        <w:jc w:val="center"/>
        <w:rPr>
          <w:rFonts w:ascii="Arial" w:hAnsi="Arial" w:cs="Arial"/>
          <w:sz w:val="20"/>
          <w:lang w:val="en-GB"/>
        </w:rPr>
      </w:pPr>
    </w:p>
    <w:p w14:paraId="311BD4C7" w14:textId="77777777" w:rsidR="00BE6505" w:rsidRPr="00A74A75" w:rsidRDefault="00BE6505" w:rsidP="00BE6505">
      <w:pPr>
        <w:jc w:val="center"/>
        <w:rPr>
          <w:rFonts w:ascii="Arial" w:hAnsi="Arial" w:cs="Arial"/>
          <w:sz w:val="20"/>
          <w:lang w:val="en-GB"/>
        </w:rPr>
      </w:pPr>
    </w:p>
    <w:p w14:paraId="13BEB395" w14:textId="77777777" w:rsidR="00BE6505" w:rsidRPr="00A74A75" w:rsidRDefault="00BE6505" w:rsidP="00BE6505">
      <w:pPr>
        <w:jc w:val="center"/>
        <w:rPr>
          <w:rFonts w:ascii="Arial" w:hAnsi="Arial" w:cs="Arial"/>
          <w:sz w:val="20"/>
          <w:lang w:val="en-GB"/>
        </w:rPr>
      </w:pPr>
    </w:p>
    <w:p w14:paraId="15FC1414" w14:textId="77777777" w:rsidR="00BE6505" w:rsidRPr="00A74A75" w:rsidRDefault="00BE6505" w:rsidP="00BE6505">
      <w:pPr>
        <w:jc w:val="center"/>
        <w:rPr>
          <w:rFonts w:ascii="Arial" w:hAnsi="Arial" w:cs="Arial"/>
          <w:sz w:val="20"/>
          <w:lang w:val="en-GB"/>
        </w:rPr>
      </w:pPr>
    </w:p>
    <w:p w14:paraId="029AF88B" w14:textId="77777777" w:rsidR="00BE6505" w:rsidRPr="00A74A75" w:rsidRDefault="00BE6505" w:rsidP="00BE6505">
      <w:pPr>
        <w:jc w:val="center"/>
        <w:rPr>
          <w:rFonts w:ascii="Arial" w:hAnsi="Arial" w:cs="Arial"/>
          <w:sz w:val="20"/>
          <w:lang w:val="en-GB"/>
        </w:rPr>
      </w:pPr>
    </w:p>
    <w:p w14:paraId="0E3DA598" w14:textId="77777777" w:rsidR="00BE6505" w:rsidRPr="00A74A75" w:rsidRDefault="00BE6505" w:rsidP="00BE6505">
      <w:pPr>
        <w:jc w:val="center"/>
        <w:rPr>
          <w:rFonts w:ascii="Arial" w:hAnsi="Arial" w:cs="Arial"/>
          <w:sz w:val="20"/>
          <w:lang w:val="en-GB"/>
        </w:rPr>
      </w:pPr>
    </w:p>
    <w:p w14:paraId="6E067B6E" w14:textId="77777777" w:rsidR="00BE6505" w:rsidRPr="00A74A75" w:rsidRDefault="00BE6505" w:rsidP="00BE6505">
      <w:pPr>
        <w:jc w:val="center"/>
        <w:rPr>
          <w:rFonts w:ascii="Arial" w:hAnsi="Arial" w:cs="Arial"/>
          <w:sz w:val="20"/>
          <w:lang w:val="en-GB"/>
        </w:rPr>
      </w:pPr>
    </w:p>
    <w:p w14:paraId="09BA192F" w14:textId="77777777" w:rsidR="00BE6505" w:rsidRPr="00A74A75" w:rsidRDefault="00BE6505" w:rsidP="00BE6505">
      <w:pPr>
        <w:jc w:val="center"/>
        <w:rPr>
          <w:rFonts w:ascii="Arial" w:hAnsi="Arial" w:cs="Arial"/>
          <w:sz w:val="20"/>
          <w:lang w:val="en-GB"/>
        </w:rPr>
      </w:pPr>
    </w:p>
    <w:p w14:paraId="4364DB0B" w14:textId="77777777" w:rsidR="00BE6505" w:rsidRPr="00A74A75" w:rsidRDefault="00BE6505" w:rsidP="00BE6505">
      <w:pPr>
        <w:jc w:val="center"/>
        <w:rPr>
          <w:rFonts w:ascii="Arial" w:hAnsi="Arial" w:cs="Arial"/>
          <w:sz w:val="20"/>
          <w:lang w:val="en-GB"/>
        </w:rPr>
      </w:pPr>
    </w:p>
    <w:p w14:paraId="0F340CF7" w14:textId="77777777" w:rsidR="00BE6505" w:rsidRPr="00A74A75" w:rsidRDefault="00BE6505" w:rsidP="00BE6505">
      <w:pPr>
        <w:jc w:val="center"/>
        <w:rPr>
          <w:rFonts w:ascii="Arial" w:hAnsi="Arial" w:cs="Arial"/>
          <w:sz w:val="20"/>
          <w:lang w:val="en-GB"/>
        </w:rPr>
      </w:pPr>
    </w:p>
    <w:p w14:paraId="18D2C289" w14:textId="77777777" w:rsidR="005E5434" w:rsidRPr="00A74A75" w:rsidRDefault="005E5434" w:rsidP="00BE6505">
      <w:pPr>
        <w:rPr>
          <w:rFonts w:ascii="Arial" w:hAnsi="Arial" w:cs="Arial"/>
          <w:sz w:val="20"/>
          <w:lang w:val="en-GB"/>
        </w:rPr>
        <w:sectPr w:rsidR="005E5434" w:rsidRPr="00A74A75" w:rsidSect="00F959F8">
          <w:headerReference w:type="default" r:id="rId153"/>
          <w:footerReference w:type="default" r:id="rId154"/>
          <w:headerReference w:type="first" r:id="rId155"/>
          <w:footerReference w:type="first" r:id="rId156"/>
          <w:pgSz w:w="11906" w:h="16838"/>
          <w:pgMar w:top="1440" w:right="1440" w:bottom="1440" w:left="1440" w:header="708" w:footer="708" w:gutter="0"/>
          <w:pgNumType w:start="1"/>
          <w:cols w:space="708"/>
          <w:titlePg/>
          <w:docGrid w:linePitch="360"/>
        </w:sectPr>
      </w:pPr>
    </w:p>
    <w:p w14:paraId="644A11ED" w14:textId="087689A3" w:rsidR="00B73AE3" w:rsidRPr="00A74A75" w:rsidRDefault="00B73AE3" w:rsidP="00D627BD">
      <w:pPr>
        <w:pStyle w:val="Heading1"/>
        <w:spacing w:before="0" w:after="480"/>
        <w:jc w:val="both"/>
        <w:rPr>
          <w:rFonts w:ascii="Arial" w:hAnsi="Arial" w:cs="Arial"/>
          <w:b/>
          <w:color w:val="auto"/>
          <w:sz w:val="24"/>
          <w:lang w:val="en-GB"/>
        </w:rPr>
      </w:pPr>
      <w:bookmarkStart w:id="2013" w:name="_Toc67386795"/>
      <w:r w:rsidRPr="00A74A75">
        <w:rPr>
          <w:rFonts w:ascii="Arial" w:hAnsi="Arial" w:cs="Arial"/>
          <w:b/>
          <w:color w:val="auto"/>
          <w:sz w:val="24"/>
          <w:lang w:val="en-GB"/>
        </w:rPr>
        <w:lastRenderedPageBreak/>
        <w:t xml:space="preserve">PART 4 TECHNICAL SERVICE </w:t>
      </w:r>
      <w:r w:rsidR="00214DD6" w:rsidRPr="00A74A75">
        <w:rPr>
          <w:rFonts w:ascii="Arial" w:hAnsi="Arial" w:cs="Arial"/>
          <w:b/>
          <w:color w:val="auto"/>
          <w:sz w:val="24"/>
          <w:lang w:val="en-GB"/>
        </w:rPr>
        <w:t>PROCEDURES</w:t>
      </w:r>
      <w:bookmarkEnd w:id="2013"/>
    </w:p>
    <w:p w14:paraId="089E91D5" w14:textId="77777777" w:rsidR="00191EA4" w:rsidRPr="00A74A75" w:rsidRDefault="00191EA4" w:rsidP="00D627BD">
      <w:pPr>
        <w:pStyle w:val="ListParagraph"/>
        <w:numPr>
          <w:ilvl w:val="1"/>
          <w:numId w:val="24"/>
        </w:numPr>
        <w:spacing w:before="240" w:after="240"/>
        <w:ind w:left="851" w:hanging="851"/>
        <w:contextualSpacing w:val="0"/>
        <w:jc w:val="both"/>
        <w:outlineLvl w:val="1"/>
        <w:rPr>
          <w:rFonts w:ascii="Arial" w:hAnsi="Arial" w:cs="Arial"/>
          <w:lang w:val="en-GB"/>
        </w:rPr>
      </w:pPr>
      <w:bookmarkStart w:id="2014" w:name="_Toc67386796"/>
      <w:r w:rsidRPr="00A74A75">
        <w:rPr>
          <w:rFonts w:ascii="Arial" w:hAnsi="Arial" w:cs="Arial"/>
          <w:b/>
          <w:sz w:val="24"/>
          <w:lang w:val="en-GB"/>
        </w:rPr>
        <w:t>INTRODUCTION</w:t>
      </w:r>
      <w:bookmarkEnd w:id="2014"/>
    </w:p>
    <w:p w14:paraId="464D5EF6" w14:textId="6D6618AA" w:rsidR="00191EA4" w:rsidRPr="00A74A75" w:rsidRDefault="00191EA4" w:rsidP="00E00DD6">
      <w:pPr>
        <w:pStyle w:val="ListParagraph"/>
        <w:numPr>
          <w:ilvl w:val="0"/>
          <w:numId w:val="170"/>
        </w:numPr>
        <w:contextualSpacing w:val="0"/>
        <w:jc w:val="both"/>
        <w:rPr>
          <w:rFonts w:ascii="Arial" w:hAnsi="Arial" w:cs="Arial"/>
          <w:sz w:val="24"/>
          <w:lang w:val="en-GB"/>
        </w:rPr>
      </w:pPr>
      <w:r w:rsidRPr="00A74A75">
        <w:rPr>
          <w:rFonts w:ascii="Arial" w:hAnsi="Arial" w:cs="Arial"/>
          <w:sz w:val="24"/>
          <w:lang w:val="en-GB"/>
        </w:rPr>
        <w:t xml:space="preserve">This section outlines the </w:t>
      </w:r>
      <w:r w:rsidR="000259A7">
        <w:rPr>
          <w:rFonts w:ascii="Arial" w:hAnsi="Arial" w:cs="Arial"/>
          <w:sz w:val="24"/>
          <w:lang w:val="en-GB"/>
        </w:rPr>
        <w:t>procedure</w:t>
      </w:r>
      <w:r w:rsidRPr="00A74A75">
        <w:rPr>
          <w:rFonts w:ascii="Arial" w:hAnsi="Arial" w:cs="Arial"/>
          <w:sz w:val="24"/>
          <w:lang w:val="en-GB"/>
        </w:rPr>
        <w:t xml:space="preserve"> to ensure</w:t>
      </w:r>
      <w:r w:rsidR="00882AB1" w:rsidRPr="00A74A75">
        <w:rPr>
          <w:rFonts w:ascii="Arial" w:hAnsi="Arial" w:cs="Arial"/>
          <w:sz w:val="24"/>
          <w:lang w:val="en-GB"/>
        </w:rPr>
        <w:t xml:space="preserve"> that the</w:t>
      </w:r>
      <w:r w:rsidR="008348A9" w:rsidRPr="00A74A75">
        <w:rPr>
          <w:rFonts w:ascii="Arial" w:hAnsi="Arial" w:cs="Arial"/>
          <w:sz w:val="24"/>
          <w:lang w:val="en-GB"/>
        </w:rPr>
        <w:t xml:space="preserve"> operations of the aircraft remains adheres to the</w:t>
      </w:r>
      <w:r w:rsidRPr="00A74A75">
        <w:rPr>
          <w:rFonts w:ascii="Arial" w:hAnsi="Arial" w:cs="Arial"/>
          <w:sz w:val="24"/>
          <w:lang w:val="en-GB"/>
        </w:rPr>
        <w:t xml:space="preserve"> aircraft </w:t>
      </w:r>
      <w:r w:rsidR="008348A9" w:rsidRPr="00A74A75">
        <w:rPr>
          <w:rFonts w:ascii="Arial" w:hAnsi="Arial" w:cs="Arial"/>
          <w:sz w:val="24"/>
          <w:lang w:val="en-GB"/>
        </w:rPr>
        <w:t>continuing airworthiness.</w:t>
      </w:r>
    </w:p>
    <w:p w14:paraId="2140E141" w14:textId="77777777" w:rsidR="00191EA4" w:rsidRPr="00A74A75" w:rsidRDefault="00191EA4" w:rsidP="00D627BD">
      <w:pPr>
        <w:pStyle w:val="ListParagraph"/>
        <w:numPr>
          <w:ilvl w:val="1"/>
          <w:numId w:val="24"/>
        </w:numPr>
        <w:spacing w:before="240" w:after="240"/>
        <w:ind w:left="851" w:hanging="851"/>
        <w:contextualSpacing w:val="0"/>
        <w:jc w:val="both"/>
        <w:outlineLvl w:val="1"/>
        <w:rPr>
          <w:rFonts w:ascii="Arial" w:hAnsi="Arial" w:cs="Arial"/>
          <w:b/>
          <w:sz w:val="24"/>
          <w:lang w:val="en-GB"/>
        </w:rPr>
      </w:pPr>
      <w:bookmarkStart w:id="2015" w:name="_Toc67386797"/>
      <w:r w:rsidRPr="00A74A75">
        <w:rPr>
          <w:rFonts w:ascii="Arial" w:hAnsi="Arial" w:cs="Arial"/>
          <w:b/>
          <w:sz w:val="24"/>
          <w:lang w:val="en-GB"/>
        </w:rPr>
        <w:t>SCOPE</w:t>
      </w:r>
      <w:bookmarkEnd w:id="2015"/>
    </w:p>
    <w:p w14:paraId="510E44F1" w14:textId="3AC89B26" w:rsidR="00191EA4" w:rsidRPr="00E00DD6" w:rsidRDefault="006B7801" w:rsidP="00E00DD6">
      <w:pPr>
        <w:pStyle w:val="ListParagraph"/>
        <w:numPr>
          <w:ilvl w:val="0"/>
          <w:numId w:val="171"/>
        </w:numPr>
        <w:spacing w:after="120"/>
        <w:jc w:val="both"/>
        <w:rPr>
          <w:rFonts w:ascii="Arial" w:hAnsi="Arial" w:cs="Arial"/>
          <w:sz w:val="24"/>
          <w:lang w:val="en-GB"/>
        </w:rPr>
      </w:pPr>
      <w:r w:rsidRPr="00E00DD6">
        <w:rPr>
          <w:rFonts w:ascii="Arial" w:hAnsi="Arial" w:cs="Arial"/>
          <w:sz w:val="24"/>
          <w:lang w:val="en-GB"/>
        </w:rPr>
        <w:t>The CAMO Technical Services Department shall be responsible for the compliance with the approved aircraft maintenance programme, airworthiness directives, modification and repairs for all of GAM CAMO aircraft.</w:t>
      </w:r>
    </w:p>
    <w:p w14:paraId="4FE12CA6" w14:textId="77777777" w:rsidR="00191EA4" w:rsidRPr="00A74A75" w:rsidRDefault="00191EA4" w:rsidP="00D627BD">
      <w:pPr>
        <w:pStyle w:val="ListParagraph"/>
        <w:numPr>
          <w:ilvl w:val="1"/>
          <w:numId w:val="24"/>
        </w:numPr>
        <w:spacing w:before="240" w:after="240"/>
        <w:ind w:left="851" w:hanging="851"/>
        <w:contextualSpacing w:val="0"/>
        <w:jc w:val="both"/>
        <w:outlineLvl w:val="1"/>
        <w:rPr>
          <w:rFonts w:ascii="Arial" w:hAnsi="Arial" w:cs="Arial"/>
          <w:b/>
          <w:sz w:val="24"/>
          <w:lang w:val="en-GB"/>
        </w:rPr>
      </w:pPr>
      <w:bookmarkStart w:id="2016" w:name="_Toc67386798"/>
      <w:r w:rsidRPr="00A74A75">
        <w:rPr>
          <w:rFonts w:ascii="Arial" w:hAnsi="Arial" w:cs="Arial"/>
          <w:b/>
          <w:sz w:val="24"/>
          <w:lang w:val="en-GB"/>
        </w:rPr>
        <w:t>RESPONSIBILITIES</w:t>
      </w:r>
      <w:bookmarkEnd w:id="2016"/>
    </w:p>
    <w:p w14:paraId="0C7AB7B8" w14:textId="00CD314A" w:rsidR="00191EA4" w:rsidRPr="00A74A75" w:rsidRDefault="00191EA4" w:rsidP="00E00DD6">
      <w:pPr>
        <w:pStyle w:val="ListParagraph"/>
        <w:numPr>
          <w:ilvl w:val="0"/>
          <w:numId w:val="172"/>
        </w:numPr>
        <w:spacing w:after="240"/>
        <w:contextualSpacing w:val="0"/>
        <w:jc w:val="both"/>
        <w:rPr>
          <w:rFonts w:ascii="Arial" w:hAnsi="Arial" w:cs="Arial"/>
          <w:sz w:val="24"/>
          <w:lang w:val="en-GB"/>
        </w:rPr>
      </w:pPr>
      <w:r w:rsidRPr="00A74A75">
        <w:rPr>
          <w:rFonts w:ascii="Arial" w:hAnsi="Arial" w:cs="Arial"/>
          <w:sz w:val="24"/>
          <w:lang w:val="en-GB"/>
        </w:rPr>
        <w:t>Technical Service</w:t>
      </w:r>
      <w:r w:rsidR="000259A7">
        <w:rPr>
          <w:rFonts w:ascii="Arial" w:hAnsi="Arial" w:cs="Arial"/>
          <w:sz w:val="24"/>
          <w:lang w:val="en-GB"/>
        </w:rPr>
        <w:t>s</w:t>
      </w:r>
      <w:r w:rsidRPr="00A74A75">
        <w:rPr>
          <w:rFonts w:ascii="Arial" w:hAnsi="Arial" w:cs="Arial"/>
          <w:sz w:val="24"/>
          <w:lang w:val="en-GB"/>
        </w:rPr>
        <w:t xml:space="preserve"> Personnel</w:t>
      </w:r>
    </w:p>
    <w:p w14:paraId="5AE6D865" w14:textId="77777777" w:rsidR="00191EA4" w:rsidRPr="00A74A75" w:rsidRDefault="00191EA4" w:rsidP="00191EA4">
      <w:pPr>
        <w:spacing w:after="240"/>
        <w:jc w:val="both"/>
        <w:rPr>
          <w:rFonts w:ascii="Arial" w:hAnsi="Arial" w:cs="Arial"/>
          <w:sz w:val="24"/>
          <w:lang w:val="en-GB"/>
        </w:rPr>
      </w:pPr>
    </w:p>
    <w:p w14:paraId="650890A0" w14:textId="77777777" w:rsidR="00B73AE3" w:rsidRPr="00A74A75" w:rsidRDefault="00B73AE3" w:rsidP="00B7081A">
      <w:pPr>
        <w:rPr>
          <w:rFonts w:ascii="Arial" w:hAnsi="Arial" w:cs="Arial"/>
          <w:b/>
          <w:sz w:val="24"/>
          <w:szCs w:val="24"/>
          <w:lang w:val="en-GB"/>
        </w:rPr>
      </w:pPr>
    </w:p>
    <w:p w14:paraId="14A14695" w14:textId="77777777" w:rsidR="006047B7" w:rsidRPr="00A74A75" w:rsidRDefault="006047B7" w:rsidP="00B7081A">
      <w:pPr>
        <w:rPr>
          <w:rFonts w:ascii="Arial" w:hAnsi="Arial" w:cs="Arial"/>
          <w:b/>
          <w:sz w:val="24"/>
          <w:szCs w:val="24"/>
          <w:lang w:val="en-GB"/>
        </w:rPr>
      </w:pPr>
    </w:p>
    <w:p w14:paraId="0A1D90A8" w14:textId="77777777" w:rsidR="006047B7" w:rsidRPr="00A74A75" w:rsidRDefault="006047B7" w:rsidP="00B7081A">
      <w:pPr>
        <w:rPr>
          <w:rFonts w:ascii="Arial" w:hAnsi="Arial" w:cs="Arial"/>
          <w:b/>
          <w:sz w:val="24"/>
          <w:szCs w:val="24"/>
          <w:lang w:val="en-GB"/>
        </w:rPr>
      </w:pPr>
    </w:p>
    <w:p w14:paraId="2B433E4C" w14:textId="77777777" w:rsidR="003A7708" w:rsidRPr="00A74A75" w:rsidRDefault="003A7708" w:rsidP="00B7081A">
      <w:pPr>
        <w:rPr>
          <w:rFonts w:ascii="Arial" w:hAnsi="Arial" w:cs="Arial"/>
          <w:b/>
          <w:sz w:val="24"/>
          <w:szCs w:val="24"/>
          <w:lang w:val="en-GB"/>
        </w:rPr>
      </w:pPr>
    </w:p>
    <w:p w14:paraId="4DB9A51A" w14:textId="77777777" w:rsidR="004535EC" w:rsidRPr="00A74A75" w:rsidRDefault="004535EC" w:rsidP="00B7081A">
      <w:pPr>
        <w:rPr>
          <w:rFonts w:ascii="Arial" w:hAnsi="Arial" w:cs="Arial"/>
          <w:b/>
          <w:sz w:val="24"/>
          <w:szCs w:val="24"/>
          <w:lang w:val="en-GB"/>
        </w:rPr>
      </w:pPr>
    </w:p>
    <w:p w14:paraId="65FFB8D3" w14:textId="77777777" w:rsidR="003A7708" w:rsidRPr="00A74A75" w:rsidRDefault="003A7708" w:rsidP="00B7081A">
      <w:pPr>
        <w:rPr>
          <w:rFonts w:ascii="Arial" w:hAnsi="Arial" w:cs="Arial"/>
          <w:b/>
          <w:sz w:val="24"/>
          <w:szCs w:val="24"/>
          <w:lang w:val="en-GB"/>
        </w:rPr>
      </w:pPr>
    </w:p>
    <w:p w14:paraId="1E626373" w14:textId="77777777" w:rsidR="003A7708" w:rsidRPr="00A74A75" w:rsidRDefault="003A7708" w:rsidP="00B7081A">
      <w:pPr>
        <w:rPr>
          <w:rFonts w:ascii="Arial" w:hAnsi="Arial" w:cs="Arial"/>
          <w:b/>
          <w:sz w:val="24"/>
          <w:szCs w:val="24"/>
          <w:lang w:val="en-GB"/>
        </w:rPr>
      </w:pPr>
    </w:p>
    <w:p w14:paraId="3F8E02BA" w14:textId="77777777" w:rsidR="003A7708" w:rsidRPr="00A74A75" w:rsidRDefault="003A7708" w:rsidP="00B7081A">
      <w:pPr>
        <w:rPr>
          <w:rFonts w:ascii="Arial" w:hAnsi="Arial" w:cs="Arial"/>
          <w:b/>
          <w:sz w:val="24"/>
          <w:szCs w:val="24"/>
          <w:lang w:val="en-GB"/>
        </w:rPr>
      </w:pPr>
    </w:p>
    <w:p w14:paraId="460B6C24" w14:textId="77777777" w:rsidR="003A7708" w:rsidRPr="00A74A75" w:rsidRDefault="003A7708" w:rsidP="00B7081A">
      <w:pPr>
        <w:rPr>
          <w:rFonts w:ascii="Arial" w:hAnsi="Arial" w:cs="Arial"/>
          <w:b/>
          <w:sz w:val="24"/>
          <w:szCs w:val="24"/>
          <w:lang w:val="en-GB"/>
        </w:rPr>
      </w:pPr>
    </w:p>
    <w:p w14:paraId="456EF0AB" w14:textId="77777777" w:rsidR="007B202B" w:rsidRPr="00A74A75" w:rsidRDefault="007B202B" w:rsidP="00023C9E">
      <w:pPr>
        <w:pStyle w:val="ListParagraph"/>
        <w:numPr>
          <w:ilvl w:val="1"/>
          <w:numId w:val="24"/>
        </w:numPr>
        <w:spacing w:after="240"/>
        <w:ind w:left="851" w:hanging="851"/>
        <w:contextualSpacing w:val="0"/>
        <w:outlineLvl w:val="1"/>
        <w:rPr>
          <w:rFonts w:ascii="Arial" w:hAnsi="Arial" w:cs="Arial"/>
          <w:b/>
          <w:sz w:val="24"/>
          <w:szCs w:val="24"/>
          <w:lang w:val="en-GB"/>
        </w:rPr>
        <w:sectPr w:rsidR="007B202B" w:rsidRPr="00A74A75" w:rsidSect="00F959F8">
          <w:headerReference w:type="first" r:id="rId157"/>
          <w:footerReference w:type="first" r:id="rId158"/>
          <w:pgSz w:w="11906" w:h="16838"/>
          <w:pgMar w:top="1440" w:right="1440" w:bottom="1440" w:left="1440" w:header="708" w:footer="708" w:gutter="0"/>
          <w:pgNumType w:start="1"/>
          <w:cols w:space="708"/>
          <w:titlePg/>
          <w:docGrid w:linePitch="360"/>
        </w:sectPr>
      </w:pPr>
    </w:p>
    <w:p w14:paraId="28AF8FEC" w14:textId="151E45F8" w:rsidR="006047B7" w:rsidRPr="00A74A75" w:rsidRDefault="006047B7" w:rsidP="000372E1">
      <w:pPr>
        <w:pStyle w:val="ListParagraph"/>
        <w:numPr>
          <w:ilvl w:val="1"/>
          <w:numId w:val="24"/>
        </w:numPr>
        <w:spacing w:after="240"/>
        <w:ind w:left="851" w:hanging="851"/>
        <w:contextualSpacing w:val="0"/>
        <w:outlineLvl w:val="1"/>
        <w:rPr>
          <w:rFonts w:ascii="Arial" w:hAnsi="Arial" w:cs="Arial"/>
          <w:b/>
          <w:sz w:val="24"/>
          <w:szCs w:val="24"/>
          <w:lang w:val="en-GB"/>
        </w:rPr>
      </w:pPr>
      <w:bookmarkStart w:id="2017" w:name="_Toc67386799"/>
      <w:r w:rsidRPr="00A74A75">
        <w:rPr>
          <w:rFonts w:ascii="Arial" w:hAnsi="Arial" w:cs="Arial"/>
          <w:b/>
          <w:sz w:val="24"/>
          <w:szCs w:val="24"/>
          <w:lang w:val="en-GB"/>
        </w:rPr>
        <w:lastRenderedPageBreak/>
        <w:t>AIRCRAFT MAINTENANCE PROGRAMME</w:t>
      </w:r>
      <w:bookmarkEnd w:id="2017"/>
    </w:p>
    <w:p w14:paraId="01E4F1DE" w14:textId="758CFBC5" w:rsidR="00DB3D12" w:rsidRPr="00A74A75" w:rsidRDefault="00DB3D12" w:rsidP="000372E1">
      <w:pPr>
        <w:pStyle w:val="ListParagraph"/>
        <w:numPr>
          <w:ilvl w:val="2"/>
          <w:numId w:val="24"/>
        </w:numPr>
        <w:spacing w:before="240" w:after="240" w:line="276" w:lineRule="auto"/>
        <w:contextualSpacing w:val="0"/>
        <w:jc w:val="both"/>
        <w:outlineLvl w:val="2"/>
        <w:rPr>
          <w:rFonts w:ascii="Arial" w:hAnsi="Arial" w:cs="Arial"/>
          <w:b/>
          <w:sz w:val="24"/>
          <w:szCs w:val="24"/>
          <w:lang w:val="en-GB"/>
        </w:rPr>
      </w:pPr>
      <w:bookmarkStart w:id="2018" w:name="_Toc67386800"/>
      <w:r w:rsidRPr="00A74A75">
        <w:rPr>
          <w:rFonts w:ascii="Arial" w:hAnsi="Arial" w:cs="Arial"/>
          <w:b/>
          <w:sz w:val="24"/>
          <w:szCs w:val="24"/>
          <w:lang w:val="en-GB"/>
        </w:rPr>
        <w:t>AMP DEVELOPMENT</w:t>
      </w:r>
      <w:bookmarkEnd w:id="2018"/>
    </w:p>
    <w:p w14:paraId="4944DDCB" w14:textId="714231A8" w:rsidR="00616CA1" w:rsidRPr="00A74A75" w:rsidRDefault="00616CA1" w:rsidP="000372E1">
      <w:pPr>
        <w:pStyle w:val="ListParagraph"/>
        <w:numPr>
          <w:ilvl w:val="0"/>
          <w:numId w:val="31"/>
        </w:numPr>
        <w:ind w:left="1077" w:hanging="357"/>
        <w:contextualSpacing w:val="0"/>
        <w:jc w:val="both"/>
        <w:rPr>
          <w:rFonts w:ascii="Arial" w:hAnsi="Arial" w:cs="Arial"/>
          <w:sz w:val="24"/>
          <w:szCs w:val="24"/>
          <w:lang w:val="en-GB"/>
        </w:rPr>
      </w:pPr>
      <w:r w:rsidRPr="00A74A75">
        <w:rPr>
          <w:rFonts w:ascii="Arial" w:hAnsi="Arial" w:cs="Arial"/>
          <w:sz w:val="24"/>
          <w:szCs w:val="24"/>
          <w:lang w:val="en-GB"/>
        </w:rPr>
        <w:t xml:space="preserve">For those </w:t>
      </w:r>
      <w:r w:rsidR="0014097A" w:rsidRPr="00A74A75">
        <w:rPr>
          <w:rFonts w:ascii="Arial" w:hAnsi="Arial" w:cs="Arial"/>
          <w:sz w:val="24"/>
          <w:szCs w:val="24"/>
          <w:lang w:val="en-GB"/>
        </w:rPr>
        <w:t>AMP</w:t>
      </w:r>
      <w:r w:rsidRPr="00A74A75">
        <w:rPr>
          <w:rFonts w:ascii="Arial" w:hAnsi="Arial" w:cs="Arial"/>
          <w:sz w:val="24"/>
          <w:szCs w:val="24"/>
          <w:lang w:val="en-GB"/>
        </w:rPr>
        <w:t xml:space="preserve"> request by operator to be establish by GAM CAMO, the </w:t>
      </w:r>
      <w:r w:rsidR="0014097A" w:rsidRPr="00A74A75">
        <w:rPr>
          <w:rFonts w:ascii="Arial" w:hAnsi="Arial" w:cs="Arial"/>
          <w:sz w:val="24"/>
          <w:szCs w:val="24"/>
          <w:lang w:val="en-GB"/>
        </w:rPr>
        <w:t>CAM</w:t>
      </w:r>
      <w:r w:rsidR="004B0286">
        <w:rPr>
          <w:rFonts w:ascii="Arial" w:hAnsi="Arial" w:cs="Arial"/>
          <w:sz w:val="24"/>
          <w:szCs w:val="24"/>
          <w:lang w:val="en-GB"/>
        </w:rPr>
        <w:t xml:space="preserve"> Manager</w:t>
      </w:r>
      <w:r w:rsidR="0014097A" w:rsidRPr="00A74A75">
        <w:rPr>
          <w:rFonts w:ascii="Arial" w:hAnsi="Arial" w:cs="Arial"/>
          <w:sz w:val="24"/>
          <w:szCs w:val="24"/>
          <w:lang w:val="en-GB"/>
        </w:rPr>
        <w:t xml:space="preserve"> or his/her delegated personnel </w:t>
      </w:r>
      <w:r w:rsidRPr="00A74A75">
        <w:rPr>
          <w:rFonts w:ascii="Arial" w:hAnsi="Arial" w:cs="Arial"/>
          <w:sz w:val="24"/>
          <w:szCs w:val="24"/>
          <w:lang w:val="en-GB"/>
        </w:rPr>
        <w:t xml:space="preserve">shall be responsible for the preparation of the </w:t>
      </w:r>
      <w:r w:rsidR="0014097A" w:rsidRPr="00A74A75">
        <w:rPr>
          <w:rFonts w:ascii="Arial" w:hAnsi="Arial" w:cs="Arial"/>
          <w:sz w:val="24"/>
          <w:szCs w:val="24"/>
          <w:lang w:val="en-GB"/>
        </w:rPr>
        <w:t>AMP.</w:t>
      </w:r>
    </w:p>
    <w:p w14:paraId="7A92DAD2" w14:textId="239B5F59" w:rsidR="00EF11B6" w:rsidRPr="00A74A75" w:rsidRDefault="002E0435" w:rsidP="000372E1">
      <w:pPr>
        <w:pStyle w:val="ListParagraph"/>
        <w:numPr>
          <w:ilvl w:val="0"/>
          <w:numId w:val="31"/>
        </w:numPr>
        <w:spacing w:line="276" w:lineRule="auto"/>
        <w:ind w:left="1077" w:hanging="357"/>
        <w:contextualSpacing w:val="0"/>
        <w:jc w:val="both"/>
        <w:rPr>
          <w:rFonts w:ascii="Arial" w:hAnsi="Arial" w:cs="Arial"/>
          <w:sz w:val="24"/>
          <w:szCs w:val="24"/>
          <w:lang w:val="en-GB"/>
        </w:rPr>
      </w:pPr>
      <w:r w:rsidRPr="00A74A75">
        <w:rPr>
          <w:rFonts w:ascii="Arial" w:hAnsi="Arial" w:cs="Arial"/>
          <w:sz w:val="24"/>
          <w:szCs w:val="24"/>
          <w:lang w:val="en-GB"/>
        </w:rPr>
        <w:t>The AMP is developed by extracting the information from the OEM aircraft and engine maintenance program along with the relevant A</w:t>
      </w:r>
      <w:r w:rsidR="00A4183A">
        <w:rPr>
          <w:rFonts w:ascii="Arial" w:hAnsi="Arial" w:cs="Arial"/>
          <w:sz w:val="24"/>
          <w:szCs w:val="24"/>
          <w:lang w:val="en-GB"/>
        </w:rPr>
        <w:t>D</w:t>
      </w:r>
      <w:r w:rsidRPr="00A74A75">
        <w:rPr>
          <w:rFonts w:ascii="Arial" w:hAnsi="Arial" w:cs="Arial"/>
          <w:sz w:val="24"/>
          <w:szCs w:val="24"/>
          <w:lang w:val="en-GB"/>
        </w:rPr>
        <w:t>s, SBs</w:t>
      </w:r>
      <w:r w:rsidR="000259A7">
        <w:rPr>
          <w:rFonts w:ascii="Arial" w:hAnsi="Arial" w:cs="Arial"/>
          <w:sz w:val="24"/>
          <w:szCs w:val="24"/>
          <w:lang w:val="en-GB"/>
        </w:rPr>
        <w:t>, modifications</w:t>
      </w:r>
      <w:r w:rsidRPr="00A74A75">
        <w:rPr>
          <w:rFonts w:ascii="Arial" w:hAnsi="Arial" w:cs="Arial"/>
          <w:sz w:val="24"/>
          <w:szCs w:val="24"/>
          <w:lang w:val="en-GB"/>
        </w:rPr>
        <w:t xml:space="preserve"> and any other requirements by the OEM, CAAM, Operator and other related regulatory bodies.</w:t>
      </w:r>
    </w:p>
    <w:p w14:paraId="2B98A009" w14:textId="39F0B86B" w:rsidR="002E0435" w:rsidRPr="00A74A75" w:rsidRDefault="002E0435" w:rsidP="000372E1">
      <w:pPr>
        <w:pStyle w:val="ListParagraph"/>
        <w:numPr>
          <w:ilvl w:val="0"/>
          <w:numId w:val="31"/>
        </w:numPr>
        <w:spacing w:line="276" w:lineRule="auto"/>
        <w:ind w:left="1077" w:hanging="357"/>
        <w:contextualSpacing w:val="0"/>
        <w:jc w:val="both"/>
        <w:rPr>
          <w:rFonts w:ascii="Arial" w:hAnsi="Arial" w:cs="Arial"/>
          <w:sz w:val="24"/>
          <w:szCs w:val="24"/>
          <w:lang w:val="en-GB"/>
        </w:rPr>
      </w:pPr>
      <w:r w:rsidRPr="00A74A75">
        <w:rPr>
          <w:rFonts w:ascii="Arial" w:hAnsi="Arial" w:cs="Arial"/>
          <w:sz w:val="24"/>
          <w:szCs w:val="24"/>
          <w:lang w:val="en-GB"/>
        </w:rPr>
        <w:t xml:space="preserve">The </w:t>
      </w:r>
      <w:r w:rsidR="00864149" w:rsidRPr="00A74A75">
        <w:rPr>
          <w:rFonts w:ascii="Arial" w:hAnsi="Arial" w:cs="Arial"/>
          <w:sz w:val="24"/>
          <w:szCs w:val="24"/>
          <w:lang w:val="en-GB"/>
        </w:rPr>
        <w:t>basis of developing the AMP are the following:</w:t>
      </w:r>
    </w:p>
    <w:p w14:paraId="3714E11C" w14:textId="5D6AE39C" w:rsidR="003F63A6" w:rsidRPr="00A74A75" w:rsidRDefault="00864149" w:rsidP="000372E1">
      <w:pPr>
        <w:pStyle w:val="ListParagraph"/>
        <w:numPr>
          <w:ilvl w:val="1"/>
          <w:numId w:val="31"/>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Maintenance tasks and intervals</w:t>
      </w:r>
      <w:r w:rsidR="007E5702" w:rsidRPr="00A74A75">
        <w:rPr>
          <w:rFonts w:ascii="Arial" w:hAnsi="Arial" w:cs="Arial"/>
          <w:sz w:val="24"/>
          <w:szCs w:val="24"/>
          <w:lang w:val="en-GB"/>
        </w:rPr>
        <w:t xml:space="preserve"> as recommend by the OEM</w:t>
      </w:r>
      <w:r w:rsidR="000259A7">
        <w:rPr>
          <w:rFonts w:ascii="Arial" w:hAnsi="Arial" w:cs="Arial"/>
          <w:sz w:val="24"/>
          <w:szCs w:val="24"/>
          <w:lang w:val="en-GB"/>
        </w:rPr>
        <w:t>.</w:t>
      </w:r>
    </w:p>
    <w:p w14:paraId="2E1B8A1C" w14:textId="5963D456" w:rsidR="0046245F" w:rsidRDefault="0046245F" w:rsidP="000372E1">
      <w:pPr>
        <w:pStyle w:val="ListParagraph"/>
        <w:numPr>
          <w:ilvl w:val="1"/>
          <w:numId w:val="31"/>
        </w:numPr>
        <w:spacing w:line="276" w:lineRule="auto"/>
        <w:ind w:left="1797" w:hanging="357"/>
        <w:contextualSpacing w:val="0"/>
        <w:jc w:val="both"/>
        <w:rPr>
          <w:rFonts w:ascii="Arial" w:hAnsi="Arial" w:cs="Arial"/>
          <w:sz w:val="24"/>
          <w:szCs w:val="24"/>
          <w:lang w:val="en-GB"/>
        </w:rPr>
      </w:pPr>
      <w:r>
        <w:rPr>
          <w:rFonts w:ascii="Arial" w:hAnsi="Arial" w:cs="Arial"/>
          <w:sz w:val="24"/>
          <w:szCs w:val="24"/>
          <w:lang w:val="en-GB"/>
        </w:rPr>
        <w:t>MRB.</w:t>
      </w:r>
    </w:p>
    <w:p w14:paraId="22FBB1CD" w14:textId="65D5C87F" w:rsidR="0046245F" w:rsidRDefault="0046245F" w:rsidP="000372E1">
      <w:pPr>
        <w:pStyle w:val="ListParagraph"/>
        <w:numPr>
          <w:ilvl w:val="1"/>
          <w:numId w:val="31"/>
        </w:numPr>
        <w:spacing w:line="276" w:lineRule="auto"/>
        <w:ind w:left="1797" w:hanging="357"/>
        <w:contextualSpacing w:val="0"/>
        <w:jc w:val="both"/>
        <w:rPr>
          <w:rFonts w:ascii="Arial" w:hAnsi="Arial" w:cs="Arial"/>
          <w:sz w:val="24"/>
          <w:szCs w:val="24"/>
          <w:lang w:val="en-GB"/>
        </w:rPr>
      </w:pPr>
      <w:r>
        <w:rPr>
          <w:rFonts w:ascii="Arial" w:hAnsi="Arial" w:cs="Arial"/>
          <w:sz w:val="24"/>
          <w:szCs w:val="24"/>
          <w:lang w:val="en-GB"/>
        </w:rPr>
        <w:t>OEM Airworthiness Limitations &amp; Inspections Requirements.</w:t>
      </w:r>
    </w:p>
    <w:p w14:paraId="67FE2C45" w14:textId="77777777" w:rsidR="0046245F" w:rsidRPr="00A74A75" w:rsidRDefault="0046245F" w:rsidP="0046245F">
      <w:pPr>
        <w:pStyle w:val="ListParagraph"/>
        <w:numPr>
          <w:ilvl w:val="1"/>
          <w:numId w:val="31"/>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The requirements of Airworthiness Directives</w:t>
      </w:r>
      <w:r>
        <w:rPr>
          <w:rFonts w:ascii="Arial" w:hAnsi="Arial" w:cs="Arial"/>
          <w:sz w:val="24"/>
          <w:szCs w:val="24"/>
          <w:lang w:val="en-GB"/>
        </w:rPr>
        <w:t>,</w:t>
      </w:r>
      <w:r w:rsidRPr="00A74A75">
        <w:rPr>
          <w:rFonts w:ascii="Arial" w:hAnsi="Arial" w:cs="Arial"/>
          <w:sz w:val="24"/>
          <w:szCs w:val="24"/>
          <w:lang w:val="en-GB"/>
        </w:rPr>
        <w:t xml:space="preserve"> Alert/Mandatory Service Bulletin</w:t>
      </w:r>
      <w:r>
        <w:rPr>
          <w:rFonts w:ascii="Arial" w:hAnsi="Arial" w:cs="Arial"/>
          <w:sz w:val="24"/>
          <w:szCs w:val="24"/>
          <w:lang w:val="en-GB"/>
        </w:rPr>
        <w:t>, SIL’s SL’s, etc</w:t>
      </w:r>
      <w:r w:rsidRPr="00A74A75">
        <w:rPr>
          <w:rFonts w:ascii="Arial" w:hAnsi="Arial" w:cs="Arial"/>
          <w:sz w:val="24"/>
          <w:szCs w:val="24"/>
          <w:lang w:val="en-GB"/>
        </w:rPr>
        <w:t xml:space="preserve"> applicable to </w:t>
      </w:r>
      <w:r>
        <w:rPr>
          <w:rFonts w:ascii="Arial" w:hAnsi="Arial" w:cs="Arial"/>
          <w:sz w:val="24"/>
          <w:szCs w:val="24"/>
          <w:lang w:val="en-GB"/>
        </w:rPr>
        <w:t xml:space="preserve">the </w:t>
      </w:r>
      <w:r w:rsidRPr="00A74A75">
        <w:rPr>
          <w:rFonts w:ascii="Arial" w:hAnsi="Arial" w:cs="Arial"/>
          <w:sz w:val="24"/>
          <w:szCs w:val="24"/>
          <w:lang w:val="en-GB"/>
        </w:rPr>
        <w:t>aircraft</w:t>
      </w:r>
      <w:r>
        <w:rPr>
          <w:rFonts w:ascii="Arial" w:hAnsi="Arial" w:cs="Arial"/>
          <w:sz w:val="24"/>
          <w:szCs w:val="24"/>
          <w:lang w:val="en-GB"/>
        </w:rPr>
        <w:t>.</w:t>
      </w:r>
    </w:p>
    <w:p w14:paraId="5579A77F" w14:textId="111DE5E2" w:rsidR="0046245F" w:rsidRDefault="0046245F" w:rsidP="000372E1">
      <w:pPr>
        <w:pStyle w:val="ListParagraph"/>
        <w:numPr>
          <w:ilvl w:val="1"/>
          <w:numId w:val="31"/>
        </w:numPr>
        <w:spacing w:line="276" w:lineRule="auto"/>
        <w:ind w:left="1797" w:hanging="357"/>
        <w:contextualSpacing w:val="0"/>
        <w:jc w:val="both"/>
        <w:rPr>
          <w:rFonts w:ascii="Arial" w:hAnsi="Arial" w:cs="Arial"/>
          <w:sz w:val="24"/>
          <w:szCs w:val="24"/>
          <w:lang w:val="en-GB"/>
        </w:rPr>
      </w:pPr>
      <w:r>
        <w:rPr>
          <w:rFonts w:ascii="Arial" w:hAnsi="Arial" w:cs="Arial"/>
          <w:sz w:val="24"/>
          <w:szCs w:val="24"/>
          <w:lang w:val="en-GB"/>
        </w:rPr>
        <w:t>Maintenance Manuals.</w:t>
      </w:r>
    </w:p>
    <w:p w14:paraId="0827EDF0" w14:textId="4709CDE5" w:rsidR="0018369E" w:rsidRDefault="0018369E" w:rsidP="0018369E">
      <w:pPr>
        <w:pStyle w:val="ListParagraph"/>
        <w:numPr>
          <w:ilvl w:val="1"/>
          <w:numId w:val="31"/>
        </w:numPr>
        <w:spacing w:line="276" w:lineRule="auto"/>
        <w:ind w:left="1797" w:hanging="357"/>
        <w:contextualSpacing w:val="0"/>
        <w:rPr>
          <w:rFonts w:ascii="Arial" w:hAnsi="Arial" w:cs="Arial"/>
          <w:sz w:val="24"/>
          <w:szCs w:val="24"/>
          <w:lang w:val="en-GB"/>
        </w:rPr>
      </w:pPr>
      <w:r w:rsidRPr="0018369E">
        <w:rPr>
          <w:rFonts w:ascii="Arial" w:hAnsi="Arial" w:cs="Arial"/>
          <w:sz w:val="24"/>
          <w:szCs w:val="24"/>
          <w:lang w:val="en-GB"/>
        </w:rPr>
        <w:t xml:space="preserve">Vendor instructions for continued airworthiness including installed optional equipment, STC’:s etc. </w:t>
      </w:r>
    </w:p>
    <w:p w14:paraId="4308BE28" w14:textId="3DD90FE2" w:rsidR="0018369E" w:rsidRPr="0018369E" w:rsidRDefault="0018369E" w:rsidP="0018369E">
      <w:pPr>
        <w:pStyle w:val="ListParagraph"/>
        <w:numPr>
          <w:ilvl w:val="1"/>
          <w:numId w:val="31"/>
        </w:numPr>
        <w:spacing w:line="276" w:lineRule="auto"/>
        <w:ind w:left="1797" w:hanging="357"/>
        <w:contextualSpacing w:val="0"/>
        <w:rPr>
          <w:rFonts w:ascii="Arial" w:hAnsi="Arial" w:cs="Arial"/>
          <w:sz w:val="24"/>
          <w:szCs w:val="24"/>
          <w:lang w:val="en-GB"/>
        </w:rPr>
      </w:pPr>
      <w:r w:rsidRPr="0018369E">
        <w:rPr>
          <w:rFonts w:ascii="Arial" w:hAnsi="Arial" w:cs="Arial"/>
          <w:sz w:val="24"/>
          <w:szCs w:val="24"/>
          <w:lang w:val="en-GB"/>
        </w:rPr>
        <w:t xml:space="preserve">Authority Requirements and results from operators AMP effectiveness analysis. </w:t>
      </w:r>
    </w:p>
    <w:p w14:paraId="4AF91CDB" w14:textId="7F3157A1" w:rsidR="003F63A6" w:rsidRPr="00A74A75" w:rsidRDefault="007E5702" w:rsidP="0018369E">
      <w:pPr>
        <w:pStyle w:val="ListParagraph"/>
        <w:numPr>
          <w:ilvl w:val="1"/>
          <w:numId w:val="31"/>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Requirements due to operating experiences</w:t>
      </w:r>
      <w:r w:rsidR="000259A7">
        <w:rPr>
          <w:rFonts w:ascii="Arial" w:hAnsi="Arial" w:cs="Arial"/>
          <w:sz w:val="24"/>
          <w:szCs w:val="24"/>
          <w:lang w:val="en-GB"/>
        </w:rPr>
        <w:t>.</w:t>
      </w:r>
    </w:p>
    <w:p w14:paraId="289666DC" w14:textId="68AABD7F" w:rsidR="003F63A6" w:rsidRPr="00A74A75" w:rsidRDefault="00864149" w:rsidP="00023C9E">
      <w:pPr>
        <w:pStyle w:val="ListParagraph"/>
        <w:numPr>
          <w:ilvl w:val="1"/>
          <w:numId w:val="31"/>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When applicable, continuing structural integrity program and/or corrosion control program</w:t>
      </w:r>
      <w:r w:rsidR="000259A7">
        <w:rPr>
          <w:rFonts w:ascii="Arial" w:hAnsi="Arial" w:cs="Arial"/>
          <w:sz w:val="24"/>
          <w:szCs w:val="24"/>
          <w:lang w:val="en-GB"/>
        </w:rPr>
        <w:t>.</w:t>
      </w:r>
    </w:p>
    <w:p w14:paraId="5E1FFACE" w14:textId="77777777" w:rsidR="003F63A6" w:rsidRPr="00A74A75" w:rsidRDefault="00864149" w:rsidP="0018369E">
      <w:pPr>
        <w:pStyle w:val="ListParagraph"/>
        <w:numPr>
          <w:ilvl w:val="1"/>
          <w:numId w:val="31"/>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When applicable, reliability programs for condition monitoring aircraft systems, components and power plants.</w:t>
      </w:r>
    </w:p>
    <w:p w14:paraId="79E39067" w14:textId="1052A0D9" w:rsidR="003F63A6" w:rsidRPr="00A74A75" w:rsidRDefault="00864149" w:rsidP="00023C9E">
      <w:pPr>
        <w:pStyle w:val="ListParagraph"/>
        <w:numPr>
          <w:ilvl w:val="1"/>
          <w:numId w:val="31"/>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Mandatory maintenance task and interval as declared by the OEM shall be specified in the AMP</w:t>
      </w:r>
      <w:r w:rsidR="000259A7">
        <w:rPr>
          <w:rFonts w:ascii="Arial" w:hAnsi="Arial" w:cs="Arial"/>
          <w:sz w:val="24"/>
          <w:szCs w:val="24"/>
          <w:lang w:val="en-GB"/>
        </w:rPr>
        <w:t>.</w:t>
      </w:r>
    </w:p>
    <w:p w14:paraId="126414ED" w14:textId="5FF42542" w:rsidR="00616CA1" w:rsidRPr="00A74A75" w:rsidRDefault="00616CA1" w:rsidP="000372E1">
      <w:pPr>
        <w:pStyle w:val="ListParagraph"/>
        <w:numPr>
          <w:ilvl w:val="0"/>
          <w:numId w:val="31"/>
        </w:numPr>
        <w:spacing w:line="276" w:lineRule="auto"/>
        <w:ind w:left="1077" w:hanging="357"/>
        <w:contextualSpacing w:val="0"/>
        <w:jc w:val="both"/>
        <w:rPr>
          <w:rFonts w:ascii="Arial" w:hAnsi="Arial" w:cs="Arial"/>
          <w:sz w:val="24"/>
          <w:szCs w:val="24"/>
          <w:lang w:val="en-GB"/>
        </w:rPr>
      </w:pPr>
      <w:r w:rsidRPr="00A74A75">
        <w:rPr>
          <w:rFonts w:ascii="Arial" w:hAnsi="Arial" w:cs="Arial"/>
          <w:sz w:val="24"/>
          <w:szCs w:val="24"/>
          <w:lang w:val="en-GB"/>
        </w:rPr>
        <w:t>The</w:t>
      </w:r>
      <w:r w:rsidR="0014097A" w:rsidRPr="00A74A75">
        <w:rPr>
          <w:rFonts w:ascii="Arial" w:hAnsi="Arial" w:cs="Arial"/>
          <w:sz w:val="24"/>
          <w:szCs w:val="24"/>
          <w:lang w:val="en-GB"/>
        </w:rPr>
        <w:t xml:space="preserve"> </w:t>
      </w:r>
      <w:r w:rsidR="00937E42" w:rsidRPr="00A74A75">
        <w:rPr>
          <w:rFonts w:ascii="Arial" w:hAnsi="Arial" w:cs="Arial"/>
          <w:sz w:val="24"/>
          <w:szCs w:val="24"/>
          <w:lang w:val="en-GB"/>
        </w:rPr>
        <w:t>AMP shall be initially reviewed and signed by the operator before submission to CAAM for approval.</w:t>
      </w:r>
      <w:ins w:id="2019" w:author="CAMO Manager" w:date="2021-03-18T12:42:00Z">
        <w:r w:rsidR="00F83806">
          <w:rPr>
            <w:rFonts w:ascii="Arial" w:hAnsi="Arial" w:cs="Arial"/>
            <w:sz w:val="24"/>
            <w:szCs w:val="24"/>
            <w:lang w:val="en-GB"/>
          </w:rPr>
          <w:t xml:space="preserve"> </w:t>
        </w:r>
      </w:ins>
      <w:ins w:id="2020" w:author="CAMO Manager" w:date="2021-03-18T12:43:00Z">
        <w:r w:rsidR="00F83806">
          <w:rPr>
            <w:rFonts w:ascii="Arial" w:hAnsi="Arial" w:cs="Arial"/>
            <w:sz w:val="24"/>
            <w:szCs w:val="24"/>
            <w:lang w:val="en-GB"/>
          </w:rPr>
          <w:t>A Minute of meeting for the review conducted will be issued.</w:t>
        </w:r>
      </w:ins>
    </w:p>
    <w:p w14:paraId="13A00F4B" w14:textId="11187565" w:rsidR="00937E42" w:rsidRPr="00A74A75" w:rsidRDefault="00FA3A48" w:rsidP="000372E1">
      <w:pPr>
        <w:pStyle w:val="ListParagraph"/>
        <w:numPr>
          <w:ilvl w:val="0"/>
          <w:numId w:val="31"/>
        </w:numPr>
        <w:spacing w:line="276" w:lineRule="auto"/>
        <w:ind w:left="1077" w:hanging="357"/>
        <w:contextualSpacing w:val="0"/>
        <w:jc w:val="both"/>
        <w:rPr>
          <w:rFonts w:ascii="Arial" w:hAnsi="Arial" w:cs="Arial"/>
          <w:sz w:val="24"/>
          <w:szCs w:val="24"/>
          <w:lang w:val="en-GB"/>
        </w:rPr>
      </w:pPr>
      <w:r w:rsidRPr="00A74A75">
        <w:rPr>
          <w:rFonts w:ascii="Arial" w:hAnsi="Arial" w:cs="Arial"/>
          <w:sz w:val="24"/>
          <w:szCs w:val="24"/>
          <w:lang w:val="en-GB"/>
        </w:rPr>
        <w:lastRenderedPageBreak/>
        <w:t>2 copies of AMP</w:t>
      </w:r>
      <w:ins w:id="2021" w:author="CAMO Manager" w:date="2021-03-18T12:42:00Z">
        <w:r w:rsidR="00F83806">
          <w:rPr>
            <w:rFonts w:ascii="Arial" w:hAnsi="Arial" w:cs="Arial"/>
            <w:sz w:val="24"/>
            <w:szCs w:val="24"/>
            <w:lang w:val="en-GB"/>
          </w:rPr>
          <w:t xml:space="preserve">, </w:t>
        </w:r>
      </w:ins>
      <w:del w:id="2022" w:author="CAMO Manager" w:date="2021-03-18T12:42:00Z">
        <w:r w:rsidRPr="00A74A75" w:rsidDel="00F83806">
          <w:rPr>
            <w:rFonts w:ascii="Arial" w:hAnsi="Arial" w:cs="Arial"/>
            <w:sz w:val="24"/>
            <w:szCs w:val="24"/>
            <w:lang w:val="en-GB"/>
          </w:rPr>
          <w:delText xml:space="preserve"> </w:delText>
        </w:r>
        <w:r w:rsidR="00FB4933" w:rsidDel="00F83806">
          <w:rPr>
            <w:rFonts w:ascii="Arial" w:hAnsi="Arial" w:cs="Arial"/>
            <w:sz w:val="24"/>
            <w:szCs w:val="24"/>
            <w:lang w:val="en-GB"/>
          </w:rPr>
          <w:delText xml:space="preserve">and </w:delText>
        </w:r>
      </w:del>
      <w:r w:rsidR="00FB4933">
        <w:rPr>
          <w:rFonts w:ascii="Arial" w:hAnsi="Arial" w:cs="Arial"/>
          <w:sz w:val="24"/>
          <w:szCs w:val="24"/>
          <w:lang w:val="en-GB"/>
        </w:rPr>
        <w:t xml:space="preserve">AMP checklist </w:t>
      </w:r>
      <w:ins w:id="2023" w:author="CAMO Manager" w:date="2021-03-18T12:42:00Z">
        <w:r w:rsidR="00F83806">
          <w:rPr>
            <w:rFonts w:ascii="Arial" w:hAnsi="Arial" w:cs="Arial"/>
            <w:sz w:val="24"/>
            <w:szCs w:val="24"/>
            <w:lang w:val="en-GB"/>
          </w:rPr>
          <w:t xml:space="preserve">and </w:t>
        </w:r>
      </w:ins>
      <w:ins w:id="2024" w:author="CAMO Manager" w:date="2021-03-18T12:43:00Z">
        <w:r w:rsidR="00F83806">
          <w:rPr>
            <w:rFonts w:ascii="Arial" w:hAnsi="Arial" w:cs="Arial"/>
            <w:sz w:val="24"/>
            <w:szCs w:val="24"/>
            <w:lang w:val="en-GB"/>
          </w:rPr>
          <w:t xml:space="preserve">the </w:t>
        </w:r>
      </w:ins>
      <w:ins w:id="2025" w:author="CAMO Manager" w:date="2021-03-18T12:42:00Z">
        <w:r w:rsidR="00F83806">
          <w:rPr>
            <w:rFonts w:ascii="Arial" w:hAnsi="Arial" w:cs="Arial"/>
            <w:sz w:val="24"/>
            <w:szCs w:val="24"/>
            <w:lang w:val="en-GB"/>
          </w:rPr>
          <w:t xml:space="preserve">Minute of Meeting </w:t>
        </w:r>
      </w:ins>
      <w:del w:id="2026" w:author="CAMO Manager" w:date="2021-03-18T12:42:00Z">
        <w:r w:rsidR="00FB4933" w:rsidDel="00F83806">
          <w:rPr>
            <w:rFonts w:ascii="Arial" w:hAnsi="Arial" w:cs="Arial"/>
            <w:sz w:val="24"/>
            <w:szCs w:val="24"/>
            <w:lang w:val="en-GB"/>
          </w:rPr>
          <w:delText xml:space="preserve">(initial AMP), </w:delText>
        </w:r>
      </w:del>
      <w:r w:rsidR="00A34107">
        <w:rPr>
          <w:rFonts w:ascii="Arial" w:hAnsi="Arial" w:cs="Arial"/>
          <w:sz w:val="24"/>
          <w:szCs w:val="24"/>
          <w:lang w:val="en-GB"/>
        </w:rPr>
        <w:t xml:space="preserve">shall be </w:t>
      </w:r>
      <w:r w:rsidRPr="00A74A75">
        <w:rPr>
          <w:rFonts w:ascii="Arial" w:hAnsi="Arial" w:cs="Arial"/>
          <w:sz w:val="24"/>
          <w:szCs w:val="24"/>
          <w:lang w:val="en-GB"/>
        </w:rPr>
        <w:t>submitted to CAAM</w:t>
      </w:r>
      <w:r w:rsidR="002C6B95">
        <w:rPr>
          <w:rFonts w:ascii="Arial" w:hAnsi="Arial" w:cs="Arial"/>
          <w:sz w:val="24"/>
          <w:szCs w:val="24"/>
          <w:lang w:val="en-GB"/>
        </w:rPr>
        <w:t xml:space="preserve"> for approval</w:t>
      </w:r>
      <w:r w:rsidR="003446DB">
        <w:rPr>
          <w:rFonts w:ascii="Arial" w:hAnsi="Arial" w:cs="Arial"/>
          <w:sz w:val="24"/>
          <w:szCs w:val="24"/>
          <w:lang w:val="en-GB"/>
        </w:rPr>
        <w:t>.</w:t>
      </w:r>
    </w:p>
    <w:p w14:paraId="31304FD6" w14:textId="6A3BB8E5" w:rsidR="00BC5124" w:rsidRPr="00A74A75" w:rsidRDefault="00BC5124" w:rsidP="000372E1">
      <w:pPr>
        <w:pStyle w:val="ListParagraph"/>
        <w:numPr>
          <w:ilvl w:val="0"/>
          <w:numId w:val="31"/>
        </w:numPr>
        <w:spacing w:line="276" w:lineRule="auto"/>
        <w:ind w:left="1077" w:hanging="357"/>
        <w:contextualSpacing w:val="0"/>
        <w:jc w:val="both"/>
        <w:rPr>
          <w:rFonts w:ascii="Arial" w:hAnsi="Arial" w:cs="Arial"/>
          <w:sz w:val="24"/>
          <w:szCs w:val="24"/>
          <w:lang w:val="en-GB"/>
        </w:rPr>
      </w:pPr>
      <w:r w:rsidRPr="00A74A75">
        <w:rPr>
          <w:rFonts w:ascii="Arial" w:hAnsi="Arial" w:cs="Arial"/>
          <w:sz w:val="24"/>
          <w:szCs w:val="24"/>
          <w:lang w:val="en-GB"/>
        </w:rPr>
        <w:t>Once approved by CAAM, it shall then be distributed according to the Distribution List page of the AMP.</w:t>
      </w:r>
    </w:p>
    <w:p w14:paraId="0A294169" w14:textId="223A1DAE" w:rsidR="000E7031" w:rsidRPr="00A74A75" w:rsidRDefault="000E7031" w:rsidP="000372E1">
      <w:pPr>
        <w:pStyle w:val="ListParagraph"/>
        <w:numPr>
          <w:ilvl w:val="2"/>
          <w:numId w:val="24"/>
        </w:numPr>
        <w:spacing w:before="240" w:after="240" w:line="276" w:lineRule="auto"/>
        <w:contextualSpacing w:val="0"/>
        <w:jc w:val="both"/>
        <w:outlineLvl w:val="2"/>
        <w:rPr>
          <w:rFonts w:ascii="Arial" w:hAnsi="Arial" w:cs="Arial"/>
          <w:b/>
          <w:sz w:val="24"/>
          <w:szCs w:val="24"/>
          <w:lang w:val="en-GB"/>
        </w:rPr>
      </w:pPr>
      <w:bookmarkStart w:id="2027" w:name="_Toc67386801"/>
      <w:r w:rsidRPr="00A74A75">
        <w:rPr>
          <w:rFonts w:ascii="Arial" w:hAnsi="Arial" w:cs="Arial"/>
          <w:b/>
          <w:sz w:val="24"/>
          <w:szCs w:val="24"/>
          <w:lang w:val="en-GB"/>
        </w:rPr>
        <w:t>AMP AMENDMENTS</w:t>
      </w:r>
      <w:bookmarkEnd w:id="2027"/>
    </w:p>
    <w:p w14:paraId="2446A89A" w14:textId="0B4DD22E" w:rsidR="00F654DF" w:rsidRPr="00A74A75" w:rsidRDefault="00A85767" w:rsidP="000372E1">
      <w:pPr>
        <w:pStyle w:val="ListParagraph"/>
        <w:numPr>
          <w:ilvl w:val="0"/>
          <w:numId w:val="32"/>
        </w:numPr>
        <w:spacing w:line="276" w:lineRule="auto"/>
        <w:ind w:left="1077" w:hanging="357"/>
        <w:contextualSpacing w:val="0"/>
        <w:jc w:val="both"/>
        <w:rPr>
          <w:rFonts w:ascii="Arial" w:hAnsi="Arial" w:cs="Arial"/>
          <w:sz w:val="24"/>
          <w:szCs w:val="24"/>
          <w:lang w:val="en-GB"/>
        </w:rPr>
      </w:pPr>
      <w:r w:rsidRPr="00A74A75">
        <w:rPr>
          <w:rFonts w:ascii="Arial" w:hAnsi="Arial" w:cs="Arial"/>
          <w:sz w:val="24"/>
          <w:szCs w:val="24"/>
          <w:lang w:val="en-GB"/>
        </w:rPr>
        <w:t>The AMP shall be reviewed annually to reflect the current</w:t>
      </w:r>
      <w:r w:rsidR="00DC28A2" w:rsidRPr="00A74A75">
        <w:rPr>
          <w:rFonts w:ascii="Arial" w:hAnsi="Arial" w:cs="Arial"/>
          <w:sz w:val="24"/>
          <w:szCs w:val="24"/>
          <w:lang w:val="en-GB"/>
        </w:rPr>
        <w:t xml:space="preserve"> operating</w:t>
      </w:r>
      <w:r w:rsidRPr="00A74A75">
        <w:rPr>
          <w:rFonts w:ascii="Arial" w:hAnsi="Arial" w:cs="Arial"/>
          <w:sz w:val="24"/>
          <w:szCs w:val="24"/>
          <w:lang w:val="en-GB"/>
        </w:rPr>
        <w:t xml:space="preserve"> experiences</w:t>
      </w:r>
      <w:r w:rsidR="00DC28A2" w:rsidRPr="00A74A75">
        <w:rPr>
          <w:rFonts w:ascii="Arial" w:hAnsi="Arial" w:cs="Arial"/>
          <w:sz w:val="24"/>
          <w:szCs w:val="24"/>
          <w:lang w:val="en-GB"/>
        </w:rPr>
        <w:t xml:space="preserve"> and the latest revisions of all relevant and applicable</w:t>
      </w:r>
      <w:r w:rsidR="00FB7FBE" w:rsidRPr="00A74A75">
        <w:rPr>
          <w:rFonts w:ascii="Arial" w:hAnsi="Arial" w:cs="Arial"/>
          <w:sz w:val="24"/>
          <w:szCs w:val="24"/>
          <w:lang w:val="en-GB"/>
        </w:rPr>
        <w:t xml:space="preserve"> documentations</w:t>
      </w:r>
      <w:r w:rsidR="00DC28A2" w:rsidRPr="00A74A75">
        <w:rPr>
          <w:rFonts w:ascii="Arial" w:hAnsi="Arial" w:cs="Arial"/>
          <w:sz w:val="24"/>
          <w:szCs w:val="24"/>
          <w:lang w:val="en-GB"/>
        </w:rPr>
        <w:t xml:space="preserve"> </w:t>
      </w:r>
    </w:p>
    <w:p w14:paraId="18D8A91F" w14:textId="7D4FE261" w:rsidR="00FB7FBE" w:rsidRPr="00A74A75" w:rsidRDefault="00FB7FBE" w:rsidP="000372E1">
      <w:pPr>
        <w:pStyle w:val="ListParagraph"/>
        <w:numPr>
          <w:ilvl w:val="0"/>
          <w:numId w:val="32"/>
        </w:numPr>
        <w:spacing w:line="276" w:lineRule="auto"/>
        <w:ind w:left="1077" w:hanging="357"/>
        <w:contextualSpacing w:val="0"/>
        <w:jc w:val="both"/>
        <w:rPr>
          <w:rFonts w:ascii="Arial" w:hAnsi="Arial" w:cs="Arial"/>
          <w:sz w:val="24"/>
          <w:szCs w:val="24"/>
          <w:lang w:val="en-GB"/>
        </w:rPr>
      </w:pPr>
      <w:r w:rsidRPr="00A74A75">
        <w:rPr>
          <w:rFonts w:ascii="Arial" w:hAnsi="Arial" w:cs="Arial"/>
          <w:sz w:val="24"/>
          <w:szCs w:val="24"/>
          <w:lang w:val="en-GB"/>
        </w:rPr>
        <w:t>Type of Aircraft Maintenance Programme amendments are:</w:t>
      </w:r>
    </w:p>
    <w:p w14:paraId="1C957E25" w14:textId="77777777" w:rsidR="00F654DF" w:rsidRPr="00A74A75" w:rsidRDefault="00F654DF" w:rsidP="000372E1">
      <w:pPr>
        <w:pStyle w:val="ListParagraph"/>
        <w:numPr>
          <w:ilvl w:val="1"/>
          <w:numId w:val="32"/>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“A” Amendment</w:t>
      </w:r>
    </w:p>
    <w:p w14:paraId="2E15049E" w14:textId="7D734583" w:rsidR="00F654DF" w:rsidRPr="00A74A75" w:rsidRDefault="00F654DF" w:rsidP="000372E1">
      <w:pPr>
        <w:pStyle w:val="ListParagraph"/>
        <w:spacing w:line="276" w:lineRule="auto"/>
        <w:ind w:left="1928"/>
        <w:contextualSpacing w:val="0"/>
        <w:jc w:val="both"/>
        <w:rPr>
          <w:rFonts w:ascii="Arial" w:hAnsi="Arial" w:cs="Arial"/>
          <w:sz w:val="24"/>
          <w:szCs w:val="24"/>
          <w:lang w:val="en-GB"/>
        </w:rPr>
      </w:pPr>
      <w:r w:rsidRPr="00A74A75">
        <w:rPr>
          <w:rFonts w:ascii="Arial" w:hAnsi="Arial" w:cs="Arial"/>
          <w:sz w:val="24"/>
          <w:szCs w:val="24"/>
          <w:lang w:val="en-GB"/>
        </w:rPr>
        <w:t>These are mandatory amendments promulgated by the authority, Civil Aviation Authority of Malaysia</w:t>
      </w:r>
      <w:r w:rsidR="003446DB">
        <w:rPr>
          <w:rFonts w:ascii="Arial" w:hAnsi="Arial" w:cs="Arial"/>
          <w:sz w:val="24"/>
          <w:szCs w:val="24"/>
          <w:lang w:val="en-GB"/>
        </w:rPr>
        <w:t>.</w:t>
      </w:r>
    </w:p>
    <w:p w14:paraId="775EFD8F" w14:textId="77777777" w:rsidR="00F654DF" w:rsidRPr="00A74A75" w:rsidRDefault="00F654DF" w:rsidP="000372E1">
      <w:pPr>
        <w:pStyle w:val="ListParagraph"/>
        <w:numPr>
          <w:ilvl w:val="1"/>
          <w:numId w:val="32"/>
        </w:numPr>
        <w:spacing w:line="276" w:lineRule="auto"/>
        <w:ind w:left="1797" w:hanging="357"/>
        <w:contextualSpacing w:val="0"/>
        <w:jc w:val="both"/>
        <w:rPr>
          <w:rFonts w:ascii="Arial" w:hAnsi="Arial" w:cs="Arial"/>
          <w:sz w:val="24"/>
          <w:szCs w:val="24"/>
          <w:lang w:val="en-GB"/>
        </w:rPr>
      </w:pPr>
      <w:bookmarkStart w:id="2028" w:name="_Hlk7701779"/>
      <w:r w:rsidRPr="00A74A75">
        <w:rPr>
          <w:rFonts w:ascii="Arial" w:hAnsi="Arial" w:cs="Arial"/>
          <w:sz w:val="24"/>
          <w:szCs w:val="24"/>
          <w:lang w:val="en-GB"/>
        </w:rPr>
        <w:t>“B” Amendment</w:t>
      </w:r>
    </w:p>
    <w:bookmarkEnd w:id="2028"/>
    <w:p w14:paraId="123240D3" w14:textId="5DAEC457" w:rsidR="00F654DF" w:rsidRDefault="00F654DF" w:rsidP="000372E1">
      <w:pPr>
        <w:pStyle w:val="ListParagraph"/>
        <w:spacing w:line="276" w:lineRule="auto"/>
        <w:ind w:left="1928"/>
        <w:contextualSpacing w:val="0"/>
        <w:jc w:val="both"/>
        <w:rPr>
          <w:rFonts w:ascii="Arial" w:hAnsi="Arial" w:cs="Arial"/>
          <w:sz w:val="24"/>
          <w:szCs w:val="24"/>
          <w:lang w:val="en-GB"/>
        </w:rPr>
      </w:pPr>
      <w:r w:rsidRPr="00A74A75">
        <w:rPr>
          <w:rFonts w:ascii="Arial" w:hAnsi="Arial" w:cs="Arial"/>
          <w:sz w:val="24"/>
          <w:szCs w:val="24"/>
          <w:lang w:val="en-GB"/>
        </w:rPr>
        <w:t>These are amendments which have been requested by the operator and approved by the authority, Civil Aviation Authority of Malaysia</w:t>
      </w:r>
      <w:r w:rsidR="003446DB">
        <w:rPr>
          <w:rFonts w:ascii="Arial" w:hAnsi="Arial" w:cs="Arial"/>
          <w:sz w:val="24"/>
          <w:szCs w:val="24"/>
          <w:lang w:val="en-GB"/>
        </w:rPr>
        <w:t>.</w:t>
      </w:r>
    </w:p>
    <w:p w14:paraId="20A62C2C" w14:textId="2D14B80B" w:rsidR="00137DAB" w:rsidRPr="00A74A75" w:rsidRDefault="00137DAB" w:rsidP="007A46BE">
      <w:pPr>
        <w:pStyle w:val="ListParagraph"/>
        <w:numPr>
          <w:ilvl w:val="0"/>
          <w:numId w:val="84"/>
        </w:numPr>
        <w:spacing w:line="276" w:lineRule="auto"/>
        <w:contextualSpacing w:val="0"/>
        <w:jc w:val="both"/>
        <w:rPr>
          <w:rFonts w:ascii="Arial" w:hAnsi="Arial" w:cs="Arial"/>
          <w:sz w:val="24"/>
          <w:szCs w:val="24"/>
          <w:lang w:val="en-GB"/>
        </w:rPr>
      </w:pPr>
      <w:r w:rsidRPr="00A74A75">
        <w:rPr>
          <w:rFonts w:ascii="Arial" w:hAnsi="Arial" w:cs="Arial"/>
          <w:sz w:val="24"/>
          <w:szCs w:val="24"/>
          <w:lang w:val="en-GB"/>
        </w:rPr>
        <w:t>“</w:t>
      </w:r>
      <w:r>
        <w:rPr>
          <w:rFonts w:ascii="Arial" w:hAnsi="Arial" w:cs="Arial"/>
          <w:sz w:val="24"/>
          <w:szCs w:val="24"/>
          <w:lang w:val="en-GB"/>
        </w:rPr>
        <w:t>C</w:t>
      </w:r>
      <w:r w:rsidRPr="00A74A75">
        <w:rPr>
          <w:rFonts w:ascii="Arial" w:hAnsi="Arial" w:cs="Arial"/>
          <w:sz w:val="24"/>
          <w:szCs w:val="24"/>
          <w:lang w:val="en-GB"/>
        </w:rPr>
        <w:t>” Amendment</w:t>
      </w:r>
    </w:p>
    <w:p w14:paraId="20C923F5" w14:textId="33830EA9" w:rsidR="00137DAB" w:rsidRDefault="00137DAB" w:rsidP="00137DAB">
      <w:pPr>
        <w:spacing w:line="276" w:lineRule="auto"/>
        <w:ind w:left="1800"/>
        <w:jc w:val="both"/>
        <w:rPr>
          <w:rFonts w:ascii="Arial" w:hAnsi="Arial" w:cs="Arial"/>
          <w:sz w:val="24"/>
          <w:szCs w:val="24"/>
          <w:lang w:val="en-GB"/>
        </w:rPr>
      </w:pPr>
      <w:r w:rsidRPr="00832E2A">
        <w:rPr>
          <w:rFonts w:ascii="Arial" w:hAnsi="Arial" w:cs="Arial"/>
          <w:sz w:val="24"/>
          <w:szCs w:val="24"/>
          <w:lang w:val="en-GB"/>
        </w:rPr>
        <w:t>Amendments initiated by GAM CAMO and approved by QAM. Correction to typo</w:t>
      </w:r>
      <w:r w:rsidR="00832E2A" w:rsidRPr="00832E2A">
        <w:rPr>
          <w:rFonts w:ascii="Arial" w:hAnsi="Arial" w:cs="Arial"/>
          <w:sz w:val="24"/>
          <w:szCs w:val="24"/>
          <w:lang w:val="en-GB"/>
        </w:rPr>
        <w:t>graphical</w:t>
      </w:r>
      <w:r w:rsidR="00832E2A">
        <w:rPr>
          <w:rFonts w:ascii="Arial" w:hAnsi="Arial" w:cs="Arial"/>
          <w:sz w:val="24"/>
          <w:szCs w:val="24"/>
          <w:lang w:val="en-GB"/>
        </w:rPr>
        <w:t xml:space="preserve"> errors; reflection of part numbers changes to consumable parts; changes to not decreasing the inspection frequency and life of any components are reflected in the ‘C’ amendments.</w:t>
      </w:r>
    </w:p>
    <w:p w14:paraId="6099661B" w14:textId="77777777" w:rsidR="00A0127F" w:rsidRDefault="002D33F1" w:rsidP="000372E1">
      <w:pPr>
        <w:pStyle w:val="ListParagraph"/>
        <w:numPr>
          <w:ilvl w:val="0"/>
          <w:numId w:val="32"/>
        </w:numPr>
        <w:spacing w:line="276" w:lineRule="auto"/>
        <w:ind w:left="1077" w:hanging="357"/>
        <w:contextualSpacing w:val="0"/>
        <w:jc w:val="both"/>
        <w:rPr>
          <w:rFonts w:ascii="Arial" w:hAnsi="Arial" w:cs="Arial"/>
          <w:sz w:val="24"/>
          <w:szCs w:val="24"/>
          <w:lang w:val="en-GB"/>
        </w:rPr>
      </w:pPr>
      <w:r w:rsidRPr="00A74A75">
        <w:rPr>
          <w:rFonts w:ascii="Arial" w:hAnsi="Arial" w:cs="Arial"/>
          <w:sz w:val="24"/>
          <w:szCs w:val="24"/>
          <w:lang w:val="en-GB"/>
        </w:rPr>
        <w:t>Tempor</w:t>
      </w:r>
      <w:r w:rsidR="00056955" w:rsidRPr="00A74A75">
        <w:rPr>
          <w:rFonts w:ascii="Arial" w:hAnsi="Arial" w:cs="Arial"/>
          <w:sz w:val="24"/>
          <w:szCs w:val="24"/>
          <w:lang w:val="en-GB"/>
        </w:rPr>
        <w:t>ary Revision shall be issued to ensure the requirements are not to be missed from time to time should there be additional instructions and or requirement</w:t>
      </w:r>
      <w:r w:rsidR="00A0127F">
        <w:rPr>
          <w:rFonts w:ascii="Arial" w:hAnsi="Arial" w:cs="Arial"/>
          <w:sz w:val="24"/>
          <w:szCs w:val="24"/>
          <w:lang w:val="en-GB"/>
        </w:rPr>
        <w:t>.</w:t>
      </w:r>
    </w:p>
    <w:p w14:paraId="2EC03ABE" w14:textId="236E9AFB" w:rsidR="002C3FF3" w:rsidRPr="00A74A75" w:rsidRDefault="00A0127F" w:rsidP="000372E1">
      <w:pPr>
        <w:pStyle w:val="ListParagraph"/>
        <w:numPr>
          <w:ilvl w:val="0"/>
          <w:numId w:val="32"/>
        </w:numPr>
        <w:spacing w:line="276" w:lineRule="auto"/>
        <w:ind w:left="1077" w:hanging="357"/>
        <w:contextualSpacing w:val="0"/>
        <w:jc w:val="both"/>
        <w:rPr>
          <w:rFonts w:ascii="Arial" w:hAnsi="Arial" w:cs="Arial"/>
          <w:sz w:val="24"/>
          <w:szCs w:val="24"/>
          <w:lang w:val="en-GB"/>
        </w:rPr>
      </w:pPr>
      <w:r>
        <w:rPr>
          <w:rFonts w:ascii="Arial" w:hAnsi="Arial" w:cs="Arial"/>
          <w:sz w:val="24"/>
          <w:szCs w:val="24"/>
          <w:lang w:val="en-GB"/>
        </w:rPr>
        <w:t>These Temporary Revision shall accompany together with the</w:t>
      </w:r>
      <w:r w:rsidR="00935351">
        <w:rPr>
          <w:rFonts w:ascii="Arial" w:hAnsi="Arial" w:cs="Arial"/>
          <w:sz w:val="24"/>
          <w:szCs w:val="24"/>
          <w:lang w:val="en-GB"/>
        </w:rPr>
        <w:t xml:space="preserve"> </w:t>
      </w:r>
      <w:r w:rsidR="000918B8">
        <w:rPr>
          <w:rFonts w:ascii="Arial" w:hAnsi="Arial" w:cs="Arial"/>
          <w:sz w:val="24"/>
          <w:szCs w:val="24"/>
          <w:lang w:val="en-GB"/>
        </w:rPr>
        <w:t xml:space="preserve">Temporary Revision </w:t>
      </w:r>
      <w:r w:rsidR="00935351">
        <w:rPr>
          <w:rFonts w:ascii="Arial" w:hAnsi="Arial" w:cs="Arial"/>
          <w:sz w:val="24"/>
          <w:szCs w:val="24"/>
          <w:lang w:val="en-GB"/>
        </w:rPr>
        <w:t xml:space="preserve">Amendment Form </w:t>
      </w:r>
      <w:r w:rsidR="000651A2">
        <w:rPr>
          <w:rFonts w:ascii="Arial" w:hAnsi="Arial" w:cs="Arial"/>
          <w:sz w:val="24"/>
          <w:szCs w:val="24"/>
          <w:lang w:val="en-GB"/>
        </w:rPr>
        <w:t>and obtain the appro</w:t>
      </w:r>
      <w:r w:rsidR="007368E2">
        <w:rPr>
          <w:rFonts w:ascii="Arial" w:hAnsi="Arial" w:cs="Arial"/>
          <w:sz w:val="24"/>
          <w:szCs w:val="24"/>
          <w:lang w:val="en-GB"/>
        </w:rPr>
        <w:t>val from QAM</w:t>
      </w:r>
      <w:r w:rsidR="00D63096">
        <w:rPr>
          <w:rFonts w:ascii="Arial" w:hAnsi="Arial" w:cs="Arial"/>
          <w:sz w:val="24"/>
          <w:szCs w:val="24"/>
          <w:lang w:val="en-GB"/>
        </w:rPr>
        <w:t>.</w:t>
      </w:r>
    </w:p>
    <w:p w14:paraId="36601E7F" w14:textId="073A124B" w:rsidR="007373A3" w:rsidRDefault="00DF036A" w:rsidP="000372E1">
      <w:pPr>
        <w:pStyle w:val="ListParagraph"/>
        <w:numPr>
          <w:ilvl w:val="0"/>
          <w:numId w:val="32"/>
        </w:numPr>
        <w:spacing w:line="276" w:lineRule="auto"/>
        <w:ind w:left="1077" w:hanging="357"/>
        <w:contextualSpacing w:val="0"/>
        <w:jc w:val="both"/>
        <w:rPr>
          <w:rFonts w:ascii="Arial" w:hAnsi="Arial" w:cs="Arial"/>
          <w:sz w:val="24"/>
          <w:szCs w:val="24"/>
          <w:lang w:val="en-GB"/>
        </w:rPr>
      </w:pPr>
      <w:r w:rsidRPr="00A74A75">
        <w:rPr>
          <w:rFonts w:ascii="Arial" w:hAnsi="Arial" w:cs="Arial"/>
          <w:sz w:val="24"/>
          <w:szCs w:val="24"/>
          <w:lang w:val="en-GB"/>
        </w:rPr>
        <w:t>This Temporary Revision shall be issued on yellow coloured papers and placed adjacent to the current page requiring temporary revision</w:t>
      </w:r>
      <w:r w:rsidR="008767AB" w:rsidRPr="00A74A75">
        <w:rPr>
          <w:rFonts w:ascii="Arial" w:hAnsi="Arial" w:cs="Arial"/>
          <w:sz w:val="24"/>
          <w:szCs w:val="24"/>
          <w:lang w:val="en-GB"/>
        </w:rPr>
        <w:t>. These pages shall be removed upon incorporation of Amendment A or B of the concerned pages.</w:t>
      </w:r>
    </w:p>
    <w:p w14:paraId="59DC8D87" w14:textId="72E74B6C" w:rsidR="00756A0F" w:rsidRDefault="008D7DE8" w:rsidP="000372E1">
      <w:pPr>
        <w:pStyle w:val="ListParagraph"/>
        <w:numPr>
          <w:ilvl w:val="0"/>
          <w:numId w:val="32"/>
        </w:numPr>
        <w:spacing w:line="276" w:lineRule="auto"/>
        <w:ind w:left="1077" w:hanging="357"/>
        <w:contextualSpacing w:val="0"/>
        <w:jc w:val="both"/>
        <w:rPr>
          <w:rFonts w:ascii="Arial" w:hAnsi="Arial" w:cs="Arial"/>
          <w:sz w:val="24"/>
          <w:szCs w:val="24"/>
          <w:lang w:val="en-GB"/>
        </w:rPr>
      </w:pPr>
      <w:r>
        <w:rPr>
          <w:rFonts w:ascii="Arial" w:hAnsi="Arial" w:cs="Arial"/>
          <w:sz w:val="24"/>
          <w:szCs w:val="24"/>
          <w:lang w:val="en-GB"/>
        </w:rPr>
        <w:t xml:space="preserve">The </w:t>
      </w:r>
      <w:r w:rsidR="00D63096" w:rsidRPr="00D63096">
        <w:rPr>
          <w:rFonts w:ascii="Arial" w:hAnsi="Arial" w:cs="Arial"/>
          <w:sz w:val="24"/>
          <w:szCs w:val="24"/>
          <w:lang w:val="en-GB"/>
        </w:rPr>
        <w:t xml:space="preserve">Temporary Revision </w:t>
      </w:r>
      <w:r>
        <w:rPr>
          <w:rFonts w:ascii="Arial" w:hAnsi="Arial" w:cs="Arial"/>
          <w:sz w:val="24"/>
          <w:szCs w:val="24"/>
          <w:lang w:val="en-GB"/>
        </w:rPr>
        <w:t>shall be submitted to CAAM for approval w</w:t>
      </w:r>
      <w:r w:rsidR="00D63096">
        <w:rPr>
          <w:rFonts w:ascii="Arial" w:hAnsi="Arial" w:cs="Arial"/>
          <w:sz w:val="24"/>
          <w:szCs w:val="24"/>
          <w:lang w:val="en-GB"/>
        </w:rPr>
        <w:t>ithin 90 days</w:t>
      </w:r>
      <w:r>
        <w:rPr>
          <w:rFonts w:ascii="Arial" w:hAnsi="Arial" w:cs="Arial"/>
          <w:sz w:val="24"/>
          <w:szCs w:val="24"/>
          <w:lang w:val="en-GB"/>
        </w:rPr>
        <w:t>.</w:t>
      </w:r>
    </w:p>
    <w:p w14:paraId="654E2388" w14:textId="1BC923AA" w:rsidR="00CD3BBF" w:rsidRPr="00A74A75" w:rsidRDefault="000D3104" w:rsidP="000372E1">
      <w:pPr>
        <w:pStyle w:val="ListParagraph"/>
        <w:numPr>
          <w:ilvl w:val="2"/>
          <w:numId w:val="24"/>
        </w:numPr>
        <w:spacing w:before="240" w:after="240" w:line="276" w:lineRule="auto"/>
        <w:contextualSpacing w:val="0"/>
        <w:jc w:val="both"/>
        <w:outlineLvl w:val="2"/>
        <w:rPr>
          <w:rFonts w:ascii="Arial" w:hAnsi="Arial" w:cs="Arial"/>
          <w:b/>
          <w:sz w:val="24"/>
          <w:szCs w:val="24"/>
          <w:lang w:val="en-GB"/>
        </w:rPr>
      </w:pPr>
      <w:bookmarkStart w:id="2029" w:name="_Toc67386802"/>
      <w:r w:rsidRPr="00A74A75">
        <w:rPr>
          <w:rFonts w:ascii="Arial" w:hAnsi="Arial" w:cs="Arial"/>
          <w:b/>
          <w:sz w:val="24"/>
          <w:szCs w:val="24"/>
          <w:lang w:val="en-GB"/>
        </w:rPr>
        <w:lastRenderedPageBreak/>
        <w:t>AMP COMPLIANCE</w:t>
      </w:r>
      <w:bookmarkEnd w:id="2029"/>
    </w:p>
    <w:p w14:paraId="75D9D7AC" w14:textId="77777777" w:rsidR="000372E1" w:rsidRPr="00A74A75" w:rsidRDefault="00476370" w:rsidP="000372E1">
      <w:pPr>
        <w:pStyle w:val="ListParagraph"/>
        <w:numPr>
          <w:ilvl w:val="0"/>
          <w:numId w:val="33"/>
        </w:numPr>
        <w:spacing w:line="276" w:lineRule="auto"/>
        <w:ind w:left="1077" w:hanging="357"/>
        <w:contextualSpacing w:val="0"/>
        <w:jc w:val="both"/>
        <w:rPr>
          <w:rFonts w:ascii="Arial" w:hAnsi="Arial" w:cs="Arial"/>
          <w:sz w:val="24"/>
          <w:szCs w:val="24"/>
          <w:lang w:val="en-GB"/>
        </w:rPr>
      </w:pPr>
      <w:r w:rsidRPr="00A74A75">
        <w:rPr>
          <w:rFonts w:ascii="Arial" w:hAnsi="Arial" w:cs="Arial"/>
          <w:sz w:val="24"/>
          <w:szCs w:val="24"/>
          <w:lang w:val="en-GB"/>
        </w:rPr>
        <w:t xml:space="preserve">GAM CAMO </w:t>
      </w:r>
      <w:r w:rsidR="00092E1D" w:rsidRPr="00A74A75">
        <w:rPr>
          <w:rFonts w:ascii="Arial" w:hAnsi="Arial" w:cs="Arial"/>
          <w:sz w:val="24"/>
          <w:szCs w:val="24"/>
          <w:lang w:val="en-GB"/>
        </w:rPr>
        <w:t>shall adhere to the</w:t>
      </w:r>
      <w:r w:rsidRPr="00A74A75">
        <w:rPr>
          <w:rFonts w:ascii="Arial" w:hAnsi="Arial" w:cs="Arial"/>
          <w:sz w:val="24"/>
          <w:szCs w:val="24"/>
          <w:lang w:val="en-GB"/>
        </w:rPr>
        <w:t xml:space="preserve"> maintenance requirements</w:t>
      </w:r>
      <w:r w:rsidR="001F10F5" w:rsidRPr="00A74A75">
        <w:rPr>
          <w:rFonts w:ascii="Arial" w:hAnsi="Arial" w:cs="Arial"/>
          <w:sz w:val="24"/>
          <w:szCs w:val="24"/>
          <w:lang w:val="en-GB"/>
        </w:rPr>
        <w:t xml:space="preserve"> as</w:t>
      </w:r>
      <w:r w:rsidRPr="00A74A75">
        <w:rPr>
          <w:rFonts w:ascii="Arial" w:hAnsi="Arial" w:cs="Arial"/>
          <w:sz w:val="24"/>
          <w:szCs w:val="24"/>
          <w:lang w:val="en-GB"/>
        </w:rPr>
        <w:t xml:space="preserve"> defined in the AMP</w:t>
      </w:r>
      <w:r w:rsidR="00D335B5" w:rsidRPr="00A74A75">
        <w:rPr>
          <w:rFonts w:ascii="Arial" w:hAnsi="Arial" w:cs="Arial"/>
          <w:sz w:val="24"/>
          <w:szCs w:val="24"/>
          <w:lang w:val="en-GB"/>
        </w:rPr>
        <w:t xml:space="preserve"> by means of maintenance planning procedures.</w:t>
      </w:r>
    </w:p>
    <w:p w14:paraId="62C375D5" w14:textId="77777777" w:rsidR="000372E1" w:rsidRPr="00A74A75" w:rsidRDefault="00AC198B" w:rsidP="000372E1">
      <w:pPr>
        <w:pStyle w:val="ListParagraph"/>
        <w:numPr>
          <w:ilvl w:val="0"/>
          <w:numId w:val="33"/>
        </w:numPr>
        <w:spacing w:line="276" w:lineRule="auto"/>
        <w:ind w:left="1077" w:hanging="357"/>
        <w:contextualSpacing w:val="0"/>
        <w:jc w:val="both"/>
        <w:rPr>
          <w:rFonts w:ascii="Arial" w:hAnsi="Arial" w:cs="Arial"/>
          <w:sz w:val="24"/>
          <w:szCs w:val="24"/>
          <w:lang w:val="en-GB"/>
        </w:rPr>
      </w:pPr>
      <w:r w:rsidRPr="00A74A75">
        <w:rPr>
          <w:rFonts w:ascii="Arial" w:hAnsi="Arial" w:cs="Arial"/>
          <w:sz w:val="24"/>
          <w:szCs w:val="24"/>
          <w:lang w:val="en-GB"/>
        </w:rPr>
        <w:t>Under normal operating conditions, an established interval for accomplishment of scheduled maintenance cannot be exceeded.</w:t>
      </w:r>
    </w:p>
    <w:p w14:paraId="7F65F11F" w14:textId="4EBB928E" w:rsidR="000372E1" w:rsidRPr="00A74A75" w:rsidRDefault="00AC198B" w:rsidP="000372E1">
      <w:pPr>
        <w:pStyle w:val="ListParagraph"/>
        <w:numPr>
          <w:ilvl w:val="0"/>
          <w:numId w:val="33"/>
        </w:numPr>
        <w:spacing w:line="276" w:lineRule="auto"/>
        <w:ind w:left="1077" w:hanging="357"/>
        <w:contextualSpacing w:val="0"/>
        <w:jc w:val="both"/>
        <w:rPr>
          <w:rFonts w:ascii="Arial" w:hAnsi="Arial" w:cs="Arial"/>
          <w:sz w:val="24"/>
          <w:szCs w:val="24"/>
          <w:lang w:val="en-GB"/>
        </w:rPr>
      </w:pPr>
      <w:r w:rsidRPr="00A74A75">
        <w:rPr>
          <w:rFonts w:ascii="Arial" w:hAnsi="Arial" w:cs="Arial"/>
          <w:sz w:val="24"/>
          <w:szCs w:val="24"/>
          <w:lang w:val="en-GB"/>
        </w:rPr>
        <w:t xml:space="preserve">However, circumstances may exist that justify, under controlled conditions, use of a </w:t>
      </w:r>
      <w:r w:rsidR="005038B2" w:rsidRPr="00A74A75">
        <w:rPr>
          <w:rFonts w:ascii="Arial" w:hAnsi="Arial" w:cs="Arial"/>
          <w:sz w:val="24"/>
          <w:szCs w:val="24"/>
          <w:lang w:val="en-GB"/>
        </w:rPr>
        <w:t>tolerance</w:t>
      </w:r>
      <w:r w:rsidRPr="00A74A75">
        <w:rPr>
          <w:rFonts w:ascii="Arial" w:hAnsi="Arial" w:cs="Arial"/>
          <w:sz w:val="24"/>
          <w:szCs w:val="24"/>
          <w:lang w:val="en-GB"/>
        </w:rPr>
        <w:t xml:space="preserve"> or a maintenance interval configurable as a onetime extension</w:t>
      </w:r>
      <w:r w:rsidR="005038B2" w:rsidRPr="00A74A75">
        <w:rPr>
          <w:rFonts w:ascii="Arial" w:hAnsi="Arial" w:cs="Arial"/>
          <w:sz w:val="24"/>
          <w:szCs w:val="24"/>
          <w:lang w:val="en-GB"/>
        </w:rPr>
        <w:t xml:space="preserve"> of an interval for an individual </w:t>
      </w:r>
      <w:r w:rsidR="000918B8">
        <w:rPr>
          <w:rFonts w:ascii="Arial" w:hAnsi="Arial" w:cs="Arial"/>
          <w:sz w:val="24"/>
          <w:szCs w:val="24"/>
          <w:lang w:val="en-GB"/>
        </w:rPr>
        <w:t>aircraft</w:t>
      </w:r>
      <w:r w:rsidR="005038B2" w:rsidRPr="00A74A75">
        <w:rPr>
          <w:rFonts w:ascii="Arial" w:hAnsi="Arial" w:cs="Arial"/>
          <w:sz w:val="24"/>
          <w:szCs w:val="24"/>
          <w:lang w:val="en-GB"/>
        </w:rPr>
        <w:t>.</w:t>
      </w:r>
    </w:p>
    <w:p w14:paraId="09224526" w14:textId="0A94895A" w:rsidR="005038B2" w:rsidRPr="00A74A75" w:rsidRDefault="00A958A4" w:rsidP="000372E1">
      <w:pPr>
        <w:pStyle w:val="ListParagraph"/>
        <w:numPr>
          <w:ilvl w:val="0"/>
          <w:numId w:val="33"/>
        </w:numPr>
        <w:spacing w:line="276" w:lineRule="auto"/>
        <w:ind w:left="1077" w:hanging="357"/>
        <w:contextualSpacing w:val="0"/>
        <w:jc w:val="both"/>
        <w:rPr>
          <w:rFonts w:ascii="Arial" w:hAnsi="Arial" w:cs="Arial"/>
          <w:sz w:val="24"/>
          <w:szCs w:val="24"/>
          <w:lang w:val="en-GB"/>
        </w:rPr>
      </w:pPr>
      <w:r w:rsidRPr="00A74A75">
        <w:rPr>
          <w:rFonts w:ascii="Arial" w:hAnsi="Arial" w:cs="Arial"/>
          <w:sz w:val="24"/>
          <w:szCs w:val="24"/>
          <w:lang w:val="en-GB"/>
        </w:rPr>
        <w:t>These tolerances, subject to CAAM approval, shall respect the following rules:</w:t>
      </w:r>
    </w:p>
    <w:p w14:paraId="53C2F7AE" w14:textId="32059804" w:rsidR="00A958A4" w:rsidRPr="00A74A75" w:rsidRDefault="00A958A4" w:rsidP="000372E1">
      <w:pPr>
        <w:pStyle w:val="ListParagraph"/>
        <w:numPr>
          <w:ilvl w:val="1"/>
          <w:numId w:val="33"/>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 xml:space="preserve">The operator may vary the period described by the </w:t>
      </w:r>
      <w:r w:rsidR="00B93CC7" w:rsidRPr="00A74A75">
        <w:rPr>
          <w:rFonts w:ascii="Arial" w:hAnsi="Arial" w:cs="Arial"/>
          <w:sz w:val="24"/>
          <w:szCs w:val="24"/>
          <w:lang w:val="en-GB"/>
        </w:rPr>
        <w:t>AMP</w:t>
      </w:r>
      <w:r w:rsidRPr="00A74A75">
        <w:rPr>
          <w:rFonts w:ascii="Arial" w:hAnsi="Arial" w:cs="Arial"/>
          <w:sz w:val="24"/>
          <w:szCs w:val="24"/>
          <w:lang w:val="en-GB"/>
        </w:rPr>
        <w:t xml:space="preserve"> provided that such a variation within the limits indicated in AMP.</w:t>
      </w:r>
    </w:p>
    <w:p w14:paraId="1040CBED" w14:textId="068E67F8" w:rsidR="00A958A4" w:rsidRPr="00A74A75" w:rsidRDefault="00D11D7A" w:rsidP="000372E1">
      <w:pPr>
        <w:pStyle w:val="ListParagraph"/>
        <w:numPr>
          <w:ilvl w:val="1"/>
          <w:numId w:val="33"/>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Interval tolerances can be applied ONLY when the period prescribed by this Inspection Program cannot be complied with due to circumstances which could not reasonably have been foreseen by operator.</w:t>
      </w:r>
    </w:p>
    <w:p w14:paraId="20374CD8" w14:textId="3AC2FD4B" w:rsidR="00D11D7A" w:rsidRPr="00A74A75" w:rsidRDefault="00D11D7A" w:rsidP="000372E1">
      <w:pPr>
        <w:pStyle w:val="ListParagraph"/>
        <w:numPr>
          <w:ilvl w:val="1"/>
          <w:numId w:val="33"/>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Interval tolerances cannot be assumed as maintenance planning tool</w:t>
      </w:r>
    </w:p>
    <w:p w14:paraId="668485C8" w14:textId="376A9262" w:rsidR="00830531" w:rsidRPr="00A74A75" w:rsidRDefault="00D11D7A" w:rsidP="000372E1">
      <w:pPr>
        <w:pStyle w:val="ListParagraph"/>
        <w:numPr>
          <w:ilvl w:val="1"/>
          <w:numId w:val="33"/>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Interval tolerances DO NOT apply to AD,</w:t>
      </w:r>
      <w:r w:rsidR="00B93CC7" w:rsidRPr="00A74A75">
        <w:rPr>
          <w:rFonts w:ascii="Arial" w:hAnsi="Arial" w:cs="Arial"/>
          <w:sz w:val="24"/>
          <w:szCs w:val="24"/>
          <w:lang w:val="en-GB"/>
        </w:rPr>
        <w:t xml:space="preserve"> authority requirement, interval specified in the Minimum Equipment List (MEL), mandatory airworthiness limitations task prescribed by the AMP.</w:t>
      </w:r>
    </w:p>
    <w:p w14:paraId="3655EE8A" w14:textId="1F8CBC3E" w:rsidR="00FE07DC" w:rsidRPr="00A74A75" w:rsidRDefault="005A6213" w:rsidP="000372E1">
      <w:pPr>
        <w:pStyle w:val="ListParagraph"/>
        <w:numPr>
          <w:ilvl w:val="0"/>
          <w:numId w:val="33"/>
        </w:numPr>
        <w:spacing w:line="276" w:lineRule="auto"/>
        <w:ind w:left="1077" w:hanging="357"/>
        <w:contextualSpacing w:val="0"/>
        <w:jc w:val="both"/>
        <w:rPr>
          <w:rFonts w:ascii="Arial" w:hAnsi="Arial" w:cs="Arial"/>
          <w:sz w:val="24"/>
          <w:szCs w:val="24"/>
          <w:lang w:val="en-GB"/>
        </w:rPr>
      </w:pPr>
      <w:r w:rsidRPr="00A74A75">
        <w:rPr>
          <w:rFonts w:ascii="Arial" w:hAnsi="Arial" w:cs="Arial"/>
          <w:sz w:val="24"/>
          <w:szCs w:val="24"/>
          <w:lang w:val="en-GB"/>
        </w:rPr>
        <w:t xml:space="preserve">When an </w:t>
      </w:r>
      <w:r w:rsidR="00B21D7D" w:rsidRPr="00A74A75">
        <w:rPr>
          <w:rFonts w:ascii="Arial" w:hAnsi="Arial" w:cs="Arial"/>
          <w:sz w:val="24"/>
          <w:szCs w:val="24"/>
          <w:lang w:val="en-GB"/>
        </w:rPr>
        <w:t>interval tolerance</w:t>
      </w:r>
      <w:r w:rsidRPr="00A74A75">
        <w:rPr>
          <w:rFonts w:ascii="Arial" w:hAnsi="Arial" w:cs="Arial"/>
          <w:sz w:val="24"/>
          <w:szCs w:val="24"/>
          <w:lang w:val="en-GB"/>
        </w:rPr>
        <w:t xml:space="preserve"> is used, IT IS NOT CUMULATIVE, therefore the subsequent interval shall be computed as per the original scheduled interval.</w:t>
      </w:r>
      <w:r w:rsidR="002D58C9" w:rsidRPr="00A74A75">
        <w:rPr>
          <w:rFonts w:ascii="Arial" w:hAnsi="Arial" w:cs="Arial"/>
          <w:sz w:val="24"/>
          <w:szCs w:val="24"/>
          <w:lang w:val="en-GB"/>
        </w:rPr>
        <w:t xml:space="preserve"> </w:t>
      </w:r>
      <w:r w:rsidR="00FE07DC" w:rsidRPr="00A74A75">
        <w:rPr>
          <w:rFonts w:ascii="Arial" w:hAnsi="Arial" w:cs="Arial"/>
          <w:sz w:val="24"/>
          <w:szCs w:val="24"/>
          <w:lang w:val="en-GB"/>
        </w:rPr>
        <w:t>Example:</w:t>
      </w:r>
      <w:r w:rsidR="002D58C9" w:rsidRPr="00A74A75">
        <w:rPr>
          <w:rFonts w:ascii="Arial" w:hAnsi="Arial" w:cs="Arial"/>
          <w:sz w:val="24"/>
          <w:szCs w:val="24"/>
          <w:lang w:val="en-GB"/>
        </w:rPr>
        <w:t xml:space="preserve"> </w:t>
      </w:r>
    </w:p>
    <w:p w14:paraId="1E88CB00" w14:textId="1C7C0A78" w:rsidR="002D58C9" w:rsidRPr="00A74A75" w:rsidRDefault="002D58C9" w:rsidP="000372E1">
      <w:pPr>
        <w:pStyle w:val="ListParagraph"/>
        <w:numPr>
          <w:ilvl w:val="1"/>
          <w:numId w:val="33"/>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 xml:space="preserve">Task interval: 100 FH, Maximum variation; 10 FH, if the task is conducted at 105 FH, the subsequent task must be performed as per original scheduled at 200 FH (+10 FH) </w:t>
      </w:r>
    </w:p>
    <w:p w14:paraId="00E080A4" w14:textId="5DAA5843" w:rsidR="002D58C9" w:rsidRPr="00A74A75" w:rsidRDefault="002D58C9" w:rsidP="000372E1">
      <w:pPr>
        <w:pStyle w:val="ListParagraph"/>
        <w:numPr>
          <w:ilvl w:val="1"/>
          <w:numId w:val="33"/>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 xml:space="preserve">Task interval: 24 months, Maximum variation: 30 days. If the task is conducted at 25 months, the subsequent task must be performed as per original scheduled at 48 months (+ 30 days) </w:t>
      </w:r>
    </w:p>
    <w:p w14:paraId="3FB3CB8D" w14:textId="6B08E4CB" w:rsidR="002D58C9" w:rsidRPr="00A74A75" w:rsidRDefault="002D58C9" w:rsidP="000372E1">
      <w:pPr>
        <w:pStyle w:val="ListParagraph"/>
        <w:numPr>
          <w:ilvl w:val="1"/>
          <w:numId w:val="33"/>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 xml:space="preserve">Task interval: 100 FH, Maximum variation; 10 FH, if the task is conducted at 85 FH, the subsequent task must be performed as per original scheduled at 185 FH (+10 FH) </w:t>
      </w:r>
    </w:p>
    <w:p w14:paraId="264DF90A" w14:textId="204AF47F" w:rsidR="002D58C9" w:rsidRPr="00A74A75" w:rsidRDefault="002D58C9" w:rsidP="000372E1">
      <w:pPr>
        <w:pStyle w:val="ListParagraph"/>
        <w:numPr>
          <w:ilvl w:val="1"/>
          <w:numId w:val="33"/>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lastRenderedPageBreak/>
        <w:t>Task interval: 24 months, Maximum variation: 30 days. If the task is conducted at 23 months, the subsequent task must be performed as per original scheduled at 47 months (+ 30 days).</w:t>
      </w:r>
    </w:p>
    <w:p w14:paraId="76925FAF" w14:textId="0A8202D6" w:rsidR="002D58C9" w:rsidRPr="00A74A75" w:rsidRDefault="002D58C9" w:rsidP="000372E1">
      <w:pPr>
        <w:pStyle w:val="ListParagraph"/>
        <w:numPr>
          <w:ilvl w:val="0"/>
          <w:numId w:val="33"/>
        </w:numPr>
        <w:spacing w:line="276" w:lineRule="auto"/>
        <w:ind w:left="1077" w:hanging="357"/>
        <w:contextualSpacing w:val="0"/>
        <w:jc w:val="both"/>
        <w:rPr>
          <w:rFonts w:ascii="Arial" w:hAnsi="Arial" w:cs="Arial"/>
          <w:sz w:val="24"/>
          <w:szCs w:val="24"/>
          <w:lang w:val="en-GB"/>
        </w:rPr>
      </w:pPr>
      <w:r w:rsidRPr="00A74A75">
        <w:rPr>
          <w:rFonts w:ascii="Arial" w:hAnsi="Arial" w:cs="Arial"/>
          <w:sz w:val="24"/>
          <w:szCs w:val="24"/>
          <w:lang w:val="en-GB"/>
        </w:rPr>
        <w:t>For items controlled by more than 1 limit, i.e. items controlled by flying hours and calendar time, the more restrictive limit shall be applied</w:t>
      </w:r>
      <w:r w:rsidR="000C4052">
        <w:rPr>
          <w:rFonts w:ascii="Arial" w:hAnsi="Arial" w:cs="Arial"/>
          <w:sz w:val="24"/>
          <w:szCs w:val="24"/>
          <w:lang w:val="en-GB"/>
        </w:rPr>
        <w:t xml:space="preserve">. </w:t>
      </w:r>
    </w:p>
    <w:p w14:paraId="11734AF6" w14:textId="054F7469" w:rsidR="00384F57" w:rsidRDefault="00384F57" w:rsidP="00384F57">
      <w:pPr>
        <w:pStyle w:val="ListParagraph"/>
        <w:numPr>
          <w:ilvl w:val="2"/>
          <w:numId w:val="24"/>
        </w:numPr>
        <w:spacing w:before="240" w:after="240" w:line="276" w:lineRule="auto"/>
        <w:contextualSpacing w:val="0"/>
        <w:jc w:val="both"/>
        <w:outlineLvl w:val="2"/>
        <w:rPr>
          <w:rFonts w:ascii="Arial" w:hAnsi="Arial" w:cs="Arial"/>
          <w:b/>
          <w:sz w:val="24"/>
          <w:szCs w:val="24"/>
          <w:lang w:val="en-GB"/>
        </w:rPr>
      </w:pPr>
      <w:bookmarkStart w:id="2030" w:name="_Toc60659876"/>
      <w:bookmarkStart w:id="2031" w:name="_Toc60731541"/>
      <w:bookmarkStart w:id="2032" w:name="_Toc60731649"/>
      <w:bookmarkStart w:id="2033" w:name="_Toc60731756"/>
      <w:bookmarkStart w:id="2034" w:name="_Toc60731863"/>
      <w:bookmarkStart w:id="2035" w:name="_Toc67386803"/>
      <w:bookmarkEnd w:id="2030"/>
      <w:bookmarkEnd w:id="2031"/>
      <w:bookmarkEnd w:id="2032"/>
      <w:bookmarkEnd w:id="2033"/>
      <w:bookmarkEnd w:id="2034"/>
      <w:r w:rsidRPr="00A74A75">
        <w:rPr>
          <w:rFonts w:ascii="Arial" w:hAnsi="Arial" w:cs="Arial"/>
          <w:b/>
          <w:sz w:val="24"/>
          <w:szCs w:val="24"/>
          <w:lang w:val="en-GB"/>
        </w:rPr>
        <w:t xml:space="preserve">AMP </w:t>
      </w:r>
      <w:r>
        <w:rPr>
          <w:rFonts w:ascii="Arial" w:hAnsi="Arial" w:cs="Arial"/>
          <w:b/>
          <w:sz w:val="24"/>
          <w:szCs w:val="24"/>
          <w:lang w:val="en-GB"/>
        </w:rPr>
        <w:t>VARIATION</w:t>
      </w:r>
      <w:bookmarkEnd w:id="2035"/>
    </w:p>
    <w:p w14:paraId="26558F64" w14:textId="41574087" w:rsidR="000C4052" w:rsidRDefault="000C4052" w:rsidP="00F131A7">
      <w:pPr>
        <w:pStyle w:val="ListParagraph"/>
        <w:numPr>
          <w:ilvl w:val="0"/>
          <w:numId w:val="132"/>
        </w:numPr>
        <w:spacing w:line="276" w:lineRule="auto"/>
        <w:contextualSpacing w:val="0"/>
        <w:jc w:val="both"/>
        <w:rPr>
          <w:rFonts w:ascii="Arial" w:hAnsi="Arial" w:cs="Arial"/>
          <w:sz w:val="24"/>
          <w:szCs w:val="24"/>
          <w:lang w:val="en-GB"/>
        </w:rPr>
      </w:pPr>
      <w:r>
        <w:rPr>
          <w:rFonts w:ascii="Arial" w:hAnsi="Arial" w:cs="Arial"/>
          <w:sz w:val="24"/>
          <w:szCs w:val="24"/>
          <w:lang w:val="en-GB"/>
        </w:rPr>
        <w:t>For circumstances defined in para. 4.4.3 (c) above, the variation to the interval can be requested to CAAM using AMP Variation Request form GAM/CAMO-033.</w:t>
      </w:r>
      <w:r w:rsidR="00EC62EA">
        <w:rPr>
          <w:rFonts w:ascii="Arial" w:hAnsi="Arial" w:cs="Arial"/>
          <w:sz w:val="24"/>
          <w:szCs w:val="24"/>
          <w:lang w:val="en-GB"/>
        </w:rPr>
        <w:t xml:space="preserve"> The controlled number are formatted as below:</w:t>
      </w:r>
    </w:p>
    <w:p w14:paraId="26DF5C09" w14:textId="13D767D2" w:rsidR="00EC62EA" w:rsidRPr="00A74A75" w:rsidRDefault="00EC62EA" w:rsidP="00EC62EA">
      <w:pPr>
        <w:spacing w:before="120" w:after="120"/>
        <w:jc w:val="center"/>
        <w:rPr>
          <w:rFonts w:ascii="Arial" w:hAnsi="Arial" w:cs="Arial"/>
          <w:sz w:val="24"/>
          <w:szCs w:val="24"/>
          <w:lang w:val="en-GB"/>
        </w:rPr>
      </w:pPr>
      <w:r w:rsidRPr="00A74A75">
        <w:rPr>
          <w:noProof/>
          <w:lang w:val="en-US"/>
        </w:rPr>
        <mc:AlternateContent>
          <mc:Choice Requires="wps">
            <w:drawing>
              <wp:anchor distT="0" distB="0" distL="114300" distR="114300" simplePos="0" relativeHeight="251940864" behindDoc="1" locked="0" layoutInCell="1" allowOverlap="1" wp14:anchorId="405F278C" wp14:editId="7B8E8762">
                <wp:simplePos x="0" y="0"/>
                <wp:positionH relativeFrom="column">
                  <wp:posOffset>3666490</wp:posOffset>
                </wp:positionH>
                <wp:positionV relativeFrom="paragraph">
                  <wp:posOffset>190500</wp:posOffset>
                </wp:positionV>
                <wp:extent cx="1021080" cy="453390"/>
                <wp:effectExtent l="0" t="0" r="7620" b="3810"/>
                <wp:wrapNone/>
                <wp:docPr id="85" name="Text Box 85"/>
                <wp:cNvGraphicFramePr/>
                <a:graphic xmlns:a="http://schemas.openxmlformats.org/drawingml/2006/main">
                  <a:graphicData uri="http://schemas.microsoft.com/office/word/2010/wordprocessingShape">
                    <wps:wsp>
                      <wps:cNvSpPr txBox="1"/>
                      <wps:spPr>
                        <a:xfrm>
                          <a:off x="0" y="0"/>
                          <a:ext cx="1021080" cy="453390"/>
                        </a:xfrm>
                        <a:prstGeom prst="rect">
                          <a:avLst/>
                        </a:prstGeom>
                        <a:solidFill>
                          <a:schemeClr val="lt1"/>
                        </a:solidFill>
                        <a:ln w="6350">
                          <a:noFill/>
                        </a:ln>
                      </wps:spPr>
                      <wps:txbx>
                        <w:txbxContent>
                          <w:p w14:paraId="774BC238" w14:textId="5982CD40" w:rsidR="00FC407E" w:rsidRPr="00A80B16" w:rsidRDefault="00FC407E" w:rsidP="00EC62EA">
                            <w:pPr>
                              <w:jc w:val="center"/>
                              <w:rPr>
                                <w:lang w:val="en-US"/>
                              </w:rPr>
                            </w:pPr>
                            <w:r>
                              <w:rPr>
                                <w:lang w:val="en-US"/>
                              </w:rPr>
                              <w:t>Running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F278C" id="Text Box 85" o:spid="_x0000_s1037" type="#_x0000_t202" style="position:absolute;left:0;text-align:left;margin-left:288.7pt;margin-top:15pt;width:80.4pt;height:35.7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" fillcolor="white [3201]" stroked="f" strokeweight=".5pt">
                <v:textbox>
                  <w:txbxContent>
                    <w:p w14:paraId="774BC238" w14:textId="5982CD40" w:rsidR="00FC407E" w:rsidRPr="00A80B16" w:rsidRDefault="00FC407E" w:rsidP="00EC62EA">
                      <w:pPr>
                        <w:jc w:val="center"/>
                        <w:rPr>
                          <w:lang w:val="en-US"/>
                        </w:rPr>
                      </w:pPr>
                      <w:r>
                        <w:rPr>
                          <w:lang w:val="en-US"/>
                        </w:rPr>
                        <w:t>Running Number</w:t>
                      </w:r>
                    </w:p>
                  </w:txbxContent>
                </v:textbox>
              </v:shape>
            </w:pict>
          </mc:Fallback>
        </mc:AlternateContent>
      </w:r>
      <w:r>
        <w:rPr>
          <w:rFonts w:ascii="Arial" w:hAnsi="Arial" w:cs="Arial"/>
          <w:noProof/>
          <w:sz w:val="24"/>
          <w:szCs w:val="24"/>
          <w:lang w:val="en-GB"/>
        </w:rPr>
        <mc:AlternateContent>
          <mc:Choice Requires="wps">
            <w:drawing>
              <wp:anchor distT="0" distB="0" distL="114300" distR="114300" simplePos="0" relativeHeight="251942912" behindDoc="0" locked="0" layoutInCell="1" allowOverlap="1" wp14:anchorId="18D8CA7A" wp14:editId="1FFDB140">
                <wp:simplePos x="0" y="0"/>
                <wp:positionH relativeFrom="column">
                  <wp:posOffset>3619500</wp:posOffset>
                </wp:positionH>
                <wp:positionV relativeFrom="paragraph">
                  <wp:posOffset>189230</wp:posOffset>
                </wp:positionV>
                <wp:extent cx="273050" cy="171450"/>
                <wp:effectExtent l="38100" t="38100" r="31750" b="19050"/>
                <wp:wrapNone/>
                <wp:docPr id="88" name="Straight Arrow Connector 88"/>
                <wp:cNvGraphicFramePr/>
                <a:graphic xmlns:a="http://schemas.openxmlformats.org/drawingml/2006/main">
                  <a:graphicData uri="http://schemas.microsoft.com/office/word/2010/wordprocessingShape">
                    <wps:wsp>
                      <wps:cNvCnPr/>
                      <wps:spPr>
                        <a:xfrm flipH="1" flipV="1">
                          <a:off x="0" y="0"/>
                          <a:ext cx="273050"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EE91DE" id="_x0000_t32" coordsize="21600,21600" o:spt="32" o:oned="t" path="m,l21600,21600e" filled="f">
                <v:path arrowok="t" fillok="f" o:connecttype="none"/>
                <o:lock v:ext="edit" shapetype="t"/>
              </v:shapetype>
              <v:shape id="Straight Arrow Connector 88" o:spid="_x0000_s1026" type="#_x0000_t32" style="position:absolute;margin-left:285pt;margin-top:14.9pt;width:21.5pt;height:13.5pt;flip:x 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" strokecolor="black [3213]" strokeweight=".5pt">
                <v:stroke endarrow="block" joinstyle="miter"/>
              </v:shape>
            </w:pict>
          </mc:Fallback>
        </mc:AlternateContent>
      </w:r>
      <w:r>
        <w:rPr>
          <w:rFonts w:ascii="Arial" w:hAnsi="Arial" w:cs="Arial"/>
          <w:noProof/>
          <w:sz w:val="24"/>
          <w:szCs w:val="24"/>
          <w:lang w:val="en-GB"/>
        </w:rPr>
        <mc:AlternateContent>
          <mc:Choice Requires="wps">
            <w:drawing>
              <wp:anchor distT="0" distB="0" distL="114300" distR="114300" simplePos="0" relativeHeight="251941888" behindDoc="0" locked="0" layoutInCell="1" allowOverlap="1" wp14:anchorId="43E2FA9B" wp14:editId="35D4A855">
                <wp:simplePos x="0" y="0"/>
                <wp:positionH relativeFrom="column">
                  <wp:posOffset>3346450</wp:posOffset>
                </wp:positionH>
                <wp:positionV relativeFrom="paragraph">
                  <wp:posOffset>138430</wp:posOffset>
                </wp:positionV>
                <wp:extent cx="0" cy="260350"/>
                <wp:effectExtent l="76200" t="38100" r="57150" b="25400"/>
                <wp:wrapNone/>
                <wp:docPr id="86" name="Straight Arrow Connector 86"/>
                <wp:cNvGraphicFramePr/>
                <a:graphic xmlns:a="http://schemas.openxmlformats.org/drawingml/2006/main">
                  <a:graphicData uri="http://schemas.microsoft.com/office/word/2010/wordprocessingShape">
                    <wps:wsp>
                      <wps:cNvCnPr/>
                      <wps:spPr>
                        <a:xfrm flipV="1">
                          <a:off x="0" y="0"/>
                          <a:ext cx="0" cy="260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CD6DDF" id="Straight Arrow Connector 86" o:spid="_x0000_s1026" type="#_x0000_t32" style="position:absolute;margin-left:263.5pt;margin-top:10.9pt;width:0;height:20.5pt;flip:y;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" strokecolor="black [3213]" strokeweight=".5pt">
                <v:stroke endarrow="block" joinstyle="miter"/>
              </v:shape>
            </w:pict>
          </mc:Fallback>
        </mc:AlternateContent>
      </w:r>
      <w:r>
        <w:rPr>
          <w:rFonts w:ascii="Arial" w:hAnsi="Arial" w:cs="Arial"/>
          <w:sz w:val="24"/>
          <w:szCs w:val="24"/>
          <w:lang w:val="en-GB"/>
        </w:rPr>
        <w:t>GAM/CAMO/VAR/</w:t>
      </w:r>
      <w:r w:rsidRPr="00A74A75">
        <w:rPr>
          <w:rFonts w:ascii="Arial" w:hAnsi="Arial" w:cs="Arial"/>
          <w:sz w:val="24"/>
          <w:szCs w:val="24"/>
          <w:lang w:val="en-GB"/>
        </w:rPr>
        <w:t>YY</w:t>
      </w:r>
      <w:r>
        <w:rPr>
          <w:rFonts w:ascii="Arial" w:hAnsi="Arial" w:cs="Arial"/>
          <w:sz w:val="24"/>
          <w:szCs w:val="24"/>
          <w:lang w:val="en-GB"/>
        </w:rPr>
        <w:t>/</w:t>
      </w:r>
      <w:r w:rsidRPr="00A74A75">
        <w:rPr>
          <w:rFonts w:ascii="Arial" w:hAnsi="Arial" w:cs="Arial"/>
          <w:sz w:val="24"/>
          <w:szCs w:val="24"/>
          <w:lang w:val="en-GB"/>
        </w:rPr>
        <w:t>XX</w:t>
      </w:r>
    </w:p>
    <w:p w14:paraId="21DBD0BB" w14:textId="052C8D1C" w:rsidR="00EC62EA" w:rsidRDefault="00EC62EA" w:rsidP="00E00DD6">
      <w:pPr>
        <w:pStyle w:val="ListParagraph"/>
        <w:spacing w:line="276" w:lineRule="auto"/>
        <w:ind w:left="360"/>
        <w:contextualSpacing w:val="0"/>
        <w:jc w:val="both"/>
        <w:rPr>
          <w:rFonts w:ascii="Arial" w:hAnsi="Arial" w:cs="Arial"/>
          <w:sz w:val="24"/>
          <w:szCs w:val="24"/>
          <w:lang w:val="en-GB"/>
        </w:rPr>
      </w:pPr>
      <w:r w:rsidRPr="00A74A75">
        <w:rPr>
          <w:noProof/>
          <w:lang w:val="en-US"/>
        </w:rPr>
        <mc:AlternateContent>
          <mc:Choice Requires="wps">
            <w:drawing>
              <wp:anchor distT="0" distB="0" distL="114300" distR="114300" simplePos="0" relativeHeight="251938816" behindDoc="1" locked="0" layoutInCell="1" allowOverlap="1" wp14:anchorId="5942AB92" wp14:editId="57598A5C">
                <wp:simplePos x="0" y="0"/>
                <wp:positionH relativeFrom="column">
                  <wp:posOffset>2944935</wp:posOffset>
                </wp:positionH>
                <wp:positionV relativeFrom="paragraph">
                  <wp:posOffset>78838</wp:posOffset>
                </wp:positionV>
                <wp:extent cx="616585" cy="315045"/>
                <wp:effectExtent l="0" t="0" r="0" b="8890"/>
                <wp:wrapNone/>
                <wp:docPr id="83" name="Text Box 83"/>
                <wp:cNvGraphicFramePr/>
                <a:graphic xmlns:a="http://schemas.openxmlformats.org/drawingml/2006/main">
                  <a:graphicData uri="http://schemas.microsoft.com/office/word/2010/wordprocessingShape">
                    <wps:wsp>
                      <wps:cNvSpPr txBox="1"/>
                      <wps:spPr>
                        <a:xfrm>
                          <a:off x="0" y="0"/>
                          <a:ext cx="616585" cy="315045"/>
                        </a:xfrm>
                        <a:prstGeom prst="rect">
                          <a:avLst/>
                        </a:prstGeom>
                        <a:solidFill>
                          <a:schemeClr val="lt1"/>
                        </a:solidFill>
                        <a:ln w="6350">
                          <a:noFill/>
                        </a:ln>
                      </wps:spPr>
                      <wps:txbx>
                        <w:txbxContent>
                          <w:p w14:paraId="6BEC98D0" w14:textId="77777777" w:rsidR="00FC407E" w:rsidRPr="00A80B16" w:rsidRDefault="00FC407E" w:rsidP="00EC62EA">
                            <w:pPr>
                              <w:jc w:val="center"/>
                              <w:rPr>
                                <w:lang w:val="en-US"/>
                              </w:rPr>
                            </w:pPr>
                            <w:r>
                              <w:rPr>
                                <w:lang w:val="en-US"/>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AB92" id="Text Box 83" o:spid="_x0000_s1038" type="#_x0000_t202" style="position:absolute;left:0;text-align:left;margin-left:231.9pt;margin-top:6.2pt;width:48.55pt;height:24.8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" fillcolor="white [3201]" stroked="f" strokeweight=".5pt">
                <v:textbox>
                  <w:txbxContent>
                    <w:p w14:paraId="6BEC98D0" w14:textId="77777777" w:rsidR="00FC407E" w:rsidRPr="00A80B16" w:rsidRDefault="00FC407E" w:rsidP="00EC62EA">
                      <w:pPr>
                        <w:jc w:val="center"/>
                        <w:rPr>
                          <w:lang w:val="en-US"/>
                        </w:rPr>
                      </w:pPr>
                      <w:r>
                        <w:rPr>
                          <w:lang w:val="en-US"/>
                        </w:rPr>
                        <w:t>Year</w:t>
                      </w:r>
                    </w:p>
                  </w:txbxContent>
                </v:textbox>
              </v:shape>
            </w:pict>
          </mc:Fallback>
        </mc:AlternateContent>
      </w:r>
    </w:p>
    <w:p w14:paraId="5431848F" w14:textId="29FADAD9" w:rsidR="002868B7" w:rsidRPr="00E00DD6" w:rsidRDefault="000C4052" w:rsidP="00E00DD6">
      <w:pPr>
        <w:pStyle w:val="ListParagraph"/>
        <w:numPr>
          <w:ilvl w:val="0"/>
          <w:numId w:val="132"/>
        </w:numPr>
        <w:spacing w:before="240" w:after="240" w:line="276" w:lineRule="auto"/>
        <w:contextualSpacing w:val="0"/>
        <w:jc w:val="both"/>
        <w:rPr>
          <w:rFonts w:ascii="Arial" w:hAnsi="Arial" w:cs="Arial"/>
          <w:b/>
          <w:sz w:val="24"/>
          <w:szCs w:val="24"/>
          <w:lang w:val="en-GB"/>
        </w:rPr>
      </w:pPr>
      <w:r w:rsidRPr="000C4052">
        <w:rPr>
          <w:rFonts w:ascii="Arial" w:hAnsi="Arial" w:cs="Arial"/>
          <w:sz w:val="24"/>
          <w:szCs w:val="24"/>
          <w:lang w:val="en-GB"/>
        </w:rPr>
        <w:t>CAMM shall filled the form with</w:t>
      </w:r>
      <w:r>
        <w:rPr>
          <w:rFonts w:ascii="Arial" w:hAnsi="Arial" w:cs="Arial"/>
          <w:sz w:val="24"/>
          <w:szCs w:val="24"/>
          <w:lang w:val="en-GB"/>
        </w:rPr>
        <w:t xml:space="preserve"> necessary</w:t>
      </w:r>
      <w:r w:rsidRPr="000C4052">
        <w:rPr>
          <w:rFonts w:ascii="Arial" w:hAnsi="Arial" w:cs="Arial"/>
          <w:sz w:val="24"/>
          <w:szCs w:val="24"/>
          <w:lang w:val="en-GB"/>
        </w:rPr>
        <w:t xml:space="preserve"> information on the inspection/component requested for variation</w:t>
      </w:r>
      <w:r>
        <w:rPr>
          <w:rFonts w:ascii="Arial" w:hAnsi="Arial" w:cs="Arial"/>
          <w:sz w:val="24"/>
          <w:szCs w:val="24"/>
          <w:lang w:val="en-GB"/>
        </w:rPr>
        <w:t>.</w:t>
      </w:r>
    </w:p>
    <w:p w14:paraId="20CB809D" w14:textId="7C092350" w:rsidR="000C4052" w:rsidRPr="00E00DD6" w:rsidRDefault="000C4052" w:rsidP="00E00DD6">
      <w:pPr>
        <w:pStyle w:val="ListParagraph"/>
        <w:numPr>
          <w:ilvl w:val="0"/>
          <w:numId w:val="132"/>
        </w:numPr>
        <w:spacing w:before="240" w:after="240" w:line="276" w:lineRule="auto"/>
        <w:contextualSpacing w:val="0"/>
        <w:jc w:val="both"/>
        <w:rPr>
          <w:rFonts w:ascii="Arial" w:hAnsi="Arial" w:cs="Arial"/>
          <w:b/>
          <w:sz w:val="24"/>
          <w:szCs w:val="24"/>
          <w:lang w:val="en-GB"/>
        </w:rPr>
      </w:pPr>
      <w:r>
        <w:rPr>
          <w:rFonts w:ascii="Arial" w:hAnsi="Arial" w:cs="Arial"/>
          <w:sz w:val="24"/>
          <w:szCs w:val="24"/>
          <w:lang w:val="en-GB"/>
        </w:rPr>
        <w:t>The application shall be attached together with the supporting documents below as applicable:</w:t>
      </w:r>
    </w:p>
    <w:p w14:paraId="059CA608" w14:textId="0F7EAD2A" w:rsidR="000C4052" w:rsidRPr="00E00DD6" w:rsidRDefault="00F8545B" w:rsidP="00E00DD6">
      <w:pPr>
        <w:pStyle w:val="ListParagraph"/>
        <w:numPr>
          <w:ilvl w:val="1"/>
          <w:numId w:val="132"/>
        </w:numPr>
        <w:spacing w:before="240" w:after="240" w:line="276" w:lineRule="auto"/>
        <w:contextualSpacing w:val="0"/>
        <w:jc w:val="both"/>
        <w:rPr>
          <w:rFonts w:ascii="Arial" w:hAnsi="Arial" w:cs="Arial"/>
          <w:b/>
          <w:sz w:val="24"/>
          <w:szCs w:val="24"/>
          <w:lang w:val="en-GB"/>
        </w:rPr>
      </w:pPr>
      <w:r>
        <w:rPr>
          <w:rFonts w:ascii="Arial" w:hAnsi="Arial" w:cs="Arial"/>
          <w:bCs/>
          <w:sz w:val="24"/>
          <w:szCs w:val="24"/>
          <w:lang w:val="en-GB"/>
        </w:rPr>
        <w:t xml:space="preserve">related section of approved </w:t>
      </w:r>
      <w:r w:rsidR="000C4052">
        <w:rPr>
          <w:rFonts w:ascii="Arial" w:hAnsi="Arial" w:cs="Arial"/>
          <w:bCs/>
          <w:sz w:val="24"/>
          <w:szCs w:val="24"/>
          <w:lang w:val="en-GB"/>
        </w:rPr>
        <w:t xml:space="preserve">AMP </w:t>
      </w:r>
      <w:r>
        <w:rPr>
          <w:rFonts w:ascii="Arial" w:hAnsi="Arial" w:cs="Arial"/>
          <w:bCs/>
          <w:sz w:val="24"/>
          <w:szCs w:val="24"/>
          <w:lang w:val="en-GB"/>
        </w:rPr>
        <w:t>and the</w:t>
      </w:r>
      <w:r w:rsidR="000C4052">
        <w:rPr>
          <w:rFonts w:ascii="Arial" w:hAnsi="Arial" w:cs="Arial"/>
          <w:bCs/>
          <w:sz w:val="24"/>
          <w:szCs w:val="24"/>
          <w:lang w:val="en-GB"/>
        </w:rPr>
        <w:t xml:space="preserve"> maintenance manuals</w:t>
      </w:r>
      <w:r>
        <w:rPr>
          <w:rFonts w:ascii="Arial" w:hAnsi="Arial" w:cs="Arial"/>
          <w:bCs/>
          <w:sz w:val="24"/>
          <w:szCs w:val="24"/>
          <w:lang w:val="en-GB"/>
        </w:rPr>
        <w:t>;</w:t>
      </w:r>
    </w:p>
    <w:p w14:paraId="0B2ABAC4" w14:textId="09C5CF0C" w:rsidR="000C4052" w:rsidRPr="00E00DD6" w:rsidRDefault="00F8545B" w:rsidP="000C4052">
      <w:pPr>
        <w:pStyle w:val="ListParagraph"/>
        <w:numPr>
          <w:ilvl w:val="1"/>
          <w:numId w:val="132"/>
        </w:numPr>
        <w:spacing w:before="240" w:after="240" w:line="276" w:lineRule="auto"/>
        <w:contextualSpacing w:val="0"/>
        <w:jc w:val="both"/>
        <w:rPr>
          <w:rFonts w:ascii="Arial" w:hAnsi="Arial" w:cs="Arial"/>
          <w:b/>
          <w:sz w:val="24"/>
          <w:szCs w:val="24"/>
          <w:lang w:val="en-GB"/>
        </w:rPr>
      </w:pPr>
      <w:r>
        <w:rPr>
          <w:rFonts w:ascii="Arial" w:hAnsi="Arial" w:cs="Arial"/>
          <w:bCs/>
          <w:sz w:val="24"/>
          <w:szCs w:val="24"/>
          <w:lang w:val="en-GB"/>
        </w:rPr>
        <w:t>risk assessment on the variation requested;</w:t>
      </w:r>
    </w:p>
    <w:p w14:paraId="6B4A97C8" w14:textId="43646CE8" w:rsidR="00F8545B" w:rsidRPr="00E00DD6" w:rsidRDefault="00F8545B" w:rsidP="000C4052">
      <w:pPr>
        <w:pStyle w:val="ListParagraph"/>
        <w:numPr>
          <w:ilvl w:val="1"/>
          <w:numId w:val="132"/>
        </w:numPr>
        <w:spacing w:before="240" w:after="240" w:line="276" w:lineRule="auto"/>
        <w:contextualSpacing w:val="0"/>
        <w:jc w:val="both"/>
        <w:rPr>
          <w:rFonts w:ascii="Arial" w:hAnsi="Arial" w:cs="Arial"/>
          <w:b/>
          <w:sz w:val="24"/>
          <w:szCs w:val="24"/>
          <w:lang w:val="en-GB"/>
        </w:rPr>
      </w:pPr>
      <w:r>
        <w:rPr>
          <w:rFonts w:ascii="Arial" w:hAnsi="Arial" w:cs="Arial"/>
          <w:bCs/>
          <w:sz w:val="24"/>
          <w:szCs w:val="24"/>
          <w:lang w:val="en-GB"/>
        </w:rPr>
        <w:t>worksheet of mitigation inspections carried out; and</w:t>
      </w:r>
    </w:p>
    <w:p w14:paraId="37EB586B" w14:textId="7EB2C7AF" w:rsidR="00F8545B" w:rsidRPr="00E00DD6" w:rsidRDefault="00F8545B" w:rsidP="000C4052">
      <w:pPr>
        <w:pStyle w:val="ListParagraph"/>
        <w:numPr>
          <w:ilvl w:val="1"/>
          <w:numId w:val="132"/>
        </w:numPr>
        <w:spacing w:before="240" w:after="240" w:line="276" w:lineRule="auto"/>
        <w:contextualSpacing w:val="0"/>
        <w:jc w:val="both"/>
        <w:rPr>
          <w:rFonts w:ascii="Arial" w:hAnsi="Arial" w:cs="Arial"/>
          <w:b/>
          <w:sz w:val="24"/>
          <w:szCs w:val="24"/>
          <w:lang w:val="en-GB"/>
        </w:rPr>
      </w:pPr>
      <w:r>
        <w:rPr>
          <w:rFonts w:ascii="Arial" w:hAnsi="Arial" w:cs="Arial"/>
          <w:bCs/>
          <w:sz w:val="24"/>
          <w:szCs w:val="24"/>
          <w:lang w:val="en-GB"/>
        </w:rPr>
        <w:t>supporting technical note from OEM (for airworthiness limitation components).</w:t>
      </w:r>
    </w:p>
    <w:p w14:paraId="4899F82F" w14:textId="24F96575" w:rsidR="00F8545B" w:rsidRPr="00E00DD6" w:rsidRDefault="00F8545B" w:rsidP="00F8545B">
      <w:pPr>
        <w:pStyle w:val="ListParagraph"/>
        <w:numPr>
          <w:ilvl w:val="0"/>
          <w:numId w:val="132"/>
        </w:numPr>
        <w:spacing w:before="240" w:after="240" w:line="276" w:lineRule="auto"/>
        <w:contextualSpacing w:val="0"/>
        <w:jc w:val="both"/>
        <w:rPr>
          <w:rFonts w:ascii="Arial" w:hAnsi="Arial" w:cs="Arial"/>
          <w:b/>
          <w:sz w:val="24"/>
          <w:szCs w:val="24"/>
          <w:lang w:val="en-GB"/>
        </w:rPr>
      </w:pPr>
      <w:r>
        <w:rPr>
          <w:rFonts w:ascii="Arial" w:hAnsi="Arial" w:cs="Arial"/>
          <w:bCs/>
          <w:sz w:val="24"/>
          <w:szCs w:val="24"/>
          <w:lang w:val="en-GB"/>
        </w:rPr>
        <w:t>The application then shall be forwarded to QAM for review.</w:t>
      </w:r>
    </w:p>
    <w:p w14:paraId="2DA3599D" w14:textId="22145A46" w:rsidR="00F8545B" w:rsidRPr="00E00DD6" w:rsidRDefault="00F8545B" w:rsidP="00F8545B">
      <w:pPr>
        <w:pStyle w:val="ListParagraph"/>
        <w:numPr>
          <w:ilvl w:val="0"/>
          <w:numId w:val="132"/>
        </w:numPr>
        <w:spacing w:before="240" w:after="240" w:line="276" w:lineRule="auto"/>
        <w:contextualSpacing w:val="0"/>
        <w:jc w:val="both"/>
        <w:rPr>
          <w:rFonts w:ascii="Arial" w:hAnsi="Arial" w:cs="Arial"/>
          <w:b/>
          <w:sz w:val="24"/>
          <w:szCs w:val="24"/>
          <w:lang w:val="en-GB"/>
        </w:rPr>
      </w:pPr>
      <w:r>
        <w:rPr>
          <w:rFonts w:ascii="Arial" w:hAnsi="Arial" w:cs="Arial"/>
          <w:bCs/>
          <w:sz w:val="24"/>
          <w:szCs w:val="24"/>
          <w:lang w:val="en-GB"/>
        </w:rPr>
        <w:t>Upon satisfactory review, the application shall be submitted to CAAM for approval.</w:t>
      </w:r>
    </w:p>
    <w:p w14:paraId="01D805AD" w14:textId="15DA10A9" w:rsidR="0079739A" w:rsidRPr="00E00DD6" w:rsidRDefault="0079739A" w:rsidP="00E00DD6">
      <w:pPr>
        <w:pStyle w:val="ListParagraph"/>
        <w:numPr>
          <w:ilvl w:val="0"/>
          <w:numId w:val="132"/>
        </w:numPr>
        <w:spacing w:before="240" w:after="240" w:line="276" w:lineRule="auto"/>
        <w:contextualSpacing w:val="0"/>
        <w:jc w:val="both"/>
        <w:rPr>
          <w:rFonts w:ascii="Arial" w:hAnsi="Arial" w:cs="Arial"/>
          <w:b/>
          <w:sz w:val="24"/>
          <w:szCs w:val="24"/>
          <w:lang w:val="en-GB"/>
        </w:rPr>
      </w:pPr>
      <w:r>
        <w:rPr>
          <w:rFonts w:ascii="Arial" w:hAnsi="Arial" w:cs="Arial"/>
          <w:bCs/>
          <w:sz w:val="24"/>
          <w:szCs w:val="24"/>
          <w:lang w:val="en-GB"/>
        </w:rPr>
        <w:t>CAMM shall advised AMO on the deviation from the AMP once approved by CAAM.</w:t>
      </w:r>
    </w:p>
    <w:p w14:paraId="6CBBA147" w14:textId="77777777" w:rsidR="00F8545B" w:rsidRPr="00E00DD6" w:rsidRDefault="00F8545B" w:rsidP="00E00DD6">
      <w:pPr>
        <w:spacing w:before="240" w:after="240" w:line="276" w:lineRule="auto"/>
        <w:jc w:val="both"/>
        <w:rPr>
          <w:rFonts w:ascii="Arial" w:hAnsi="Arial" w:cs="Arial"/>
          <w:b/>
          <w:sz w:val="24"/>
          <w:szCs w:val="24"/>
          <w:lang w:val="en-GB"/>
        </w:rPr>
      </w:pPr>
    </w:p>
    <w:p w14:paraId="4A489704" w14:textId="29BEEA18" w:rsidR="00384F57" w:rsidRPr="00A74A75" w:rsidRDefault="00384F57" w:rsidP="005A6213">
      <w:pPr>
        <w:spacing w:line="276" w:lineRule="auto"/>
        <w:jc w:val="both"/>
        <w:rPr>
          <w:rFonts w:ascii="Arial" w:hAnsi="Arial" w:cs="Arial"/>
          <w:sz w:val="24"/>
          <w:szCs w:val="24"/>
          <w:lang w:val="en-GB"/>
        </w:rPr>
        <w:sectPr w:rsidR="00384F57" w:rsidRPr="00A74A75" w:rsidSect="005E5434">
          <w:headerReference w:type="default" r:id="rId159"/>
          <w:footerReference w:type="default" r:id="rId160"/>
          <w:headerReference w:type="first" r:id="rId161"/>
          <w:footerReference w:type="first" r:id="rId162"/>
          <w:pgSz w:w="11906" w:h="16838"/>
          <w:pgMar w:top="1440" w:right="1440" w:bottom="1440" w:left="1440" w:header="708" w:footer="708" w:gutter="0"/>
          <w:cols w:space="708"/>
          <w:titlePg/>
          <w:docGrid w:linePitch="360"/>
        </w:sectPr>
      </w:pPr>
    </w:p>
    <w:p w14:paraId="2F552450" w14:textId="211331EC" w:rsidR="00830531" w:rsidRPr="00A74A75" w:rsidRDefault="00022C06" w:rsidP="000372E1">
      <w:pPr>
        <w:pStyle w:val="ListParagraph"/>
        <w:numPr>
          <w:ilvl w:val="1"/>
          <w:numId w:val="24"/>
        </w:numPr>
        <w:spacing w:after="240"/>
        <w:ind w:left="851" w:hanging="851"/>
        <w:contextualSpacing w:val="0"/>
        <w:jc w:val="both"/>
        <w:outlineLvl w:val="1"/>
        <w:rPr>
          <w:rFonts w:ascii="Arial" w:hAnsi="Arial" w:cs="Arial"/>
          <w:b/>
          <w:sz w:val="24"/>
          <w:szCs w:val="24"/>
          <w:lang w:val="en-GB"/>
        </w:rPr>
      </w:pPr>
      <w:bookmarkStart w:id="2048" w:name="_Toc67386804"/>
      <w:r w:rsidRPr="00A74A75">
        <w:rPr>
          <w:rFonts w:ascii="Arial" w:hAnsi="Arial" w:cs="Arial"/>
          <w:b/>
          <w:sz w:val="24"/>
          <w:szCs w:val="24"/>
          <w:lang w:val="en-GB"/>
        </w:rPr>
        <w:lastRenderedPageBreak/>
        <w:t>MINIMUM EQUIPMENT LIST</w:t>
      </w:r>
      <w:r w:rsidR="002D58C9" w:rsidRPr="00A74A75">
        <w:rPr>
          <w:rFonts w:ascii="Arial" w:hAnsi="Arial" w:cs="Arial"/>
          <w:b/>
          <w:sz w:val="24"/>
          <w:szCs w:val="24"/>
          <w:lang w:val="en-GB"/>
        </w:rPr>
        <w:t xml:space="preserve"> (MEL)</w:t>
      </w:r>
      <w:bookmarkEnd w:id="2048"/>
    </w:p>
    <w:p w14:paraId="7DB9ED77" w14:textId="4A2757A9" w:rsidR="002C3FF3" w:rsidRPr="00A74A75" w:rsidRDefault="00A333E3" w:rsidP="000372E1">
      <w:pPr>
        <w:pStyle w:val="ListParagraph"/>
        <w:numPr>
          <w:ilvl w:val="0"/>
          <w:numId w:val="34"/>
        </w:numPr>
        <w:ind w:left="1077" w:hanging="357"/>
        <w:contextualSpacing w:val="0"/>
        <w:jc w:val="both"/>
        <w:rPr>
          <w:rFonts w:ascii="Arial" w:hAnsi="Arial" w:cs="Arial"/>
          <w:sz w:val="24"/>
          <w:szCs w:val="24"/>
          <w:lang w:val="en-GB"/>
        </w:rPr>
      </w:pPr>
      <w:r w:rsidRPr="00A74A75">
        <w:rPr>
          <w:rFonts w:ascii="Arial" w:hAnsi="Arial" w:cs="Arial"/>
          <w:sz w:val="24"/>
          <w:szCs w:val="24"/>
          <w:lang w:val="en-GB"/>
        </w:rPr>
        <w:t>For those MEL request by operator to be establish by GAM CAMO, t</w:t>
      </w:r>
      <w:r w:rsidR="002C3FF3" w:rsidRPr="00A74A75">
        <w:rPr>
          <w:rFonts w:ascii="Arial" w:hAnsi="Arial" w:cs="Arial"/>
          <w:sz w:val="24"/>
          <w:szCs w:val="24"/>
          <w:lang w:val="en-GB"/>
        </w:rPr>
        <w:t>h</w:t>
      </w:r>
      <w:r w:rsidRPr="00A74A75">
        <w:rPr>
          <w:rFonts w:ascii="Arial" w:hAnsi="Arial" w:cs="Arial"/>
          <w:sz w:val="24"/>
          <w:szCs w:val="24"/>
          <w:lang w:val="en-GB"/>
        </w:rPr>
        <w:t>e Technical Service department shall be responsible for the preparation of the MEL.</w:t>
      </w:r>
    </w:p>
    <w:p w14:paraId="70AD895F" w14:textId="68D13EEE" w:rsidR="00A333E3" w:rsidRPr="00A74A75" w:rsidRDefault="005979AC" w:rsidP="000372E1">
      <w:pPr>
        <w:pStyle w:val="ListParagraph"/>
        <w:numPr>
          <w:ilvl w:val="0"/>
          <w:numId w:val="34"/>
        </w:numPr>
        <w:ind w:left="1077" w:hanging="357"/>
        <w:contextualSpacing w:val="0"/>
        <w:jc w:val="both"/>
        <w:rPr>
          <w:rFonts w:ascii="Arial" w:hAnsi="Arial" w:cs="Arial"/>
          <w:sz w:val="24"/>
          <w:szCs w:val="24"/>
          <w:lang w:val="en-GB"/>
        </w:rPr>
      </w:pPr>
      <w:r w:rsidRPr="00A74A75">
        <w:rPr>
          <w:rFonts w:ascii="Arial" w:hAnsi="Arial" w:cs="Arial"/>
          <w:sz w:val="24"/>
          <w:szCs w:val="24"/>
          <w:lang w:val="en-GB"/>
        </w:rPr>
        <w:t xml:space="preserve">The MEL will be based upon </w:t>
      </w:r>
      <w:r w:rsidR="00680709" w:rsidRPr="00A74A75">
        <w:rPr>
          <w:rFonts w:ascii="Arial" w:hAnsi="Arial" w:cs="Arial"/>
          <w:sz w:val="24"/>
          <w:szCs w:val="24"/>
          <w:lang w:val="en-GB"/>
        </w:rPr>
        <w:t>the following documents</w:t>
      </w:r>
      <w:r w:rsidR="005B627F" w:rsidRPr="00A74A75">
        <w:rPr>
          <w:rFonts w:ascii="Arial" w:hAnsi="Arial" w:cs="Arial"/>
          <w:sz w:val="24"/>
          <w:szCs w:val="24"/>
          <w:lang w:val="en-GB"/>
        </w:rPr>
        <w:t xml:space="preserve"> </w:t>
      </w:r>
      <w:r w:rsidR="00AA18F6" w:rsidRPr="00A74A75">
        <w:rPr>
          <w:rFonts w:ascii="Arial" w:hAnsi="Arial" w:cs="Arial"/>
          <w:sz w:val="24"/>
          <w:szCs w:val="24"/>
          <w:lang w:val="en-GB"/>
        </w:rPr>
        <w:t>which is then</w:t>
      </w:r>
      <w:r w:rsidR="005B627F" w:rsidRPr="00A74A75">
        <w:rPr>
          <w:rFonts w:ascii="Arial" w:hAnsi="Arial" w:cs="Arial"/>
          <w:sz w:val="24"/>
          <w:szCs w:val="24"/>
          <w:lang w:val="en-GB"/>
        </w:rPr>
        <w:t xml:space="preserve"> suited to</w:t>
      </w:r>
      <w:r w:rsidR="00AA18F6" w:rsidRPr="00A74A75">
        <w:rPr>
          <w:rFonts w:ascii="Arial" w:hAnsi="Arial" w:cs="Arial"/>
          <w:sz w:val="24"/>
          <w:szCs w:val="24"/>
          <w:lang w:val="en-GB"/>
        </w:rPr>
        <w:t xml:space="preserve"> the</w:t>
      </w:r>
      <w:r w:rsidR="005B627F" w:rsidRPr="00A74A75">
        <w:rPr>
          <w:rFonts w:ascii="Arial" w:hAnsi="Arial" w:cs="Arial"/>
          <w:sz w:val="24"/>
          <w:szCs w:val="24"/>
          <w:lang w:val="en-GB"/>
        </w:rPr>
        <w:t xml:space="preserve"> aircraft configuration and operati</w:t>
      </w:r>
      <w:r w:rsidR="00B120FC" w:rsidRPr="00A74A75">
        <w:rPr>
          <w:rFonts w:ascii="Arial" w:hAnsi="Arial" w:cs="Arial"/>
          <w:sz w:val="24"/>
          <w:szCs w:val="24"/>
          <w:lang w:val="en-GB"/>
        </w:rPr>
        <w:t>ng environment</w:t>
      </w:r>
      <w:r w:rsidR="00680709" w:rsidRPr="00A74A75">
        <w:rPr>
          <w:rFonts w:ascii="Arial" w:hAnsi="Arial" w:cs="Arial"/>
          <w:sz w:val="24"/>
          <w:szCs w:val="24"/>
          <w:lang w:val="en-GB"/>
        </w:rPr>
        <w:t>:</w:t>
      </w:r>
    </w:p>
    <w:p w14:paraId="0F680B4E" w14:textId="492D2C1D" w:rsidR="00680709" w:rsidRPr="00DC104E" w:rsidRDefault="00680709" w:rsidP="000372E1">
      <w:pPr>
        <w:pStyle w:val="ListParagraph"/>
        <w:numPr>
          <w:ilvl w:val="1"/>
          <w:numId w:val="34"/>
        </w:numPr>
        <w:ind w:left="1797" w:hanging="357"/>
        <w:contextualSpacing w:val="0"/>
        <w:jc w:val="both"/>
        <w:rPr>
          <w:rFonts w:ascii="Arial" w:hAnsi="Arial" w:cs="Arial"/>
          <w:lang w:val="en-GB"/>
        </w:rPr>
      </w:pPr>
      <w:r w:rsidRPr="00DC104E">
        <w:rPr>
          <w:rFonts w:ascii="Arial" w:hAnsi="Arial" w:cs="Arial"/>
          <w:lang w:val="en-GB"/>
        </w:rPr>
        <w:t>Master Minimum Equipment List</w:t>
      </w:r>
    </w:p>
    <w:p w14:paraId="650233FE" w14:textId="213B38EB" w:rsidR="00680709" w:rsidRPr="00DC104E" w:rsidRDefault="005F0C2C" w:rsidP="000372E1">
      <w:pPr>
        <w:pStyle w:val="ListParagraph"/>
        <w:numPr>
          <w:ilvl w:val="1"/>
          <w:numId w:val="34"/>
        </w:numPr>
        <w:ind w:left="1797" w:hanging="357"/>
        <w:contextualSpacing w:val="0"/>
        <w:jc w:val="both"/>
        <w:rPr>
          <w:rFonts w:ascii="Arial" w:hAnsi="Arial" w:cs="Arial"/>
          <w:lang w:val="en-GB"/>
        </w:rPr>
      </w:pPr>
      <w:r w:rsidRPr="00DC104E">
        <w:rPr>
          <w:rFonts w:ascii="Arial" w:hAnsi="Arial" w:cs="Arial"/>
          <w:lang w:val="en-GB"/>
        </w:rPr>
        <w:t>MCAR 2016</w:t>
      </w:r>
    </w:p>
    <w:p w14:paraId="780343E5" w14:textId="4B5D9955" w:rsidR="00DC104E" w:rsidRPr="00DC104E" w:rsidRDefault="00DC104E" w:rsidP="000372E1">
      <w:pPr>
        <w:pStyle w:val="ListParagraph"/>
        <w:numPr>
          <w:ilvl w:val="1"/>
          <w:numId w:val="34"/>
        </w:numPr>
        <w:ind w:left="1797" w:hanging="357"/>
        <w:contextualSpacing w:val="0"/>
        <w:jc w:val="both"/>
        <w:rPr>
          <w:rFonts w:ascii="Arial" w:hAnsi="Arial" w:cs="Arial"/>
          <w:lang w:val="en-GB"/>
        </w:rPr>
      </w:pPr>
      <w:r w:rsidRPr="00DC104E">
        <w:rPr>
          <w:rFonts w:ascii="Arial" w:hAnsi="Arial" w:cs="Arial"/>
          <w:lang w:val="en-GB"/>
        </w:rPr>
        <w:t>CAAM FOD-CAT</w:t>
      </w:r>
    </w:p>
    <w:p w14:paraId="6CF7D564" w14:textId="77777777" w:rsidR="000372E1" w:rsidRPr="00DC104E" w:rsidRDefault="00AA18F6" w:rsidP="000372E1">
      <w:pPr>
        <w:pStyle w:val="ListParagraph"/>
        <w:numPr>
          <w:ilvl w:val="1"/>
          <w:numId w:val="34"/>
        </w:numPr>
        <w:ind w:left="1797" w:hanging="357"/>
        <w:contextualSpacing w:val="0"/>
        <w:jc w:val="both"/>
        <w:rPr>
          <w:rFonts w:ascii="Arial" w:hAnsi="Arial" w:cs="Arial"/>
          <w:lang w:val="en-GB"/>
        </w:rPr>
      </w:pPr>
      <w:r w:rsidRPr="00DC104E">
        <w:rPr>
          <w:rFonts w:ascii="Arial" w:hAnsi="Arial" w:cs="Arial"/>
          <w:lang w:val="en-GB"/>
        </w:rPr>
        <w:t>Rotorcraft Flight Manual</w:t>
      </w:r>
    </w:p>
    <w:p w14:paraId="0A82EC4D" w14:textId="485E83EC" w:rsidR="00AA18F6" w:rsidRPr="00DC104E" w:rsidRDefault="00AA18F6" w:rsidP="000372E1">
      <w:pPr>
        <w:pStyle w:val="ListParagraph"/>
        <w:numPr>
          <w:ilvl w:val="1"/>
          <w:numId w:val="34"/>
        </w:numPr>
        <w:ind w:left="1797" w:hanging="357"/>
        <w:contextualSpacing w:val="0"/>
        <w:jc w:val="both"/>
        <w:rPr>
          <w:rFonts w:ascii="Arial" w:hAnsi="Arial" w:cs="Arial"/>
          <w:lang w:val="en-GB"/>
        </w:rPr>
      </w:pPr>
      <w:r w:rsidRPr="00DC104E">
        <w:rPr>
          <w:rFonts w:ascii="Arial" w:hAnsi="Arial" w:cs="Arial"/>
          <w:lang w:val="en-GB"/>
        </w:rPr>
        <w:t>Aircraft Maintenance Manual</w:t>
      </w:r>
    </w:p>
    <w:p w14:paraId="62F06B82" w14:textId="32E8CA86" w:rsidR="005B627F" w:rsidRPr="00A74A75" w:rsidRDefault="00AA18F6" w:rsidP="000372E1">
      <w:pPr>
        <w:pStyle w:val="ListParagraph"/>
        <w:numPr>
          <w:ilvl w:val="0"/>
          <w:numId w:val="34"/>
        </w:numPr>
        <w:ind w:left="1077" w:hanging="357"/>
        <w:contextualSpacing w:val="0"/>
        <w:jc w:val="both"/>
        <w:rPr>
          <w:rFonts w:ascii="Arial" w:hAnsi="Arial" w:cs="Arial"/>
          <w:sz w:val="24"/>
          <w:szCs w:val="24"/>
          <w:lang w:val="en-GB"/>
        </w:rPr>
      </w:pPr>
      <w:r w:rsidRPr="00A74A75">
        <w:rPr>
          <w:rFonts w:ascii="Arial" w:hAnsi="Arial" w:cs="Arial"/>
          <w:sz w:val="24"/>
          <w:szCs w:val="24"/>
          <w:lang w:val="en-GB"/>
        </w:rPr>
        <w:t>The MEL shall contain the following:</w:t>
      </w:r>
    </w:p>
    <w:p w14:paraId="69BECFC5" w14:textId="69125B14" w:rsidR="0014097A" w:rsidRPr="00DC104E" w:rsidRDefault="00AA18F6" w:rsidP="000372E1">
      <w:pPr>
        <w:pStyle w:val="ListParagraph"/>
        <w:numPr>
          <w:ilvl w:val="1"/>
          <w:numId w:val="34"/>
        </w:numPr>
        <w:ind w:left="1797" w:hanging="357"/>
        <w:contextualSpacing w:val="0"/>
        <w:jc w:val="both"/>
        <w:rPr>
          <w:rFonts w:ascii="Arial" w:hAnsi="Arial" w:cs="Arial"/>
          <w:lang w:val="en-GB"/>
        </w:rPr>
      </w:pPr>
      <w:r w:rsidRPr="00DC104E">
        <w:rPr>
          <w:rFonts w:ascii="Arial" w:hAnsi="Arial" w:cs="Arial"/>
          <w:lang w:val="en-GB"/>
        </w:rPr>
        <w:t>List of Effective Pages (LOEP)</w:t>
      </w:r>
      <w:r w:rsidR="00DC104E" w:rsidRPr="00DC104E">
        <w:rPr>
          <w:rFonts w:ascii="Arial" w:hAnsi="Arial" w:cs="Arial"/>
          <w:lang w:val="en-GB"/>
        </w:rPr>
        <w:t>.</w:t>
      </w:r>
    </w:p>
    <w:p w14:paraId="650A2A31" w14:textId="003D0136" w:rsidR="0014097A" w:rsidRPr="00DC104E" w:rsidRDefault="00AA18F6" w:rsidP="000372E1">
      <w:pPr>
        <w:pStyle w:val="ListParagraph"/>
        <w:numPr>
          <w:ilvl w:val="1"/>
          <w:numId w:val="34"/>
        </w:numPr>
        <w:ind w:left="1797" w:hanging="357"/>
        <w:contextualSpacing w:val="0"/>
        <w:jc w:val="both"/>
        <w:rPr>
          <w:rFonts w:ascii="Arial" w:hAnsi="Arial" w:cs="Arial"/>
          <w:lang w:val="en-GB"/>
        </w:rPr>
      </w:pPr>
      <w:r w:rsidRPr="00DC104E">
        <w:rPr>
          <w:rFonts w:ascii="Arial" w:hAnsi="Arial" w:cs="Arial"/>
          <w:lang w:val="en-GB"/>
        </w:rPr>
        <w:t>Preamble including statement on the incorporation of the latest MMEL revision</w:t>
      </w:r>
      <w:r w:rsidR="00DC104E" w:rsidRPr="00DC104E">
        <w:rPr>
          <w:rFonts w:ascii="Arial" w:hAnsi="Arial" w:cs="Arial"/>
          <w:lang w:val="en-GB"/>
        </w:rPr>
        <w:t>.</w:t>
      </w:r>
    </w:p>
    <w:p w14:paraId="1644729A" w14:textId="4F1E18E8" w:rsidR="0014097A" w:rsidRPr="00DC104E" w:rsidRDefault="00AA18F6" w:rsidP="000372E1">
      <w:pPr>
        <w:pStyle w:val="ListParagraph"/>
        <w:numPr>
          <w:ilvl w:val="1"/>
          <w:numId w:val="34"/>
        </w:numPr>
        <w:ind w:left="1797" w:hanging="357"/>
        <w:contextualSpacing w:val="0"/>
        <w:jc w:val="both"/>
        <w:rPr>
          <w:rFonts w:ascii="Arial" w:hAnsi="Arial" w:cs="Arial"/>
          <w:lang w:val="en-GB"/>
        </w:rPr>
      </w:pPr>
      <w:r w:rsidRPr="00DC104E">
        <w:rPr>
          <w:rFonts w:ascii="Arial" w:hAnsi="Arial" w:cs="Arial"/>
          <w:lang w:val="en-GB"/>
        </w:rPr>
        <w:t>Table of Contents</w:t>
      </w:r>
      <w:r w:rsidR="00DC104E" w:rsidRPr="00DC104E">
        <w:rPr>
          <w:rFonts w:ascii="Arial" w:hAnsi="Arial" w:cs="Arial"/>
          <w:lang w:val="en-GB"/>
        </w:rPr>
        <w:t>.</w:t>
      </w:r>
    </w:p>
    <w:p w14:paraId="277DAF8D" w14:textId="463136DB" w:rsidR="00DC104E" w:rsidRPr="00DC104E" w:rsidRDefault="00DC104E" w:rsidP="000372E1">
      <w:pPr>
        <w:pStyle w:val="ListParagraph"/>
        <w:numPr>
          <w:ilvl w:val="1"/>
          <w:numId w:val="34"/>
        </w:numPr>
        <w:ind w:left="1797" w:hanging="357"/>
        <w:contextualSpacing w:val="0"/>
        <w:jc w:val="both"/>
        <w:rPr>
          <w:rFonts w:ascii="Arial" w:hAnsi="Arial" w:cs="Arial"/>
          <w:lang w:val="en-GB"/>
        </w:rPr>
      </w:pPr>
      <w:r w:rsidRPr="00DC104E">
        <w:rPr>
          <w:rFonts w:ascii="Arial" w:hAnsi="Arial" w:cs="Arial"/>
          <w:lang w:val="en-GB"/>
        </w:rPr>
        <w:t>Revision Index.</w:t>
      </w:r>
    </w:p>
    <w:p w14:paraId="28A375BF" w14:textId="7E4C4A71" w:rsidR="0014097A" w:rsidRPr="00DC104E" w:rsidRDefault="00AA18F6" w:rsidP="000372E1">
      <w:pPr>
        <w:pStyle w:val="ListParagraph"/>
        <w:numPr>
          <w:ilvl w:val="1"/>
          <w:numId w:val="34"/>
        </w:numPr>
        <w:ind w:left="1797" w:hanging="357"/>
        <w:contextualSpacing w:val="0"/>
        <w:jc w:val="both"/>
        <w:rPr>
          <w:rFonts w:ascii="Arial" w:hAnsi="Arial" w:cs="Arial"/>
          <w:lang w:val="en-GB"/>
        </w:rPr>
      </w:pPr>
      <w:r w:rsidRPr="00DC104E">
        <w:rPr>
          <w:rFonts w:ascii="Arial" w:hAnsi="Arial" w:cs="Arial"/>
          <w:lang w:val="en-GB"/>
        </w:rPr>
        <w:t>Explanation of abbreviations/symbols</w:t>
      </w:r>
      <w:r w:rsidR="00DC104E" w:rsidRPr="00DC104E">
        <w:rPr>
          <w:rFonts w:ascii="Arial" w:hAnsi="Arial" w:cs="Arial"/>
          <w:lang w:val="en-GB"/>
        </w:rPr>
        <w:t>.</w:t>
      </w:r>
    </w:p>
    <w:p w14:paraId="5197CCA3" w14:textId="4FD0DE71" w:rsidR="0014097A" w:rsidRPr="00DC104E" w:rsidRDefault="00AA18F6" w:rsidP="000372E1">
      <w:pPr>
        <w:pStyle w:val="ListParagraph"/>
        <w:numPr>
          <w:ilvl w:val="1"/>
          <w:numId w:val="34"/>
        </w:numPr>
        <w:ind w:left="1797" w:hanging="357"/>
        <w:contextualSpacing w:val="0"/>
        <w:jc w:val="both"/>
        <w:rPr>
          <w:rFonts w:ascii="Arial" w:hAnsi="Arial" w:cs="Arial"/>
          <w:lang w:val="en-GB"/>
        </w:rPr>
      </w:pPr>
      <w:r w:rsidRPr="00DC104E">
        <w:rPr>
          <w:rFonts w:ascii="Arial" w:hAnsi="Arial" w:cs="Arial"/>
          <w:lang w:val="en-GB"/>
        </w:rPr>
        <w:t>Policy/Procedure to defer MEL defects</w:t>
      </w:r>
      <w:r w:rsidR="00DC104E" w:rsidRPr="00DC104E">
        <w:rPr>
          <w:rFonts w:ascii="Arial" w:hAnsi="Arial" w:cs="Arial"/>
          <w:lang w:val="en-GB"/>
        </w:rPr>
        <w:t>.</w:t>
      </w:r>
    </w:p>
    <w:p w14:paraId="4530C111" w14:textId="1AF2659A" w:rsidR="0014097A" w:rsidRPr="00DC104E" w:rsidRDefault="00AA18F6" w:rsidP="000372E1">
      <w:pPr>
        <w:pStyle w:val="ListParagraph"/>
        <w:numPr>
          <w:ilvl w:val="1"/>
          <w:numId w:val="34"/>
        </w:numPr>
        <w:ind w:left="1797" w:hanging="357"/>
        <w:contextualSpacing w:val="0"/>
        <w:jc w:val="both"/>
        <w:rPr>
          <w:rFonts w:ascii="Arial" w:hAnsi="Arial" w:cs="Arial"/>
          <w:lang w:val="en-GB"/>
        </w:rPr>
      </w:pPr>
      <w:r w:rsidRPr="00DC104E">
        <w:rPr>
          <w:rFonts w:ascii="Arial" w:hAnsi="Arial" w:cs="Arial"/>
          <w:lang w:val="en-GB"/>
        </w:rPr>
        <w:t>Air Transport Association (ATA) specification numbering</w:t>
      </w:r>
      <w:r w:rsidR="00DC104E" w:rsidRPr="00DC104E">
        <w:rPr>
          <w:rFonts w:ascii="Arial" w:hAnsi="Arial" w:cs="Arial"/>
          <w:lang w:val="en-GB"/>
        </w:rPr>
        <w:t>.</w:t>
      </w:r>
    </w:p>
    <w:p w14:paraId="5CB70B0C" w14:textId="60308289" w:rsidR="00CA4521" w:rsidRPr="00DC104E" w:rsidRDefault="00AA18F6" w:rsidP="000372E1">
      <w:pPr>
        <w:pStyle w:val="ListParagraph"/>
        <w:numPr>
          <w:ilvl w:val="1"/>
          <w:numId w:val="34"/>
        </w:numPr>
        <w:ind w:left="1797" w:hanging="357"/>
        <w:contextualSpacing w:val="0"/>
        <w:jc w:val="both"/>
        <w:rPr>
          <w:rFonts w:ascii="Arial" w:hAnsi="Arial" w:cs="Arial"/>
          <w:lang w:val="en-GB"/>
        </w:rPr>
      </w:pPr>
      <w:r w:rsidRPr="00DC104E">
        <w:rPr>
          <w:rFonts w:ascii="Arial" w:hAnsi="Arial" w:cs="Arial"/>
          <w:lang w:val="en-GB"/>
        </w:rPr>
        <w:t>Repair categories/interval</w:t>
      </w:r>
      <w:r w:rsidR="005E0B5A" w:rsidRPr="00DC104E">
        <w:rPr>
          <w:rFonts w:ascii="Arial" w:hAnsi="Arial" w:cs="Arial"/>
          <w:lang w:val="en-GB"/>
        </w:rPr>
        <w:t xml:space="preserve"> – Operator shall comply to the repair categories/interval as stated in the MEL Deviations to the repair categories/interval shall be approved by the </w:t>
      </w:r>
      <w:r w:rsidR="003F6A11" w:rsidRPr="00DC104E">
        <w:rPr>
          <w:rFonts w:ascii="Arial" w:hAnsi="Arial" w:cs="Arial"/>
          <w:lang w:val="en-GB"/>
        </w:rPr>
        <w:t>CAA</w:t>
      </w:r>
      <w:r w:rsidR="00DC104E" w:rsidRPr="00DC104E">
        <w:rPr>
          <w:rFonts w:ascii="Arial" w:hAnsi="Arial" w:cs="Arial"/>
          <w:lang w:val="en-GB"/>
        </w:rPr>
        <w:t>M</w:t>
      </w:r>
      <w:r w:rsidR="005E0B5A" w:rsidRPr="00DC104E">
        <w:rPr>
          <w:rFonts w:ascii="Arial" w:hAnsi="Arial" w:cs="Arial"/>
          <w:lang w:val="en-GB"/>
        </w:rPr>
        <w:t xml:space="preserve"> through the operators Quality Section</w:t>
      </w:r>
      <w:r w:rsidR="00DC104E" w:rsidRPr="00DC104E">
        <w:rPr>
          <w:rFonts w:ascii="Arial" w:hAnsi="Arial" w:cs="Arial"/>
          <w:lang w:val="en-GB"/>
        </w:rPr>
        <w:t>.</w:t>
      </w:r>
    </w:p>
    <w:p w14:paraId="44F93506" w14:textId="14343DE1" w:rsidR="00CA4521" w:rsidRPr="00A74A75" w:rsidRDefault="001D4C0F" w:rsidP="000372E1">
      <w:pPr>
        <w:pStyle w:val="ListParagraph"/>
        <w:numPr>
          <w:ilvl w:val="0"/>
          <w:numId w:val="34"/>
        </w:numPr>
        <w:ind w:left="1077" w:hanging="357"/>
        <w:contextualSpacing w:val="0"/>
        <w:jc w:val="both"/>
        <w:rPr>
          <w:rFonts w:ascii="Arial" w:hAnsi="Arial" w:cs="Arial"/>
          <w:sz w:val="24"/>
          <w:szCs w:val="24"/>
          <w:lang w:val="en-GB"/>
        </w:rPr>
      </w:pPr>
      <w:r w:rsidRPr="00A74A75">
        <w:rPr>
          <w:rFonts w:ascii="Arial" w:hAnsi="Arial" w:cs="Arial"/>
          <w:sz w:val="24"/>
          <w:szCs w:val="24"/>
          <w:lang w:val="en-GB"/>
        </w:rPr>
        <w:t>Any item which is related to the airworthiness of the aircraft or is required by Civil Aviation Legislation which is not included in this MEL must be operative before a flight is dispatched.</w:t>
      </w:r>
    </w:p>
    <w:p w14:paraId="33368A53" w14:textId="5442BCED" w:rsidR="00AF00F1" w:rsidRPr="00A74A75" w:rsidRDefault="00AF00F1" w:rsidP="000372E1">
      <w:pPr>
        <w:pStyle w:val="ListParagraph"/>
        <w:numPr>
          <w:ilvl w:val="0"/>
          <w:numId w:val="34"/>
        </w:numPr>
        <w:ind w:left="1077" w:hanging="357"/>
        <w:contextualSpacing w:val="0"/>
        <w:jc w:val="both"/>
        <w:rPr>
          <w:rFonts w:ascii="Arial" w:hAnsi="Arial" w:cs="Arial"/>
          <w:color w:val="FF0000"/>
          <w:sz w:val="24"/>
          <w:szCs w:val="24"/>
          <w:lang w:val="en-GB"/>
        </w:rPr>
      </w:pPr>
      <w:r w:rsidRPr="00A74A75">
        <w:rPr>
          <w:rFonts w:ascii="Arial" w:hAnsi="Arial" w:cs="Arial"/>
          <w:sz w:val="24"/>
          <w:szCs w:val="24"/>
          <w:lang w:val="en-GB"/>
        </w:rPr>
        <w:t>The MEL prepared will then be</w:t>
      </w:r>
      <w:r w:rsidR="00616CA1" w:rsidRPr="00A74A75">
        <w:rPr>
          <w:rFonts w:ascii="Arial" w:hAnsi="Arial" w:cs="Arial"/>
          <w:sz w:val="24"/>
          <w:szCs w:val="24"/>
          <w:lang w:val="en-GB"/>
        </w:rPr>
        <w:t xml:space="preserve"> initially </w:t>
      </w:r>
      <w:r w:rsidRPr="00A74A75">
        <w:rPr>
          <w:rFonts w:ascii="Arial" w:hAnsi="Arial" w:cs="Arial"/>
          <w:sz w:val="24"/>
          <w:szCs w:val="24"/>
          <w:lang w:val="en-GB"/>
        </w:rPr>
        <w:t xml:space="preserve">reviewed by a committee member of </w:t>
      </w:r>
      <w:r w:rsidRPr="00DC104E">
        <w:rPr>
          <w:rFonts w:ascii="Arial" w:hAnsi="Arial" w:cs="Arial"/>
          <w:sz w:val="24"/>
          <w:szCs w:val="24"/>
          <w:lang w:val="en-GB"/>
        </w:rPr>
        <w:t>CAM</w:t>
      </w:r>
      <w:r w:rsidR="004B0286">
        <w:rPr>
          <w:rFonts w:ascii="Arial" w:hAnsi="Arial" w:cs="Arial"/>
          <w:sz w:val="24"/>
          <w:szCs w:val="24"/>
          <w:lang w:val="en-GB"/>
        </w:rPr>
        <w:t xml:space="preserve"> Manager</w:t>
      </w:r>
      <w:r w:rsidRPr="00DC104E">
        <w:rPr>
          <w:rFonts w:ascii="Arial" w:hAnsi="Arial" w:cs="Arial"/>
          <w:sz w:val="24"/>
          <w:szCs w:val="24"/>
          <w:lang w:val="en-GB"/>
        </w:rPr>
        <w:t>, QAM</w:t>
      </w:r>
      <w:r w:rsidR="00616CA1" w:rsidRPr="00DC104E">
        <w:rPr>
          <w:rFonts w:ascii="Arial" w:hAnsi="Arial" w:cs="Arial"/>
          <w:sz w:val="24"/>
          <w:szCs w:val="24"/>
          <w:lang w:val="en-GB"/>
        </w:rPr>
        <w:t>,</w:t>
      </w:r>
      <w:r w:rsidR="005D5B51" w:rsidRPr="00DC104E">
        <w:rPr>
          <w:rFonts w:ascii="Arial" w:hAnsi="Arial" w:cs="Arial"/>
          <w:sz w:val="24"/>
          <w:szCs w:val="24"/>
          <w:lang w:val="en-GB"/>
        </w:rPr>
        <w:t xml:space="preserve"> Part 145 representative</w:t>
      </w:r>
      <w:r w:rsidR="00616CA1" w:rsidRPr="00DC104E">
        <w:rPr>
          <w:rFonts w:ascii="Arial" w:hAnsi="Arial" w:cs="Arial"/>
          <w:sz w:val="24"/>
          <w:szCs w:val="24"/>
          <w:lang w:val="en-GB"/>
        </w:rPr>
        <w:t xml:space="preserve"> and aircraft operator before submission to CAAM for approval.</w:t>
      </w:r>
    </w:p>
    <w:p w14:paraId="64417CC6" w14:textId="2E99D68A" w:rsidR="00616CA1" w:rsidRPr="00DC104E" w:rsidRDefault="00616CA1" w:rsidP="000372E1">
      <w:pPr>
        <w:pStyle w:val="ListParagraph"/>
        <w:numPr>
          <w:ilvl w:val="0"/>
          <w:numId w:val="34"/>
        </w:numPr>
        <w:ind w:left="1077" w:hanging="357"/>
        <w:contextualSpacing w:val="0"/>
        <w:jc w:val="both"/>
        <w:rPr>
          <w:rFonts w:ascii="Arial" w:hAnsi="Arial" w:cs="Arial"/>
          <w:sz w:val="24"/>
          <w:szCs w:val="24"/>
          <w:lang w:val="en-GB"/>
        </w:rPr>
      </w:pPr>
      <w:r w:rsidRPr="00DC104E">
        <w:rPr>
          <w:rFonts w:ascii="Arial" w:hAnsi="Arial" w:cs="Arial"/>
          <w:sz w:val="24"/>
          <w:szCs w:val="24"/>
          <w:lang w:val="en-GB"/>
        </w:rPr>
        <w:t>Upon satisfactory review, the MEL shall be submitted</w:t>
      </w:r>
      <w:r w:rsidR="000D12D0" w:rsidRPr="00DC104E">
        <w:rPr>
          <w:rFonts w:ascii="Arial" w:hAnsi="Arial" w:cs="Arial"/>
          <w:sz w:val="24"/>
          <w:szCs w:val="24"/>
          <w:lang w:val="en-GB"/>
        </w:rPr>
        <w:t xml:space="preserve"> to CAAM Airworthiness Sector and Flight Operations Sector for the final approval.</w:t>
      </w:r>
    </w:p>
    <w:p w14:paraId="136BF583" w14:textId="77777777" w:rsidR="00022C06" w:rsidRPr="00DC104E" w:rsidRDefault="00022C06" w:rsidP="002D58C9">
      <w:pPr>
        <w:pStyle w:val="ListParagraph"/>
        <w:spacing w:after="240"/>
        <w:ind w:left="1800"/>
        <w:contextualSpacing w:val="0"/>
        <w:rPr>
          <w:rFonts w:ascii="Arial" w:hAnsi="Arial" w:cs="Arial"/>
          <w:b/>
          <w:sz w:val="16"/>
          <w:szCs w:val="16"/>
          <w:lang w:val="en-GB"/>
        </w:rPr>
      </w:pPr>
    </w:p>
    <w:p w14:paraId="266A64BF" w14:textId="04A04461" w:rsidR="002D58C9" w:rsidRPr="00DC104E" w:rsidRDefault="002D58C9" w:rsidP="002D58C9">
      <w:pPr>
        <w:pStyle w:val="ListParagraph"/>
        <w:spacing w:after="240"/>
        <w:ind w:left="1800"/>
        <w:contextualSpacing w:val="0"/>
        <w:rPr>
          <w:rFonts w:ascii="Arial" w:hAnsi="Arial" w:cs="Arial"/>
          <w:b/>
          <w:sz w:val="16"/>
          <w:szCs w:val="16"/>
          <w:lang w:val="en-GB"/>
        </w:rPr>
        <w:sectPr w:rsidR="002D58C9" w:rsidRPr="00DC104E" w:rsidSect="00672157">
          <w:headerReference w:type="first" r:id="rId163"/>
          <w:footerReference w:type="first" r:id="rId164"/>
          <w:pgSz w:w="11906" w:h="16838"/>
          <w:pgMar w:top="1440" w:right="1440" w:bottom="1440" w:left="1440" w:header="708" w:footer="708" w:gutter="0"/>
          <w:cols w:space="708"/>
          <w:titlePg/>
          <w:docGrid w:linePitch="360"/>
        </w:sectPr>
      </w:pPr>
    </w:p>
    <w:p w14:paraId="46857F7A" w14:textId="1772ADDC" w:rsidR="006047B7" w:rsidRPr="00A74A75" w:rsidRDefault="00321E37" w:rsidP="00023C9E">
      <w:pPr>
        <w:pStyle w:val="ListParagraph"/>
        <w:numPr>
          <w:ilvl w:val="1"/>
          <w:numId w:val="24"/>
        </w:numPr>
        <w:spacing w:after="240"/>
        <w:ind w:left="851" w:hanging="851"/>
        <w:contextualSpacing w:val="0"/>
        <w:outlineLvl w:val="1"/>
        <w:rPr>
          <w:rFonts w:ascii="Arial" w:hAnsi="Arial" w:cs="Arial"/>
          <w:b/>
          <w:sz w:val="24"/>
          <w:szCs w:val="24"/>
          <w:lang w:val="en-GB"/>
        </w:rPr>
      </w:pPr>
      <w:bookmarkStart w:id="2049" w:name="_Toc67386805"/>
      <w:r w:rsidRPr="00A74A75">
        <w:rPr>
          <w:rFonts w:ascii="Arial" w:hAnsi="Arial" w:cs="Arial"/>
          <w:b/>
          <w:sz w:val="24"/>
          <w:szCs w:val="24"/>
          <w:lang w:val="en-GB"/>
        </w:rPr>
        <w:lastRenderedPageBreak/>
        <w:t>TECHNICAL INSTRUCTION COMPLIANCE</w:t>
      </w:r>
      <w:r w:rsidR="00342515">
        <w:rPr>
          <w:rFonts w:ascii="Arial" w:hAnsi="Arial" w:cs="Arial"/>
          <w:b/>
          <w:sz w:val="24"/>
          <w:szCs w:val="24"/>
          <w:lang w:val="en-GB"/>
        </w:rPr>
        <w:t>/SENTENCING</w:t>
      </w:r>
      <w:bookmarkEnd w:id="2049"/>
    </w:p>
    <w:p w14:paraId="2711F6B2" w14:textId="310AC39E" w:rsidR="002A47AA" w:rsidRPr="00A74A75" w:rsidRDefault="002A47AA" w:rsidP="00FC1FDA">
      <w:pPr>
        <w:pStyle w:val="ListParagraph"/>
        <w:numPr>
          <w:ilvl w:val="0"/>
          <w:numId w:val="29"/>
        </w:numPr>
        <w:ind w:left="1208" w:hanging="357"/>
        <w:contextualSpacing w:val="0"/>
        <w:jc w:val="both"/>
        <w:rPr>
          <w:rFonts w:ascii="Arial" w:hAnsi="Arial" w:cs="Arial"/>
          <w:i/>
          <w:sz w:val="24"/>
          <w:szCs w:val="24"/>
          <w:lang w:val="en-GB"/>
        </w:rPr>
      </w:pPr>
      <w:r w:rsidRPr="00A74A75">
        <w:rPr>
          <w:rFonts w:ascii="Arial" w:hAnsi="Arial" w:cs="Arial"/>
          <w:i/>
          <w:sz w:val="24"/>
          <w:szCs w:val="24"/>
          <w:lang w:val="en-GB"/>
        </w:rPr>
        <w:t>Technical Instruction Compliance</w:t>
      </w:r>
      <w:r w:rsidR="00342515">
        <w:rPr>
          <w:rFonts w:ascii="Arial" w:hAnsi="Arial" w:cs="Arial"/>
          <w:i/>
          <w:sz w:val="24"/>
          <w:szCs w:val="24"/>
          <w:lang w:val="en-GB"/>
        </w:rPr>
        <w:t>/Sentencing</w:t>
      </w:r>
      <w:r w:rsidRPr="00A74A75">
        <w:rPr>
          <w:rFonts w:ascii="Arial" w:hAnsi="Arial" w:cs="Arial"/>
          <w:i/>
          <w:sz w:val="24"/>
          <w:szCs w:val="24"/>
          <w:lang w:val="en-GB"/>
        </w:rPr>
        <w:t xml:space="preserve"> (TIC) form GAM</w:t>
      </w:r>
      <w:r w:rsidR="005D14E1" w:rsidRPr="00A74A75">
        <w:rPr>
          <w:rFonts w:ascii="Arial" w:hAnsi="Arial" w:cs="Arial"/>
          <w:i/>
          <w:sz w:val="24"/>
          <w:szCs w:val="24"/>
          <w:lang w:val="en-GB"/>
        </w:rPr>
        <w:t>/</w:t>
      </w:r>
      <w:r w:rsidRPr="00A74A75">
        <w:rPr>
          <w:rFonts w:ascii="Arial" w:hAnsi="Arial" w:cs="Arial"/>
          <w:i/>
          <w:sz w:val="24"/>
          <w:szCs w:val="24"/>
          <w:lang w:val="en-GB"/>
        </w:rPr>
        <w:t xml:space="preserve">CAMO-001 </w:t>
      </w:r>
      <w:r w:rsidR="00765CDA" w:rsidRPr="00A74A75">
        <w:rPr>
          <w:rFonts w:ascii="Arial" w:hAnsi="Arial" w:cs="Arial"/>
          <w:sz w:val="24"/>
          <w:szCs w:val="24"/>
          <w:lang w:val="en-GB"/>
        </w:rPr>
        <w:t>are used</w:t>
      </w:r>
      <w:r w:rsidR="006939DD" w:rsidRPr="00A74A75">
        <w:rPr>
          <w:rFonts w:ascii="Arial" w:hAnsi="Arial" w:cs="Arial"/>
          <w:sz w:val="24"/>
          <w:szCs w:val="24"/>
          <w:lang w:val="en-GB"/>
        </w:rPr>
        <w:t xml:space="preserve"> f</w:t>
      </w:r>
      <w:r w:rsidR="00765CDA" w:rsidRPr="00A74A75">
        <w:rPr>
          <w:rFonts w:ascii="Arial" w:hAnsi="Arial" w:cs="Arial"/>
          <w:sz w:val="24"/>
          <w:szCs w:val="24"/>
          <w:lang w:val="en-GB"/>
        </w:rPr>
        <w:t>or the evaluation and sentencing</w:t>
      </w:r>
      <w:r w:rsidR="00765CDA" w:rsidRPr="00AB12FE">
        <w:rPr>
          <w:rFonts w:ascii="Arial" w:hAnsi="Arial" w:cs="Arial"/>
          <w:sz w:val="24"/>
          <w:szCs w:val="24"/>
          <w:lang w:val="en-GB"/>
        </w:rPr>
        <w:t xml:space="preserve"> of the AD’s</w:t>
      </w:r>
      <w:r w:rsidR="00AB12FE">
        <w:rPr>
          <w:rFonts w:ascii="Arial" w:hAnsi="Arial" w:cs="Arial"/>
          <w:sz w:val="24"/>
          <w:szCs w:val="24"/>
          <w:lang w:val="en-GB"/>
        </w:rPr>
        <w:t>,</w:t>
      </w:r>
      <w:r w:rsidR="00765CDA" w:rsidRPr="00AB12FE">
        <w:rPr>
          <w:rFonts w:ascii="Arial" w:hAnsi="Arial" w:cs="Arial"/>
          <w:sz w:val="24"/>
          <w:szCs w:val="24"/>
          <w:lang w:val="en-GB"/>
        </w:rPr>
        <w:t xml:space="preserve"> SB’s</w:t>
      </w:r>
      <w:r w:rsidR="00AB12FE">
        <w:rPr>
          <w:rFonts w:ascii="Arial" w:hAnsi="Arial" w:cs="Arial"/>
          <w:sz w:val="24"/>
          <w:szCs w:val="24"/>
          <w:lang w:val="en-GB"/>
        </w:rPr>
        <w:t xml:space="preserve"> and any other technical publications</w:t>
      </w:r>
      <w:r w:rsidR="00765CDA" w:rsidRPr="00AB12FE">
        <w:rPr>
          <w:rFonts w:ascii="Arial" w:hAnsi="Arial" w:cs="Arial"/>
          <w:sz w:val="24"/>
          <w:szCs w:val="24"/>
          <w:lang w:val="en-GB"/>
        </w:rPr>
        <w:t xml:space="preserve"> </w:t>
      </w:r>
      <w:r w:rsidR="00765CDA" w:rsidRPr="00A74A75">
        <w:rPr>
          <w:rFonts w:ascii="Arial" w:hAnsi="Arial" w:cs="Arial"/>
          <w:sz w:val="24"/>
          <w:szCs w:val="24"/>
          <w:lang w:val="en-GB"/>
        </w:rPr>
        <w:t>by Technical Service for the aircraft contracted to CAMO.</w:t>
      </w:r>
    </w:p>
    <w:p w14:paraId="068216A7" w14:textId="0527DFB8" w:rsidR="00617A3F" w:rsidRPr="00A74A75" w:rsidRDefault="00617A3F" w:rsidP="00FC1FDA">
      <w:pPr>
        <w:pStyle w:val="ListParagraph"/>
        <w:numPr>
          <w:ilvl w:val="0"/>
          <w:numId w:val="29"/>
        </w:numPr>
        <w:ind w:left="1208" w:hanging="357"/>
        <w:contextualSpacing w:val="0"/>
        <w:jc w:val="both"/>
        <w:rPr>
          <w:rFonts w:ascii="Arial" w:hAnsi="Arial" w:cs="Arial"/>
          <w:sz w:val="24"/>
          <w:szCs w:val="24"/>
          <w:lang w:val="en-GB"/>
        </w:rPr>
      </w:pPr>
      <w:r w:rsidRPr="00A74A75">
        <w:rPr>
          <w:rFonts w:ascii="Arial" w:hAnsi="Arial" w:cs="Arial"/>
          <w:sz w:val="24"/>
          <w:szCs w:val="24"/>
          <w:lang w:val="en-GB"/>
        </w:rPr>
        <w:t xml:space="preserve">Technical service personnel will </w:t>
      </w:r>
      <w:r w:rsidR="00D12F1B" w:rsidRPr="00A74A75">
        <w:rPr>
          <w:rFonts w:ascii="Arial" w:hAnsi="Arial" w:cs="Arial"/>
          <w:sz w:val="24"/>
          <w:szCs w:val="24"/>
          <w:lang w:val="en-GB"/>
        </w:rPr>
        <w:t>receive</w:t>
      </w:r>
      <w:r w:rsidR="002A47AA" w:rsidRPr="00A74A75">
        <w:rPr>
          <w:rFonts w:ascii="Arial" w:hAnsi="Arial" w:cs="Arial"/>
          <w:sz w:val="24"/>
          <w:szCs w:val="24"/>
          <w:lang w:val="en-GB"/>
        </w:rPr>
        <w:t xml:space="preserve"> the</w:t>
      </w:r>
      <w:r w:rsidRPr="00A74A75">
        <w:rPr>
          <w:rFonts w:ascii="Arial" w:hAnsi="Arial" w:cs="Arial"/>
          <w:sz w:val="24"/>
          <w:szCs w:val="24"/>
          <w:lang w:val="en-GB"/>
        </w:rPr>
        <w:t xml:space="preserve"> TIC raised by Technical Publication through email notification.</w:t>
      </w:r>
    </w:p>
    <w:p w14:paraId="56B77EAC" w14:textId="3CA39A78" w:rsidR="000E663F" w:rsidRPr="00A74A75" w:rsidRDefault="006939DD" w:rsidP="00FC1FDA">
      <w:pPr>
        <w:pStyle w:val="ListParagraph"/>
        <w:numPr>
          <w:ilvl w:val="0"/>
          <w:numId w:val="29"/>
        </w:numPr>
        <w:ind w:left="1208" w:hanging="357"/>
        <w:contextualSpacing w:val="0"/>
        <w:jc w:val="both"/>
        <w:rPr>
          <w:rFonts w:ascii="Arial" w:hAnsi="Arial" w:cs="Arial"/>
          <w:sz w:val="24"/>
          <w:szCs w:val="24"/>
          <w:lang w:val="en-GB"/>
        </w:rPr>
      </w:pPr>
      <w:r w:rsidRPr="00A74A75">
        <w:rPr>
          <w:rFonts w:ascii="Arial" w:hAnsi="Arial" w:cs="Arial"/>
          <w:sz w:val="24"/>
          <w:szCs w:val="24"/>
          <w:lang w:val="en-GB"/>
        </w:rPr>
        <w:t>The TIC controlled number are</w:t>
      </w:r>
      <w:r w:rsidR="000E663F" w:rsidRPr="00A74A75">
        <w:rPr>
          <w:rFonts w:ascii="Arial" w:hAnsi="Arial" w:cs="Arial"/>
          <w:sz w:val="24"/>
          <w:szCs w:val="24"/>
          <w:lang w:val="en-GB"/>
        </w:rPr>
        <w:t xml:space="preserve"> formatted as below:</w:t>
      </w:r>
    </w:p>
    <w:p w14:paraId="0CD1CC37" w14:textId="40B88300" w:rsidR="000E663F" w:rsidRPr="00A74A75" w:rsidRDefault="00C91D35" w:rsidP="001C7B5E">
      <w:pPr>
        <w:spacing w:before="120" w:after="120"/>
        <w:jc w:val="center"/>
        <w:rPr>
          <w:rFonts w:ascii="Arial" w:hAnsi="Arial" w:cs="Arial"/>
          <w:sz w:val="24"/>
          <w:szCs w:val="24"/>
          <w:lang w:val="en-GB"/>
        </w:rPr>
      </w:pPr>
      <w:bookmarkStart w:id="2050" w:name="_Hlk528050526"/>
      <w:r w:rsidRPr="00A74A75">
        <w:rPr>
          <w:noProof/>
          <w:lang w:val="en-US"/>
        </w:rPr>
        <mc:AlternateContent>
          <mc:Choice Requires="wps">
            <w:drawing>
              <wp:anchor distT="0" distB="0" distL="114300" distR="114300" simplePos="0" relativeHeight="251766784" behindDoc="1" locked="0" layoutInCell="1" allowOverlap="1" wp14:anchorId="41C8FD10" wp14:editId="6D31B8AC">
                <wp:simplePos x="0" y="0"/>
                <wp:positionH relativeFrom="column">
                  <wp:posOffset>518160</wp:posOffset>
                </wp:positionH>
                <wp:positionV relativeFrom="paragraph">
                  <wp:posOffset>242570</wp:posOffset>
                </wp:positionV>
                <wp:extent cx="1775460" cy="624840"/>
                <wp:effectExtent l="0" t="0" r="0" b="3810"/>
                <wp:wrapNone/>
                <wp:docPr id="78" name="Text Box 78"/>
                <wp:cNvGraphicFramePr/>
                <a:graphic xmlns:a="http://schemas.openxmlformats.org/drawingml/2006/main">
                  <a:graphicData uri="http://schemas.microsoft.com/office/word/2010/wordprocessingShape">
                    <wps:wsp>
                      <wps:cNvSpPr txBox="1"/>
                      <wps:spPr>
                        <a:xfrm>
                          <a:off x="0" y="0"/>
                          <a:ext cx="1775460" cy="624840"/>
                        </a:xfrm>
                        <a:prstGeom prst="rect">
                          <a:avLst/>
                        </a:prstGeom>
                        <a:solidFill>
                          <a:schemeClr val="lt1"/>
                        </a:solidFill>
                        <a:ln w="6350">
                          <a:noFill/>
                        </a:ln>
                      </wps:spPr>
                      <wps:txbx>
                        <w:txbxContent>
                          <w:p w14:paraId="2113B9F6" w14:textId="7401282B" w:rsidR="00FC407E" w:rsidRPr="00A80B16" w:rsidRDefault="00FC407E" w:rsidP="006A74F0">
                            <w:pPr>
                              <w:spacing w:after="0"/>
                              <w:jc w:val="right"/>
                              <w:rPr>
                                <w:lang w:val="en-US"/>
                              </w:rPr>
                            </w:pPr>
                            <w:r>
                              <w:rPr>
                                <w:lang w:val="en-US"/>
                              </w:rPr>
                              <w:t>Aircraft type (AW139, AW189 etc.) or for general information letter (GEN)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8FD10" id="Text Box 78" o:spid="_x0000_s1039" type="#_x0000_t202" style="position:absolute;left:0;text-align:left;margin-left:40.8pt;margin-top:19.1pt;width:139.8pt;height:49.2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" fillcolor="white [3201]" stroked="f" strokeweight=".5pt">
                <v:textbox>
                  <w:txbxContent>
                    <w:p w14:paraId="2113B9F6" w14:textId="7401282B" w:rsidR="00FC407E" w:rsidRPr="00A80B16" w:rsidRDefault="00FC407E" w:rsidP="006A74F0">
                      <w:pPr>
                        <w:spacing w:after="0"/>
                        <w:jc w:val="right"/>
                        <w:rPr>
                          <w:lang w:val="en-US"/>
                        </w:rPr>
                      </w:pPr>
                      <w:r>
                        <w:rPr>
                          <w:lang w:val="en-US"/>
                        </w:rPr>
                        <w:t>Aircraft type (AW139, AW189 etc.) or for general information letter (GEN)</w:t>
                      </w:r>
                    </w:p>
                  </w:txbxContent>
                </v:textbox>
              </v:shape>
            </w:pict>
          </mc:Fallback>
        </mc:AlternateContent>
      </w:r>
      <w:r w:rsidRPr="00A74A75">
        <w:rPr>
          <w:noProof/>
          <w:lang w:val="en-US"/>
        </w:rPr>
        <mc:AlternateContent>
          <mc:Choice Requires="wps">
            <w:drawing>
              <wp:anchor distT="0" distB="0" distL="114300" distR="114300" simplePos="0" relativeHeight="251763712" behindDoc="0" locked="0" layoutInCell="1" allowOverlap="1" wp14:anchorId="3722842D" wp14:editId="440FEF10">
                <wp:simplePos x="0" y="0"/>
                <wp:positionH relativeFrom="column">
                  <wp:posOffset>2293620</wp:posOffset>
                </wp:positionH>
                <wp:positionV relativeFrom="paragraph">
                  <wp:posOffset>242570</wp:posOffset>
                </wp:positionV>
                <wp:extent cx="345440" cy="284480"/>
                <wp:effectExtent l="0" t="38100" r="54610" b="20320"/>
                <wp:wrapNone/>
                <wp:docPr id="73" name="Straight Arrow Connector 73"/>
                <wp:cNvGraphicFramePr/>
                <a:graphic xmlns:a="http://schemas.openxmlformats.org/drawingml/2006/main">
                  <a:graphicData uri="http://schemas.microsoft.com/office/word/2010/wordprocessingShape">
                    <wps:wsp>
                      <wps:cNvCnPr/>
                      <wps:spPr>
                        <a:xfrm flipV="1">
                          <a:off x="0" y="0"/>
                          <a:ext cx="345440" cy="2844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1D3FB" id="Straight Arrow Connector 73" o:spid="_x0000_s1026" type="#_x0000_t32" style="position:absolute;margin-left:180.6pt;margin-top:19.1pt;width:27.2pt;height:22.4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" strokecolor="black [3213]" strokeweight=".5pt">
                <v:stroke endarrow="block" joinstyle="miter"/>
              </v:shape>
            </w:pict>
          </mc:Fallback>
        </mc:AlternateContent>
      </w:r>
      <w:r w:rsidRPr="00A74A75">
        <w:rPr>
          <w:noProof/>
          <w:lang w:val="en-US"/>
        </w:rPr>
        <mc:AlternateContent>
          <mc:Choice Requires="wps">
            <w:drawing>
              <wp:anchor distT="0" distB="0" distL="114300" distR="114300" simplePos="0" relativeHeight="251765760" behindDoc="0" locked="0" layoutInCell="1" allowOverlap="1" wp14:anchorId="18983E69" wp14:editId="53CCF6D1">
                <wp:simplePos x="0" y="0"/>
                <wp:positionH relativeFrom="column">
                  <wp:posOffset>3042285</wp:posOffset>
                </wp:positionH>
                <wp:positionV relativeFrom="paragraph">
                  <wp:posOffset>172720</wp:posOffset>
                </wp:positionV>
                <wp:extent cx="0" cy="353466"/>
                <wp:effectExtent l="76200" t="38100" r="57150" b="27940"/>
                <wp:wrapNone/>
                <wp:docPr id="77" name="Straight Arrow Connector 77"/>
                <wp:cNvGraphicFramePr/>
                <a:graphic xmlns:a="http://schemas.openxmlformats.org/drawingml/2006/main">
                  <a:graphicData uri="http://schemas.microsoft.com/office/word/2010/wordprocessingShape">
                    <wps:wsp>
                      <wps:cNvCnPr/>
                      <wps:spPr>
                        <a:xfrm flipV="1">
                          <a:off x="0" y="0"/>
                          <a:ext cx="0" cy="3534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A6FBE5" id="Straight Arrow Connector 77" o:spid="_x0000_s1026" type="#_x0000_t32" style="position:absolute;margin-left:239.55pt;margin-top:13.6pt;width:0;height:27.85pt;flip: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" strokecolor="black [3213]" strokeweight=".5pt">
                <v:stroke endarrow="block" joinstyle="miter"/>
              </v:shape>
            </w:pict>
          </mc:Fallback>
        </mc:AlternateContent>
      </w:r>
      <w:r w:rsidR="000E663F" w:rsidRPr="00A74A75">
        <w:rPr>
          <w:noProof/>
          <w:lang w:val="en-US"/>
        </w:rPr>
        <mc:AlternateContent>
          <mc:Choice Requires="wps">
            <w:drawing>
              <wp:anchor distT="0" distB="0" distL="114300" distR="114300" simplePos="0" relativeHeight="251764736" behindDoc="0" locked="0" layoutInCell="1" allowOverlap="1" wp14:anchorId="242AA778" wp14:editId="6D8FF063">
                <wp:simplePos x="0" y="0"/>
                <wp:positionH relativeFrom="column">
                  <wp:posOffset>3342555</wp:posOffset>
                </wp:positionH>
                <wp:positionV relativeFrom="paragraph">
                  <wp:posOffset>165121</wp:posOffset>
                </wp:positionV>
                <wp:extent cx="284309" cy="299085"/>
                <wp:effectExtent l="38100" t="38100" r="20955" b="24765"/>
                <wp:wrapNone/>
                <wp:docPr id="76" name="Straight Arrow Connector 76"/>
                <wp:cNvGraphicFramePr/>
                <a:graphic xmlns:a="http://schemas.openxmlformats.org/drawingml/2006/main">
                  <a:graphicData uri="http://schemas.microsoft.com/office/word/2010/wordprocessingShape">
                    <wps:wsp>
                      <wps:cNvCnPr/>
                      <wps:spPr>
                        <a:xfrm flipH="1" flipV="1">
                          <a:off x="0" y="0"/>
                          <a:ext cx="284309" cy="299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C97203" id="Straight Arrow Connector 76" o:spid="_x0000_s1026" type="#_x0000_t32" style="position:absolute;margin-left:263.2pt;margin-top:13pt;width:22.4pt;height:23.55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" strokecolor="black [3213]" strokeweight=".5pt">
                <v:stroke endarrow="block" joinstyle="miter"/>
              </v:shape>
            </w:pict>
          </mc:Fallback>
        </mc:AlternateContent>
      </w:r>
      <w:r w:rsidR="000E663F" w:rsidRPr="00A74A75">
        <w:rPr>
          <w:rFonts w:ascii="Arial" w:hAnsi="Arial" w:cs="Arial"/>
          <w:sz w:val="24"/>
          <w:szCs w:val="24"/>
          <w:lang w:val="en-GB"/>
        </w:rPr>
        <w:t>TIC-</w:t>
      </w:r>
      <w:r>
        <w:rPr>
          <w:rFonts w:ascii="Arial" w:hAnsi="Arial" w:cs="Arial"/>
          <w:sz w:val="24"/>
          <w:szCs w:val="24"/>
          <w:lang w:val="en-GB"/>
        </w:rPr>
        <w:t>TYPE</w:t>
      </w:r>
      <w:r w:rsidR="000E663F" w:rsidRPr="00A74A75">
        <w:rPr>
          <w:rFonts w:ascii="Arial" w:hAnsi="Arial" w:cs="Arial"/>
          <w:sz w:val="24"/>
          <w:szCs w:val="24"/>
          <w:lang w:val="en-GB"/>
        </w:rPr>
        <w:t>-YY-XXX</w:t>
      </w:r>
    </w:p>
    <w:p w14:paraId="67941625" w14:textId="7FE38336" w:rsidR="000E663F" w:rsidRPr="00A74A75" w:rsidRDefault="0090227D" w:rsidP="000E663F">
      <w:pPr>
        <w:pStyle w:val="ListParagraph"/>
        <w:ind w:left="1211"/>
        <w:rPr>
          <w:rFonts w:ascii="Arial" w:hAnsi="Arial" w:cs="Arial"/>
          <w:b/>
          <w:sz w:val="24"/>
          <w:szCs w:val="24"/>
          <w:lang w:val="en-GB"/>
        </w:rPr>
      </w:pPr>
      <w:r w:rsidRPr="00A74A75">
        <w:rPr>
          <w:noProof/>
          <w:lang w:val="en-US"/>
        </w:rPr>
        <mc:AlternateContent>
          <mc:Choice Requires="wps">
            <w:drawing>
              <wp:anchor distT="0" distB="0" distL="114300" distR="114300" simplePos="0" relativeHeight="251768832" behindDoc="1" locked="0" layoutInCell="1" allowOverlap="1" wp14:anchorId="03D6BE16" wp14:editId="7F732969">
                <wp:simplePos x="0" y="0"/>
                <wp:positionH relativeFrom="column">
                  <wp:posOffset>3298874</wp:posOffset>
                </wp:positionH>
                <wp:positionV relativeFrom="paragraph">
                  <wp:posOffset>120162</wp:posOffset>
                </wp:positionV>
                <wp:extent cx="1357532" cy="520504"/>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357532" cy="520504"/>
                        </a:xfrm>
                        <a:prstGeom prst="rect">
                          <a:avLst/>
                        </a:prstGeom>
                        <a:solidFill>
                          <a:schemeClr val="lt1"/>
                        </a:solidFill>
                        <a:ln w="6350">
                          <a:noFill/>
                        </a:ln>
                      </wps:spPr>
                      <wps:txbx>
                        <w:txbxContent>
                          <w:p w14:paraId="12E249C6" w14:textId="31CCA27C" w:rsidR="00FC407E" w:rsidRPr="00A80B16" w:rsidRDefault="00FC407E" w:rsidP="000E663F">
                            <w:pPr>
                              <w:jc w:val="center"/>
                              <w:rPr>
                                <w:lang w:val="en-US"/>
                              </w:rPr>
                            </w:pPr>
                            <w:r>
                              <w:rPr>
                                <w:lang w:val="en-US"/>
                              </w:rPr>
                              <w:t>Running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6BE16" id="Text Box 80" o:spid="_x0000_s1040" type="#_x0000_t202" style="position:absolute;left:0;text-align:left;margin-left:259.75pt;margin-top:9.45pt;width:106.9pt;height:41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" fillcolor="white [3201]" stroked="f" strokeweight=".5pt">
                <v:textbox>
                  <w:txbxContent>
                    <w:p w14:paraId="12E249C6" w14:textId="31CCA27C" w:rsidR="00FC407E" w:rsidRPr="00A80B16" w:rsidRDefault="00FC407E" w:rsidP="000E663F">
                      <w:pPr>
                        <w:jc w:val="center"/>
                        <w:rPr>
                          <w:lang w:val="en-US"/>
                        </w:rPr>
                      </w:pPr>
                      <w:r>
                        <w:rPr>
                          <w:lang w:val="en-US"/>
                        </w:rPr>
                        <w:t>Running Number</w:t>
                      </w:r>
                    </w:p>
                  </w:txbxContent>
                </v:textbox>
              </v:shape>
            </w:pict>
          </mc:Fallback>
        </mc:AlternateContent>
      </w:r>
    </w:p>
    <w:p w14:paraId="737415F8" w14:textId="2EE9EEB3" w:rsidR="006939DD" w:rsidRPr="00A74A75" w:rsidRDefault="00C91D35" w:rsidP="000E663F">
      <w:pPr>
        <w:pStyle w:val="ListParagraph"/>
        <w:spacing w:after="120"/>
        <w:ind w:left="1208"/>
        <w:contextualSpacing w:val="0"/>
        <w:jc w:val="both"/>
        <w:rPr>
          <w:rFonts w:ascii="Arial" w:hAnsi="Arial" w:cs="Arial"/>
          <w:sz w:val="24"/>
          <w:szCs w:val="24"/>
          <w:lang w:val="en-GB"/>
        </w:rPr>
      </w:pPr>
      <w:r w:rsidRPr="00A74A75">
        <w:rPr>
          <w:noProof/>
          <w:lang w:val="en-US"/>
        </w:rPr>
        <mc:AlternateContent>
          <mc:Choice Requires="wps">
            <w:drawing>
              <wp:anchor distT="0" distB="0" distL="114300" distR="114300" simplePos="0" relativeHeight="251767808" behindDoc="1" locked="0" layoutInCell="1" allowOverlap="1" wp14:anchorId="21C605F4" wp14:editId="13BABB1A">
                <wp:simplePos x="0" y="0"/>
                <wp:positionH relativeFrom="column">
                  <wp:posOffset>2728595</wp:posOffset>
                </wp:positionH>
                <wp:positionV relativeFrom="paragraph">
                  <wp:posOffset>31750</wp:posOffset>
                </wp:positionV>
                <wp:extent cx="616585" cy="315045"/>
                <wp:effectExtent l="0" t="0" r="0" b="8890"/>
                <wp:wrapNone/>
                <wp:docPr id="79" name="Text Box 79"/>
                <wp:cNvGraphicFramePr/>
                <a:graphic xmlns:a="http://schemas.openxmlformats.org/drawingml/2006/main">
                  <a:graphicData uri="http://schemas.microsoft.com/office/word/2010/wordprocessingShape">
                    <wps:wsp>
                      <wps:cNvSpPr txBox="1"/>
                      <wps:spPr>
                        <a:xfrm>
                          <a:off x="0" y="0"/>
                          <a:ext cx="616585" cy="315045"/>
                        </a:xfrm>
                        <a:prstGeom prst="rect">
                          <a:avLst/>
                        </a:prstGeom>
                        <a:solidFill>
                          <a:schemeClr val="lt1"/>
                        </a:solidFill>
                        <a:ln w="6350">
                          <a:noFill/>
                        </a:ln>
                      </wps:spPr>
                      <wps:txbx>
                        <w:txbxContent>
                          <w:p w14:paraId="0E34F7D1" w14:textId="77777777" w:rsidR="00FC407E" w:rsidRPr="00A80B16" w:rsidRDefault="00FC407E" w:rsidP="000E663F">
                            <w:pPr>
                              <w:jc w:val="center"/>
                              <w:rPr>
                                <w:lang w:val="en-US"/>
                              </w:rPr>
                            </w:pPr>
                            <w:r>
                              <w:rPr>
                                <w:lang w:val="en-US"/>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605F4" id="Text Box 79" o:spid="_x0000_s1041" type="#_x0000_t202" style="position:absolute;left:0;text-align:left;margin-left:214.85pt;margin-top:2.5pt;width:48.55pt;height:24.8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" fillcolor="white [3201]" stroked="f" strokeweight=".5pt">
                <v:textbox>
                  <w:txbxContent>
                    <w:p w14:paraId="0E34F7D1" w14:textId="77777777" w:rsidR="00FC407E" w:rsidRPr="00A80B16" w:rsidRDefault="00FC407E" w:rsidP="000E663F">
                      <w:pPr>
                        <w:jc w:val="center"/>
                        <w:rPr>
                          <w:lang w:val="en-US"/>
                        </w:rPr>
                      </w:pPr>
                      <w:r>
                        <w:rPr>
                          <w:lang w:val="en-US"/>
                        </w:rPr>
                        <w:t>Year</w:t>
                      </w:r>
                    </w:p>
                  </w:txbxContent>
                </v:textbox>
              </v:shape>
            </w:pict>
          </mc:Fallback>
        </mc:AlternateContent>
      </w:r>
    </w:p>
    <w:bookmarkEnd w:id="2050"/>
    <w:p w14:paraId="075CEC4F" w14:textId="7715B4FB" w:rsidR="000E663F" w:rsidRPr="00A74A75" w:rsidRDefault="000E663F" w:rsidP="000E663F">
      <w:pPr>
        <w:pStyle w:val="ListParagraph"/>
        <w:spacing w:after="120"/>
        <w:ind w:left="1208"/>
        <w:contextualSpacing w:val="0"/>
        <w:jc w:val="both"/>
        <w:rPr>
          <w:rFonts w:ascii="Arial" w:hAnsi="Arial" w:cs="Arial"/>
          <w:sz w:val="24"/>
          <w:szCs w:val="24"/>
          <w:lang w:val="en-GB"/>
        </w:rPr>
      </w:pPr>
    </w:p>
    <w:p w14:paraId="61067E4F" w14:textId="6B69C8A1" w:rsidR="00837498" w:rsidRDefault="0047278D" w:rsidP="00FC1FDA">
      <w:pPr>
        <w:pStyle w:val="ListParagraph"/>
        <w:numPr>
          <w:ilvl w:val="0"/>
          <w:numId w:val="29"/>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 xml:space="preserve">Only Technical Service personnel that have been properly accessed and accepted as qualified </w:t>
      </w:r>
      <w:r w:rsidR="006C706E">
        <w:rPr>
          <w:rFonts w:ascii="Arial" w:hAnsi="Arial" w:cs="Arial"/>
          <w:sz w:val="24"/>
          <w:szCs w:val="24"/>
          <w:lang w:val="en-GB"/>
        </w:rPr>
        <w:t>per para. 0.8</w:t>
      </w:r>
      <w:r w:rsidRPr="00A74A75">
        <w:rPr>
          <w:rFonts w:ascii="Arial" w:hAnsi="Arial" w:cs="Arial"/>
          <w:sz w:val="24"/>
          <w:szCs w:val="24"/>
          <w:lang w:val="en-GB"/>
        </w:rPr>
        <w:t xml:space="preserve"> are </w:t>
      </w:r>
      <w:r w:rsidR="00837498" w:rsidRPr="00A74A75">
        <w:rPr>
          <w:rFonts w:ascii="Arial" w:hAnsi="Arial" w:cs="Arial"/>
          <w:sz w:val="24"/>
          <w:szCs w:val="24"/>
          <w:lang w:val="en-GB"/>
        </w:rPr>
        <w:t>authori</w:t>
      </w:r>
      <w:r w:rsidR="00176628">
        <w:rPr>
          <w:rFonts w:ascii="Arial" w:hAnsi="Arial" w:cs="Arial"/>
          <w:sz w:val="24"/>
          <w:szCs w:val="24"/>
          <w:lang w:val="en-GB"/>
        </w:rPr>
        <w:t>s</w:t>
      </w:r>
      <w:r w:rsidR="00837498" w:rsidRPr="00A74A75">
        <w:rPr>
          <w:rFonts w:ascii="Arial" w:hAnsi="Arial" w:cs="Arial"/>
          <w:sz w:val="24"/>
          <w:szCs w:val="24"/>
          <w:lang w:val="en-GB"/>
        </w:rPr>
        <w:t xml:space="preserve">ed </w:t>
      </w:r>
      <w:r w:rsidRPr="00A74A75">
        <w:rPr>
          <w:rFonts w:ascii="Arial" w:hAnsi="Arial" w:cs="Arial"/>
          <w:sz w:val="24"/>
          <w:szCs w:val="24"/>
          <w:lang w:val="en-GB"/>
        </w:rPr>
        <w:t>to sentence the TIC’s.</w:t>
      </w:r>
    </w:p>
    <w:p w14:paraId="35FC6292" w14:textId="7C9C589D" w:rsidR="00376366" w:rsidRPr="006A74F0" w:rsidRDefault="00376366">
      <w:pPr>
        <w:pStyle w:val="ListParagraph"/>
        <w:numPr>
          <w:ilvl w:val="0"/>
          <w:numId w:val="29"/>
        </w:numPr>
        <w:spacing w:line="276" w:lineRule="auto"/>
        <w:ind w:left="1208" w:hanging="357"/>
        <w:contextualSpacing w:val="0"/>
        <w:jc w:val="both"/>
        <w:rPr>
          <w:rFonts w:ascii="Arial" w:hAnsi="Arial" w:cs="Arial"/>
          <w:sz w:val="24"/>
          <w:szCs w:val="24"/>
          <w:lang w:val="en-GB"/>
        </w:rPr>
      </w:pPr>
      <w:r>
        <w:rPr>
          <w:rFonts w:ascii="Arial" w:hAnsi="Arial" w:cs="Arial"/>
          <w:sz w:val="24"/>
          <w:szCs w:val="24"/>
          <w:lang w:val="en-GB"/>
        </w:rPr>
        <w:t>The TIC shall be sentenced in accordance with the aircraft configuration. Related attachment to the TIC, such as log card, worksheet etc., shall be attached together for reference.</w:t>
      </w:r>
      <w:r w:rsidRPr="006A74F0">
        <w:rPr>
          <w:rFonts w:ascii="Arial" w:hAnsi="Arial" w:cs="Arial"/>
          <w:sz w:val="24"/>
          <w:szCs w:val="24"/>
          <w:lang w:val="en-GB"/>
        </w:rPr>
        <w:t xml:space="preserve"> </w:t>
      </w:r>
    </w:p>
    <w:p w14:paraId="34E2C704" w14:textId="41546D59" w:rsidR="00690E61" w:rsidRDefault="00046F83" w:rsidP="00FC1FDA">
      <w:pPr>
        <w:pStyle w:val="ListParagraph"/>
        <w:numPr>
          <w:ilvl w:val="0"/>
          <w:numId w:val="29"/>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The sentenced TIC will then go through CAM</w:t>
      </w:r>
      <w:r w:rsidR="00C91D35">
        <w:rPr>
          <w:rFonts w:ascii="Arial" w:hAnsi="Arial" w:cs="Arial"/>
          <w:sz w:val="24"/>
          <w:szCs w:val="24"/>
          <w:lang w:val="en-GB"/>
        </w:rPr>
        <w:t xml:space="preserve"> Manager</w:t>
      </w:r>
      <w:r w:rsidRPr="00A74A75">
        <w:rPr>
          <w:rFonts w:ascii="Arial" w:hAnsi="Arial" w:cs="Arial"/>
          <w:sz w:val="24"/>
          <w:szCs w:val="24"/>
          <w:lang w:val="en-GB"/>
        </w:rPr>
        <w:t xml:space="preserve"> or his/her delegate for verification </w:t>
      </w:r>
      <w:r w:rsidR="00C7118E" w:rsidRPr="00A74A75">
        <w:rPr>
          <w:rFonts w:ascii="Arial" w:hAnsi="Arial" w:cs="Arial"/>
          <w:sz w:val="24"/>
          <w:szCs w:val="24"/>
          <w:lang w:val="en-GB"/>
        </w:rPr>
        <w:t>and task delegatio</w:t>
      </w:r>
      <w:r w:rsidR="00A723DF" w:rsidRPr="00A74A75">
        <w:rPr>
          <w:rFonts w:ascii="Arial" w:hAnsi="Arial" w:cs="Arial"/>
          <w:sz w:val="24"/>
          <w:szCs w:val="24"/>
          <w:lang w:val="en-GB"/>
        </w:rPr>
        <w:t>n</w:t>
      </w:r>
      <w:ins w:id="2051" w:author="Deputy CAMM" w:date="2021-02-22T15:08:00Z">
        <w:r w:rsidR="007542F9">
          <w:rPr>
            <w:rFonts w:ascii="Arial" w:hAnsi="Arial" w:cs="Arial"/>
            <w:sz w:val="24"/>
            <w:szCs w:val="24"/>
            <w:lang w:val="en-GB"/>
          </w:rPr>
          <w:t xml:space="preserve"> to CAMO Planner</w:t>
        </w:r>
      </w:ins>
      <w:ins w:id="2052" w:author="Deputy CAMM" w:date="2021-02-18T11:04:00Z">
        <w:r w:rsidR="00690E61">
          <w:rPr>
            <w:rFonts w:ascii="Arial" w:hAnsi="Arial" w:cs="Arial"/>
            <w:sz w:val="24"/>
            <w:szCs w:val="24"/>
            <w:lang w:val="en-GB"/>
          </w:rPr>
          <w:t>.</w:t>
        </w:r>
      </w:ins>
      <w:r w:rsidR="00A723DF" w:rsidRPr="00A74A75">
        <w:rPr>
          <w:rFonts w:ascii="Arial" w:hAnsi="Arial" w:cs="Arial"/>
          <w:sz w:val="24"/>
          <w:szCs w:val="24"/>
          <w:lang w:val="en-GB"/>
        </w:rPr>
        <w:t xml:space="preserve"> </w:t>
      </w:r>
    </w:p>
    <w:p w14:paraId="2A6DC239" w14:textId="6DF04E28" w:rsidR="00690E61" w:rsidRDefault="00525AE2" w:rsidP="00FC1FDA">
      <w:pPr>
        <w:pStyle w:val="ListParagraph"/>
        <w:numPr>
          <w:ilvl w:val="0"/>
          <w:numId w:val="29"/>
        </w:numPr>
        <w:spacing w:line="276" w:lineRule="auto"/>
        <w:ind w:left="1208" w:hanging="357"/>
        <w:contextualSpacing w:val="0"/>
        <w:jc w:val="both"/>
        <w:rPr>
          <w:ins w:id="2053" w:author="Deputy CAMM" w:date="2021-02-18T11:06:00Z"/>
          <w:rFonts w:ascii="Arial" w:hAnsi="Arial" w:cs="Arial"/>
          <w:sz w:val="24"/>
          <w:szCs w:val="24"/>
          <w:lang w:val="en-GB"/>
        </w:rPr>
      </w:pPr>
      <w:r>
        <w:rPr>
          <w:rFonts w:ascii="Arial" w:hAnsi="Arial" w:cs="Arial"/>
          <w:sz w:val="24"/>
          <w:szCs w:val="24"/>
          <w:lang w:val="en-GB"/>
        </w:rPr>
        <w:t>CAMO</w:t>
      </w:r>
      <w:r w:rsidR="00A723DF" w:rsidRPr="00A74A75">
        <w:rPr>
          <w:rFonts w:ascii="Arial" w:hAnsi="Arial" w:cs="Arial"/>
          <w:sz w:val="24"/>
          <w:szCs w:val="24"/>
          <w:lang w:val="en-GB"/>
        </w:rPr>
        <w:t xml:space="preserve"> planner </w:t>
      </w:r>
      <w:r w:rsidR="00690E61">
        <w:rPr>
          <w:rFonts w:ascii="Arial" w:hAnsi="Arial" w:cs="Arial"/>
          <w:sz w:val="24"/>
          <w:szCs w:val="24"/>
          <w:lang w:val="en-GB"/>
        </w:rPr>
        <w:t>will</w:t>
      </w:r>
      <w:r w:rsidR="00A723DF" w:rsidRPr="00A74A75">
        <w:rPr>
          <w:rFonts w:ascii="Arial" w:hAnsi="Arial" w:cs="Arial"/>
          <w:sz w:val="24"/>
          <w:szCs w:val="24"/>
          <w:lang w:val="en-GB"/>
        </w:rPr>
        <w:t xml:space="preserve"> include</w:t>
      </w:r>
      <w:ins w:id="2054" w:author="Deputy CAMM" w:date="2021-02-18T11:05:00Z">
        <w:r w:rsidR="00690E61">
          <w:rPr>
            <w:rFonts w:ascii="Arial" w:hAnsi="Arial" w:cs="Arial"/>
            <w:sz w:val="24"/>
            <w:szCs w:val="24"/>
            <w:lang w:val="en-GB"/>
          </w:rPr>
          <w:t xml:space="preserve"> and update</w:t>
        </w:r>
      </w:ins>
      <w:r w:rsidR="00A723DF" w:rsidRPr="00A74A75">
        <w:rPr>
          <w:rFonts w:ascii="Arial" w:hAnsi="Arial" w:cs="Arial"/>
          <w:sz w:val="24"/>
          <w:szCs w:val="24"/>
          <w:lang w:val="en-GB"/>
        </w:rPr>
        <w:t xml:space="preserve"> the AD/SB inspection </w:t>
      </w:r>
      <w:ins w:id="2055" w:author="Deputy CAMM" w:date="2021-02-18T11:05:00Z">
        <w:r w:rsidR="00690E61">
          <w:rPr>
            <w:rFonts w:ascii="Arial" w:hAnsi="Arial" w:cs="Arial"/>
            <w:sz w:val="24"/>
            <w:szCs w:val="24"/>
            <w:lang w:val="en-GB"/>
          </w:rPr>
          <w:t>and s</w:t>
        </w:r>
      </w:ins>
      <w:ins w:id="2056" w:author="Deputy CAMM" w:date="2021-02-18T11:06:00Z">
        <w:r w:rsidR="00690E61">
          <w:rPr>
            <w:rFonts w:ascii="Arial" w:hAnsi="Arial" w:cs="Arial"/>
            <w:sz w:val="24"/>
            <w:szCs w:val="24"/>
            <w:lang w:val="en-GB"/>
          </w:rPr>
          <w:t xml:space="preserve">entencing </w:t>
        </w:r>
      </w:ins>
      <w:r w:rsidR="00A723DF" w:rsidRPr="00A74A75">
        <w:rPr>
          <w:rFonts w:ascii="Arial" w:hAnsi="Arial" w:cs="Arial"/>
          <w:sz w:val="24"/>
          <w:szCs w:val="24"/>
          <w:lang w:val="en-GB"/>
        </w:rPr>
        <w:t>in the AERONET</w:t>
      </w:r>
      <w:ins w:id="2057" w:author="Deputy CAMM" w:date="2021-02-18T11:06:00Z">
        <w:r w:rsidR="00690E61">
          <w:rPr>
            <w:rFonts w:ascii="Arial" w:hAnsi="Arial" w:cs="Arial"/>
            <w:sz w:val="24"/>
            <w:szCs w:val="24"/>
            <w:lang w:val="en-GB"/>
          </w:rPr>
          <w:t xml:space="preserve"> and monitor accordingly. </w:t>
        </w:r>
      </w:ins>
    </w:p>
    <w:p w14:paraId="3AEBFB33" w14:textId="15BDB058" w:rsidR="00A723DF" w:rsidRPr="00A74A75" w:rsidRDefault="00690E61" w:rsidP="00FC1FDA">
      <w:pPr>
        <w:pStyle w:val="ListParagraph"/>
        <w:numPr>
          <w:ilvl w:val="0"/>
          <w:numId w:val="29"/>
        </w:numPr>
        <w:spacing w:line="276" w:lineRule="auto"/>
        <w:ind w:left="1208" w:hanging="357"/>
        <w:contextualSpacing w:val="0"/>
        <w:jc w:val="both"/>
        <w:rPr>
          <w:rFonts w:ascii="Arial" w:hAnsi="Arial" w:cs="Arial"/>
          <w:sz w:val="24"/>
          <w:szCs w:val="24"/>
          <w:lang w:val="en-GB"/>
        </w:rPr>
      </w:pPr>
      <w:ins w:id="2058" w:author="Deputy CAMM" w:date="2021-02-18T11:06:00Z">
        <w:r>
          <w:rPr>
            <w:rFonts w:ascii="Arial" w:hAnsi="Arial" w:cs="Arial"/>
            <w:sz w:val="24"/>
            <w:szCs w:val="24"/>
            <w:lang w:val="en-GB"/>
          </w:rPr>
          <w:t>AMP Tempo</w:t>
        </w:r>
      </w:ins>
      <w:ins w:id="2059" w:author="Deputy CAMM" w:date="2021-02-18T11:07:00Z">
        <w:r>
          <w:rPr>
            <w:rFonts w:ascii="Arial" w:hAnsi="Arial" w:cs="Arial"/>
            <w:sz w:val="24"/>
            <w:szCs w:val="24"/>
            <w:lang w:val="en-GB"/>
          </w:rPr>
          <w:t xml:space="preserve">rary Revision shall be included into the AERONET for monitoring purpose to ensure that </w:t>
        </w:r>
      </w:ins>
      <w:ins w:id="2060" w:author="Deputy CAMM" w:date="2021-02-18T11:08:00Z">
        <w:r>
          <w:rPr>
            <w:rFonts w:ascii="Arial" w:hAnsi="Arial" w:cs="Arial"/>
            <w:sz w:val="24"/>
            <w:szCs w:val="24"/>
            <w:lang w:val="en-GB"/>
          </w:rPr>
          <w:t>all AMP with Temporary Revision has been submitted to CAAM for approval</w:t>
        </w:r>
      </w:ins>
      <w:ins w:id="2061" w:author="Deputy CAMM" w:date="2021-02-18T11:13:00Z">
        <w:r w:rsidR="00F045B1">
          <w:rPr>
            <w:rFonts w:ascii="Arial" w:hAnsi="Arial" w:cs="Arial"/>
            <w:sz w:val="24"/>
            <w:szCs w:val="24"/>
            <w:lang w:val="en-GB"/>
          </w:rPr>
          <w:t xml:space="preserve"> before </w:t>
        </w:r>
      </w:ins>
      <w:ins w:id="2062" w:author="Deputy CAMM" w:date="2021-02-18T11:14:00Z">
        <w:r w:rsidR="00F045B1">
          <w:rPr>
            <w:rFonts w:ascii="Arial" w:hAnsi="Arial" w:cs="Arial"/>
            <w:sz w:val="24"/>
            <w:szCs w:val="24"/>
            <w:lang w:val="en-GB"/>
          </w:rPr>
          <w:t>the Temporary Revision is due.</w:t>
        </w:r>
      </w:ins>
      <w:del w:id="2063" w:author="Deputy CAMM" w:date="2021-02-18T11:06:00Z">
        <w:r w:rsidR="00A723DF" w:rsidRPr="00A74A75" w:rsidDel="00690E61">
          <w:rPr>
            <w:rFonts w:ascii="Arial" w:hAnsi="Arial" w:cs="Arial"/>
            <w:sz w:val="24"/>
            <w:szCs w:val="24"/>
            <w:lang w:val="en-GB"/>
          </w:rPr>
          <w:delText>.</w:delText>
        </w:r>
      </w:del>
    </w:p>
    <w:p w14:paraId="48BE0796" w14:textId="3A525D41" w:rsidR="00A723DF" w:rsidRPr="00A74A75" w:rsidRDefault="00FE4D49" w:rsidP="00FC1FDA">
      <w:pPr>
        <w:pStyle w:val="ListParagraph"/>
        <w:numPr>
          <w:ilvl w:val="0"/>
          <w:numId w:val="29"/>
        </w:numPr>
        <w:ind w:left="1208" w:hanging="357"/>
        <w:contextualSpacing w:val="0"/>
        <w:jc w:val="both"/>
        <w:rPr>
          <w:rFonts w:ascii="Arial" w:hAnsi="Arial" w:cs="Arial"/>
          <w:sz w:val="24"/>
          <w:szCs w:val="24"/>
          <w:lang w:val="en-GB"/>
        </w:rPr>
      </w:pPr>
      <w:r w:rsidRPr="00A74A75">
        <w:rPr>
          <w:rFonts w:ascii="Arial" w:hAnsi="Arial" w:cs="Arial"/>
          <w:sz w:val="24"/>
          <w:szCs w:val="24"/>
          <w:lang w:val="en-GB"/>
        </w:rPr>
        <w:t>After maintenance planner have updated the AERONET, the form will once again go through CAM</w:t>
      </w:r>
      <w:r w:rsidR="00C91D35">
        <w:rPr>
          <w:rFonts w:ascii="Arial" w:hAnsi="Arial" w:cs="Arial"/>
          <w:sz w:val="24"/>
          <w:szCs w:val="24"/>
          <w:lang w:val="en-GB"/>
        </w:rPr>
        <w:t xml:space="preserve"> Manager</w:t>
      </w:r>
      <w:r w:rsidRPr="00A74A75">
        <w:rPr>
          <w:rFonts w:ascii="Arial" w:hAnsi="Arial" w:cs="Arial"/>
          <w:sz w:val="24"/>
          <w:szCs w:val="24"/>
          <w:lang w:val="en-GB"/>
        </w:rPr>
        <w:t xml:space="preserve"> or his/her delegate for compliance verification.</w:t>
      </w:r>
    </w:p>
    <w:p w14:paraId="59375422" w14:textId="7383B60B" w:rsidR="00FE4D49" w:rsidRPr="00A74A75" w:rsidRDefault="00FE4D49" w:rsidP="00FC1FDA">
      <w:pPr>
        <w:pStyle w:val="ListParagraph"/>
        <w:numPr>
          <w:ilvl w:val="0"/>
          <w:numId w:val="29"/>
        </w:numPr>
        <w:ind w:left="1208" w:hanging="357"/>
        <w:contextualSpacing w:val="0"/>
        <w:jc w:val="both"/>
        <w:rPr>
          <w:rFonts w:ascii="Arial" w:hAnsi="Arial" w:cs="Arial"/>
          <w:sz w:val="24"/>
          <w:szCs w:val="24"/>
          <w:lang w:val="en-GB"/>
        </w:rPr>
      </w:pPr>
      <w:r w:rsidRPr="00A74A75">
        <w:rPr>
          <w:rFonts w:ascii="Arial" w:hAnsi="Arial" w:cs="Arial"/>
          <w:sz w:val="24"/>
          <w:szCs w:val="24"/>
          <w:lang w:val="en-GB"/>
        </w:rPr>
        <w:t>The completed TIC form will need to return to Tech Pub for filing purposes.</w:t>
      </w:r>
    </w:p>
    <w:p w14:paraId="1EEBB13E" w14:textId="32ED2F3D" w:rsidR="00F037D7" w:rsidRPr="00A74A75" w:rsidRDefault="00F037D7" w:rsidP="00F037D7">
      <w:pPr>
        <w:spacing w:after="120"/>
        <w:jc w:val="both"/>
        <w:rPr>
          <w:rFonts w:ascii="Arial" w:hAnsi="Arial" w:cs="Arial"/>
          <w:sz w:val="24"/>
          <w:szCs w:val="24"/>
          <w:lang w:val="en-GB"/>
        </w:rPr>
      </w:pPr>
    </w:p>
    <w:p w14:paraId="5039F4AD" w14:textId="5A6C6F8E" w:rsidR="00F037D7" w:rsidRPr="00A74A75" w:rsidRDefault="00F037D7" w:rsidP="00F037D7">
      <w:pPr>
        <w:spacing w:after="120"/>
        <w:jc w:val="both"/>
        <w:rPr>
          <w:rFonts w:ascii="Arial" w:hAnsi="Arial" w:cs="Arial"/>
          <w:sz w:val="24"/>
          <w:szCs w:val="24"/>
          <w:lang w:val="en-GB"/>
        </w:rPr>
      </w:pPr>
    </w:p>
    <w:p w14:paraId="212A3370" w14:textId="77777777" w:rsidR="00022C06" w:rsidRPr="00A74A75" w:rsidRDefault="00022C06" w:rsidP="00F037D7">
      <w:pPr>
        <w:spacing w:after="120"/>
        <w:jc w:val="both"/>
        <w:rPr>
          <w:rFonts w:ascii="Arial" w:hAnsi="Arial" w:cs="Arial"/>
          <w:sz w:val="24"/>
          <w:szCs w:val="24"/>
          <w:lang w:val="en-GB"/>
        </w:rPr>
        <w:sectPr w:rsidR="00022C06" w:rsidRPr="00A74A75" w:rsidSect="00672157">
          <w:headerReference w:type="first" r:id="rId165"/>
          <w:footerReference w:type="first" r:id="rId166"/>
          <w:pgSz w:w="11906" w:h="16838"/>
          <w:pgMar w:top="1440" w:right="1440" w:bottom="1440" w:left="1440" w:header="708" w:footer="708" w:gutter="0"/>
          <w:cols w:space="708"/>
          <w:titlePg/>
          <w:docGrid w:linePitch="360"/>
        </w:sectPr>
      </w:pPr>
    </w:p>
    <w:p w14:paraId="21FAF47C" w14:textId="363CFEBE" w:rsidR="00230E22" w:rsidRPr="00A74A75" w:rsidRDefault="00022C06" w:rsidP="00FC1FDA">
      <w:pPr>
        <w:pStyle w:val="ListParagraph"/>
        <w:numPr>
          <w:ilvl w:val="1"/>
          <w:numId w:val="24"/>
        </w:numPr>
        <w:spacing w:after="240"/>
        <w:ind w:left="851" w:hanging="851"/>
        <w:contextualSpacing w:val="0"/>
        <w:outlineLvl w:val="1"/>
        <w:rPr>
          <w:rFonts w:ascii="Arial" w:hAnsi="Arial" w:cs="Arial"/>
          <w:b/>
          <w:sz w:val="24"/>
          <w:szCs w:val="24"/>
          <w:lang w:val="en-GB"/>
        </w:rPr>
      </w:pPr>
      <w:bookmarkStart w:id="2068" w:name="_Toc67386806"/>
      <w:r w:rsidRPr="00A74A75">
        <w:rPr>
          <w:rFonts w:ascii="Arial" w:hAnsi="Arial" w:cs="Arial"/>
          <w:b/>
          <w:sz w:val="24"/>
          <w:szCs w:val="24"/>
          <w:lang w:val="en-GB"/>
        </w:rPr>
        <w:lastRenderedPageBreak/>
        <w:t>FLIGHT TEST SCHEDULE</w:t>
      </w:r>
      <w:bookmarkEnd w:id="2068"/>
    </w:p>
    <w:p w14:paraId="5D05896D" w14:textId="51DD3CFD" w:rsidR="00D327D2" w:rsidRPr="00A74A75" w:rsidRDefault="00292727" w:rsidP="00FC1FDA">
      <w:pPr>
        <w:pStyle w:val="ListParagraph"/>
        <w:numPr>
          <w:ilvl w:val="0"/>
          <w:numId w:val="35"/>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The purpose of the airworthiness flight test is to ensure that the aircraft’s flight characteristics and its functioning in flight do not differ significantly from the normal characteristics for the type and to check the flight performance against the appropriate sections of the flight manual.</w:t>
      </w:r>
    </w:p>
    <w:p w14:paraId="5D9964EB" w14:textId="67666124" w:rsidR="00292727" w:rsidRPr="00A74A75" w:rsidRDefault="00292727" w:rsidP="00FC1FDA">
      <w:pPr>
        <w:pStyle w:val="ListParagraph"/>
        <w:numPr>
          <w:ilvl w:val="0"/>
          <w:numId w:val="35"/>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Additionally, maintenance flight test</w:t>
      </w:r>
      <w:r w:rsidR="001703CC" w:rsidRPr="00A74A75">
        <w:rPr>
          <w:rFonts w:ascii="Arial" w:hAnsi="Arial" w:cs="Arial"/>
          <w:sz w:val="24"/>
          <w:szCs w:val="24"/>
          <w:lang w:val="en-GB"/>
        </w:rPr>
        <w:t xml:space="preserve"> </w:t>
      </w:r>
      <w:r w:rsidRPr="00A74A75">
        <w:rPr>
          <w:rFonts w:ascii="Arial" w:hAnsi="Arial" w:cs="Arial"/>
          <w:sz w:val="24"/>
          <w:szCs w:val="24"/>
          <w:lang w:val="en-GB"/>
        </w:rPr>
        <w:t>may be carried out following a maintenance activity on an aircraft to provide reassurance of performance o</w:t>
      </w:r>
      <w:r w:rsidR="001703CC" w:rsidRPr="00A74A75">
        <w:rPr>
          <w:rFonts w:ascii="Arial" w:hAnsi="Arial" w:cs="Arial"/>
          <w:sz w:val="24"/>
          <w:szCs w:val="24"/>
          <w:lang w:val="en-GB"/>
        </w:rPr>
        <w:t>r</w:t>
      </w:r>
      <w:r w:rsidRPr="00A74A75">
        <w:rPr>
          <w:rFonts w:ascii="Arial" w:hAnsi="Arial" w:cs="Arial"/>
          <w:sz w:val="24"/>
          <w:szCs w:val="24"/>
          <w:lang w:val="en-GB"/>
        </w:rPr>
        <w:t xml:space="preserve"> establish the correct functioning of a system that cannot be fully establish during ground checks.</w:t>
      </w:r>
    </w:p>
    <w:p w14:paraId="6D4381F3" w14:textId="177C2F7E" w:rsidR="00292727" w:rsidRPr="00A74A75" w:rsidRDefault="00E279E1" w:rsidP="00FC1FDA">
      <w:pPr>
        <w:pStyle w:val="ListParagraph"/>
        <w:numPr>
          <w:ilvl w:val="0"/>
          <w:numId w:val="35"/>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Both of t</w:t>
      </w:r>
      <w:r w:rsidR="00FE5688" w:rsidRPr="00A74A75">
        <w:rPr>
          <w:rFonts w:ascii="Arial" w:hAnsi="Arial" w:cs="Arial"/>
          <w:sz w:val="24"/>
          <w:szCs w:val="24"/>
          <w:lang w:val="en-GB"/>
        </w:rPr>
        <w:t>hese flight tests</w:t>
      </w:r>
      <w:r w:rsidR="00DB21D6" w:rsidRPr="00A74A75">
        <w:rPr>
          <w:rFonts w:ascii="Arial" w:hAnsi="Arial" w:cs="Arial"/>
          <w:sz w:val="24"/>
          <w:szCs w:val="24"/>
          <w:lang w:val="en-GB"/>
        </w:rPr>
        <w:t xml:space="preserve"> </w:t>
      </w:r>
      <w:r w:rsidR="00FE5688" w:rsidRPr="00A74A75">
        <w:rPr>
          <w:rFonts w:ascii="Arial" w:hAnsi="Arial" w:cs="Arial"/>
          <w:sz w:val="24"/>
          <w:szCs w:val="24"/>
          <w:lang w:val="en-GB"/>
        </w:rPr>
        <w:t>must only be conducted in accordance with the schedules that had been</w:t>
      </w:r>
      <w:r w:rsidR="00DB21D6" w:rsidRPr="00A74A75">
        <w:rPr>
          <w:rFonts w:ascii="Arial" w:hAnsi="Arial" w:cs="Arial"/>
          <w:sz w:val="24"/>
          <w:szCs w:val="24"/>
          <w:lang w:val="en-GB"/>
        </w:rPr>
        <w:t xml:space="preserve"> prepared by Technical Service and approved by CAAM or internally approved by </w:t>
      </w:r>
      <w:r w:rsidR="00B94BBC" w:rsidRPr="00A74A75">
        <w:rPr>
          <w:rFonts w:ascii="Arial" w:hAnsi="Arial" w:cs="Arial"/>
          <w:sz w:val="24"/>
          <w:szCs w:val="24"/>
          <w:lang w:val="en-GB"/>
        </w:rPr>
        <w:t>QAM</w:t>
      </w:r>
      <w:r w:rsidR="00DB21D6" w:rsidRPr="00A74A75">
        <w:rPr>
          <w:rFonts w:ascii="Arial" w:hAnsi="Arial" w:cs="Arial"/>
          <w:sz w:val="24"/>
          <w:szCs w:val="24"/>
          <w:lang w:val="en-GB"/>
        </w:rPr>
        <w:t xml:space="preserve"> as applicable.</w:t>
      </w:r>
    </w:p>
    <w:p w14:paraId="182EB450" w14:textId="72DA0C19" w:rsidR="00D327D2" w:rsidRPr="00A74A75" w:rsidRDefault="00D327D2" w:rsidP="00FC1FDA">
      <w:pPr>
        <w:pStyle w:val="ListParagraph"/>
        <w:numPr>
          <w:ilvl w:val="2"/>
          <w:numId w:val="24"/>
        </w:numPr>
        <w:spacing w:before="240" w:after="240"/>
        <w:ind w:left="851" w:hanging="851"/>
        <w:contextualSpacing w:val="0"/>
        <w:outlineLvl w:val="2"/>
        <w:rPr>
          <w:rFonts w:ascii="Arial" w:hAnsi="Arial" w:cs="Arial"/>
          <w:b/>
          <w:sz w:val="24"/>
          <w:szCs w:val="24"/>
          <w:lang w:val="en-GB"/>
        </w:rPr>
      </w:pPr>
      <w:bookmarkStart w:id="2069" w:name="_Toc67386807"/>
      <w:r w:rsidRPr="00A74A75">
        <w:rPr>
          <w:rFonts w:ascii="Arial" w:hAnsi="Arial" w:cs="Arial"/>
          <w:b/>
          <w:sz w:val="24"/>
          <w:szCs w:val="24"/>
          <w:lang w:val="en-GB"/>
        </w:rPr>
        <w:t>AIRWORTHINESS FLIGHT TEST SCHEDULE</w:t>
      </w:r>
      <w:r w:rsidR="001703CC" w:rsidRPr="00A74A75">
        <w:rPr>
          <w:rFonts w:ascii="Arial" w:hAnsi="Arial" w:cs="Arial"/>
          <w:b/>
          <w:sz w:val="24"/>
          <w:szCs w:val="24"/>
          <w:lang w:val="en-GB"/>
        </w:rPr>
        <w:t xml:space="preserve"> (AFTS)</w:t>
      </w:r>
      <w:bookmarkEnd w:id="2069"/>
    </w:p>
    <w:p w14:paraId="320F1644" w14:textId="1731EB9E" w:rsidR="00FE5688" w:rsidRPr="00A74A75" w:rsidRDefault="00793F79" w:rsidP="00FC1FDA">
      <w:pPr>
        <w:pStyle w:val="ListParagraph"/>
        <w:numPr>
          <w:ilvl w:val="0"/>
          <w:numId w:val="37"/>
        </w:numPr>
        <w:ind w:left="1208" w:hanging="357"/>
        <w:contextualSpacing w:val="0"/>
        <w:rPr>
          <w:rFonts w:ascii="Arial" w:hAnsi="Arial" w:cs="Arial"/>
          <w:sz w:val="24"/>
          <w:szCs w:val="24"/>
          <w:lang w:val="en-GB"/>
        </w:rPr>
      </w:pPr>
      <w:bookmarkStart w:id="2070" w:name="_Hlk527452280"/>
      <w:r w:rsidRPr="00A74A75">
        <w:rPr>
          <w:rFonts w:ascii="Arial" w:hAnsi="Arial" w:cs="Arial"/>
          <w:sz w:val="24"/>
          <w:szCs w:val="24"/>
          <w:lang w:val="en-GB"/>
        </w:rPr>
        <w:t>The scope of the Airworthiness Flight Test shall include:</w:t>
      </w:r>
    </w:p>
    <w:p w14:paraId="7128B874" w14:textId="69AD181D" w:rsidR="00793F79" w:rsidRPr="00A74A75" w:rsidRDefault="00793F79" w:rsidP="00FC1FDA">
      <w:pPr>
        <w:pStyle w:val="ListParagraph"/>
        <w:numPr>
          <w:ilvl w:val="1"/>
          <w:numId w:val="37"/>
        </w:numPr>
        <w:ind w:left="1928" w:hanging="357"/>
        <w:contextualSpacing w:val="0"/>
        <w:rPr>
          <w:rFonts w:ascii="Arial" w:hAnsi="Arial" w:cs="Arial"/>
          <w:sz w:val="24"/>
          <w:szCs w:val="24"/>
          <w:lang w:val="en-GB"/>
        </w:rPr>
      </w:pPr>
      <w:r w:rsidRPr="00A74A75">
        <w:rPr>
          <w:rFonts w:ascii="Arial" w:hAnsi="Arial" w:cs="Arial"/>
          <w:sz w:val="24"/>
          <w:szCs w:val="24"/>
          <w:lang w:val="en-GB"/>
        </w:rPr>
        <w:t>Aircraft Performance</w:t>
      </w:r>
    </w:p>
    <w:p w14:paraId="3A261D1C" w14:textId="267E5518" w:rsidR="00793F79" w:rsidRPr="00A74A75" w:rsidRDefault="00793F79" w:rsidP="00FC1FDA">
      <w:pPr>
        <w:pStyle w:val="ListParagraph"/>
        <w:ind w:left="1933"/>
        <w:contextualSpacing w:val="0"/>
        <w:jc w:val="both"/>
        <w:rPr>
          <w:rFonts w:ascii="Arial" w:hAnsi="Arial" w:cs="Arial"/>
          <w:sz w:val="24"/>
          <w:szCs w:val="24"/>
          <w:lang w:val="en-GB"/>
        </w:rPr>
      </w:pPr>
      <w:r w:rsidRPr="00A74A75">
        <w:rPr>
          <w:rFonts w:ascii="Arial" w:hAnsi="Arial" w:cs="Arial"/>
          <w:sz w:val="24"/>
          <w:szCs w:val="24"/>
          <w:lang w:val="en-GB"/>
        </w:rPr>
        <w:t xml:space="preserve">The aircraft’s performance </w:t>
      </w:r>
      <w:bookmarkEnd w:id="2070"/>
      <w:r w:rsidRPr="00A74A75">
        <w:rPr>
          <w:rFonts w:ascii="Arial" w:hAnsi="Arial" w:cs="Arial"/>
          <w:sz w:val="24"/>
          <w:szCs w:val="24"/>
          <w:lang w:val="en-GB"/>
        </w:rPr>
        <w:t>must meet with the scheduled performance contained within the Rotorcraft Flight Manual (RFM). The performance should not have significantly degraded since the last flight test and any measured degradation shall be accounted for.</w:t>
      </w:r>
    </w:p>
    <w:p w14:paraId="626F0312" w14:textId="227368E2" w:rsidR="00793F79" w:rsidRPr="00A74A75" w:rsidRDefault="00793F79" w:rsidP="00FC1FDA">
      <w:pPr>
        <w:pStyle w:val="ListParagraph"/>
        <w:numPr>
          <w:ilvl w:val="1"/>
          <w:numId w:val="37"/>
        </w:numPr>
        <w:ind w:left="1928" w:hanging="357"/>
        <w:contextualSpacing w:val="0"/>
        <w:jc w:val="both"/>
        <w:rPr>
          <w:rFonts w:ascii="Arial" w:hAnsi="Arial" w:cs="Arial"/>
          <w:sz w:val="24"/>
          <w:szCs w:val="24"/>
          <w:lang w:val="en-GB"/>
        </w:rPr>
      </w:pPr>
      <w:r w:rsidRPr="00A74A75">
        <w:rPr>
          <w:rFonts w:ascii="Arial" w:hAnsi="Arial" w:cs="Arial"/>
          <w:sz w:val="24"/>
          <w:szCs w:val="24"/>
          <w:lang w:val="en-GB"/>
        </w:rPr>
        <w:t>Handling Qualities</w:t>
      </w:r>
    </w:p>
    <w:p w14:paraId="237E3688" w14:textId="21E1D881" w:rsidR="00793F79" w:rsidRPr="00A74A75" w:rsidRDefault="00793F79" w:rsidP="00FC1FDA">
      <w:pPr>
        <w:pStyle w:val="ListParagraph"/>
        <w:ind w:left="1933"/>
        <w:contextualSpacing w:val="0"/>
        <w:jc w:val="both"/>
        <w:rPr>
          <w:rFonts w:ascii="Arial" w:hAnsi="Arial" w:cs="Arial"/>
          <w:sz w:val="24"/>
          <w:szCs w:val="24"/>
          <w:lang w:val="en-GB"/>
        </w:rPr>
      </w:pPr>
      <w:r w:rsidRPr="00A74A75">
        <w:rPr>
          <w:rFonts w:ascii="Arial" w:hAnsi="Arial" w:cs="Arial"/>
          <w:sz w:val="24"/>
          <w:szCs w:val="24"/>
          <w:lang w:val="en-GB"/>
        </w:rPr>
        <w:t>The aircraft should handle/fly as intended. Stall characteristics should be benign or normal for the type.</w:t>
      </w:r>
    </w:p>
    <w:p w14:paraId="703B867B" w14:textId="76120056" w:rsidR="00793F79" w:rsidRPr="00A74A75" w:rsidRDefault="00793F79" w:rsidP="00FC1FDA">
      <w:pPr>
        <w:pStyle w:val="ListParagraph"/>
        <w:numPr>
          <w:ilvl w:val="1"/>
          <w:numId w:val="37"/>
        </w:numPr>
        <w:ind w:left="1928" w:hanging="357"/>
        <w:contextualSpacing w:val="0"/>
        <w:jc w:val="both"/>
        <w:rPr>
          <w:rFonts w:ascii="Arial" w:hAnsi="Arial" w:cs="Arial"/>
          <w:sz w:val="24"/>
          <w:szCs w:val="24"/>
          <w:lang w:val="en-GB"/>
        </w:rPr>
      </w:pPr>
      <w:r w:rsidRPr="00A74A75">
        <w:rPr>
          <w:rFonts w:ascii="Arial" w:hAnsi="Arial" w:cs="Arial"/>
          <w:sz w:val="24"/>
          <w:szCs w:val="24"/>
          <w:lang w:val="en-GB"/>
        </w:rPr>
        <w:t>Systems</w:t>
      </w:r>
    </w:p>
    <w:p w14:paraId="2BA3DD4D" w14:textId="7085C68A" w:rsidR="00793F79" w:rsidRPr="00A74A75" w:rsidRDefault="00793F79" w:rsidP="00FC1FDA">
      <w:pPr>
        <w:pStyle w:val="ListParagraph"/>
        <w:ind w:left="1933"/>
        <w:contextualSpacing w:val="0"/>
        <w:jc w:val="both"/>
        <w:rPr>
          <w:rFonts w:ascii="Arial" w:hAnsi="Arial" w:cs="Arial"/>
          <w:sz w:val="24"/>
          <w:szCs w:val="24"/>
          <w:lang w:val="en-GB"/>
        </w:rPr>
      </w:pPr>
      <w:r w:rsidRPr="00A74A75">
        <w:rPr>
          <w:rFonts w:ascii="Arial" w:hAnsi="Arial" w:cs="Arial"/>
          <w:sz w:val="24"/>
          <w:szCs w:val="24"/>
          <w:lang w:val="en-GB"/>
        </w:rPr>
        <w:t>All aircraft systems should be serviceable and fit for purpose</w:t>
      </w:r>
      <w:r w:rsidR="002776EE" w:rsidRPr="00A74A75">
        <w:rPr>
          <w:rFonts w:ascii="Arial" w:hAnsi="Arial" w:cs="Arial"/>
          <w:sz w:val="24"/>
          <w:szCs w:val="24"/>
          <w:lang w:val="en-GB"/>
        </w:rPr>
        <w:t xml:space="preserve"> or, if permissible, clearly labelled as inoperative. Autopilots and Flight Control Systems should be comprehensively tested to ensure the perform as intended with degraded modes assessed where possible.</w:t>
      </w:r>
    </w:p>
    <w:p w14:paraId="0ED3CA6F" w14:textId="72A217DD" w:rsidR="000A2BC3" w:rsidRPr="00A74A75" w:rsidRDefault="000A2BC3" w:rsidP="00FC1FDA">
      <w:pPr>
        <w:pStyle w:val="ListParagraph"/>
        <w:numPr>
          <w:ilvl w:val="0"/>
          <w:numId w:val="37"/>
        </w:numPr>
        <w:ind w:left="1208" w:hanging="357"/>
        <w:contextualSpacing w:val="0"/>
        <w:jc w:val="both"/>
        <w:rPr>
          <w:rFonts w:ascii="Arial" w:hAnsi="Arial" w:cs="Arial"/>
          <w:sz w:val="24"/>
          <w:szCs w:val="24"/>
          <w:lang w:val="en-GB"/>
        </w:rPr>
      </w:pPr>
      <w:r w:rsidRPr="00A74A75">
        <w:rPr>
          <w:rFonts w:ascii="Arial" w:hAnsi="Arial" w:cs="Arial"/>
          <w:sz w:val="24"/>
          <w:szCs w:val="24"/>
          <w:lang w:val="en-GB"/>
        </w:rPr>
        <w:t>The AFTS shall have the following reference number:</w:t>
      </w:r>
    </w:p>
    <w:bookmarkStart w:id="2071" w:name="_Hlk528234309"/>
    <w:p w14:paraId="2C7D1533" w14:textId="3A4F5F30" w:rsidR="000A2BC3" w:rsidRPr="00A74A75" w:rsidRDefault="00057978" w:rsidP="00FC1FDA">
      <w:pPr>
        <w:spacing w:before="120" w:after="480"/>
        <w:jc w:val="center"/>
        <w:rPr>
          <w:rFonts w:ascii="Arial" w:hAnsi="Arial" w:cs="Arial"/>
          <w:sz w:val="24"/>
          <w:szCs w:val="24"/>
          <w:lang w:val="en-GB"/>
        </w:rPr>
      </w:pPr>
      <w:r w:rsidRPr="00A74A75">
        <w:rPr>
          <w:noProof/>
          <w:lang w:val="en-US"/>
        </w:rPr>
        <mc:AlternateContent>
          <mc:Choice Requires="wps">
            <w:drawing>
              <wp:anchor distT="0" distB="0" distL="114300" distR="114300" simplePos="0" relativeHeight="251843584" behindDoc="0" locked="0" layoutInCell="1" allowOverlap="1" wp14:anchorId="12038E21" wp14:editId="2C61A384">
                <wp:simplePos x="0" y="0"/>
                <wp:positionH relativeFrom="column">
                  <wp:posOffset>3207327</wp:posOffset>
                </wp:positionH>
                <wp:positionV relativeFrom="paragraph">
                  <wp:posOffset>152689</wp:posOffset>
                </wp:positionV>
                <wp:extent cx="0" cy="145472"/>
                <wp:effectExtent l="76200" t="38100" r="57150" b="26035"/>
                <wp:wrapNone/>
                <wp:docPr id="89" name="Straight Arrow Connector 89"/>
                <wp:cNvGraphicFramePr/>
                <a:graphic xmlns:a="http://schemas.openxmlformats.org/drawingml/2006/main">
                  <a:graphicData uri="http://schemas.microsoft.com/office/word/2010/wordprocessingShape">
                    <wps:wsp>
                      <wps:cNvCnPr/>
                      <wps:spPr>
                        <a:xfrm flipV="1">
                          <a:off x="0" y="0"/>
                          <a:ext cx="0" cy="1454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48692C" id="Straight Arrow Connector 89" o:spid="_x0000_s1026" type="#_x0000_t32" style="position:absolute;margin-left:252.55pt;margin-top:12pt;width:0;height:11.45pt;flip:y;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" strokecolor="black [3213]" strokeweight=".5pt">
                <v:stroke endarrow="block" joinstyle="miter"/>
              </v:shape>
            </w:pict>
          </mc:Fallback>
        </mc:AlternateContent>
      </w:r>
      <w:r w:rsidR="00EF0E1A" w:rsidRPr="00A74A75">
        <w:rPr>
          <w:noProof/>
          <w:lang w:val="en-US"/>
        </w:rPr>
        <mc:AlternateContent>
          <mc:Choice Requires="wps">
            <w:drawing>
              <wp:anchor distT="0" distB="0" distL="114300" distR="114300" simplePos="0" relativeHeight="251794432" behindDoc="1" locked="0" layoutInCell="1" allowOverlap="1" wp14:anchorId="7CE9EB12" wp14:editId="38CAC7A2">
                <wp:simplePos x="0" y="0"/>
                <wp:positionH relativeFrom="column">
                  <wp:posOffset>2777837</wp:posOffset>
                </wp:positionH>
                <wp:positionV relativeFrom="paragraph">
                  <wp:posOffset>221499</wp:posOffset>
                </wp:positionV>
                <wp:extent cx="922789" cy="242454"/>
                <wp:effectExtent l="0" t="0" r="0" b="5715"/>
                <wp:wrapNone/>
                <wp:docPr id="55" name="Text Box 55"/>
                <wp:cNvGraphicFramePr/>
                <a:graphic xmlns:a="http://schemas.openxmlformats.org/drawingml/2006/main">
                  <a:graphicData uri="http://schemas.microsoft.com/office/word/2010/wordprocessingShape">
                    <wps:wsp>
                      <wps:cNvSpPr txBox="1"/>
                      <wps:spPr>
                        <a:xfrm>
                          <a:off x="0" y="0"/>
                          <a:ext cx="922789" cy="242454"/>
                        </a:xfrm>
                        <a:prstGeom prst="rect">
                          <a:avLst/>
                        </a:prstGeom>
                        <a:solidFill>
                          <a:schemeClr val="lt1"/>
                        </a:solidFill>
                        <a:ln w="6350">
                          <a:noFill/>
                        </a:ln>
                      </wps:spPr>
                      <wps:txbx>
                        <w:txbxContent>
                          <w:p w14:paraId="78C158EB" w14:textId="7F9DA1A3" w:rsidR="00FC407E" w:rsidRPr="00A80B16" w:rsidRDefault="00FC407E" w:rsidP="000A2BC3">
                            <w:pPr>
                              <w:jc w:val="center"/>
                              <w:rPr>
                                <w:lang w:val="en-US"/>
                              </w:rPr>
                            </w:pPr>
                            <w:r>
                              <w:rPr>
                                <w:lang w:val="en-US"/>
                              </w:rPr>
                              <w:t>Aircraft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9EB12" id="Text Box 55" o:spid="_x0000_s1042" type="#_x0000_t202" style="position:absolute;left:0;text-align:left;margin-left:218.75pt;margin-top:17.45pt;width:72.65pt;height:19.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" fillcolor="white [3201]" stroked="f" strokeweight=".5pt">
                <v:textbox>
                  <w:txbxContent>
                    <w:p w14:paraId="78C158EB" w14:textId="7F9DA1A3" w:rsidR="00FC407E" w:rsidRPr="00A80B16" w:rsidRDefault="00FC407E" w:rsidP="000A2BC3">
                      <w:pPr>
                        <w:jc w:val="center"/>
                        <w:rPr>
                          <w:lang w:val="en-US"/>
                        </w:rPr>
                      </w:pPr>
                      <w:r>
                        <w:rPr>
                          <w:lang w:val="en-US"/>
                        </w:rPr>
                        <w:t>Aircraft Type</w:t>
                      </w:r>
                    </w:p>
                  </w:txbxContent>
                </v:textbox>
              </v:shape>
            </w:pict>
          </mc:Fallback>
        </mc:AlternateContent>
      </w:r>
      <w:r w:rsidR="000A2BC3" w:rsidRPr="00A74A75">
        <w:rPr>
          <w:rFonts w:ascii="Arial" w:hAnsi="Arial" w:cs="Arial"/>
          <w:sz w:val="24"/>
          <w:szCs w:val="24"/>
          <w:lang w:val="en-GB"/>
        </w:rPr>
        <w:t>GAM/CAMO/AC TYPE/AFTS</w:t>
      </w:r>
    </w:p>
    <w:bookmarkEnd w:id="2071"/>
    <w:p w14:paraId="3C432FF1" w14:textId="40C01093" w:rsidR="002776EE" w:rsidRPr="00A74A75" w:rsidRDefault="002776EE" w:rsidP="00FC1FDA">
      <w:pPr>
        <w:pStyle w:val="ListParagraph"/>
        <w:numPr>
          <w:ilvl w:val="0"/>
          <w:numId w:val="37"/>
        </w:numPr>
        <w:ind w:left="1208" w:hanging="357"/>
        <w:contextualSpacing w:val="0"/>
        <w:jc w:val="both"/>
        <w:rPr>
          <w:rFonts w:ascii="Arial" w:hAnsi="Arial" w:cs="Arial"/>
          <w:sz w:val="24"/>
          <w:szCs w:val="24"/>
          <w:lang w:val="en-GB"/>
        </w:rPr>
      </w:pPr>
      <w:r w:rsidRPr="00A74A75">
        <w:rPr>
          <w:rFonts w:ascii="Arial" w:hAnsi="Arial" w:cs="Arial"/>
          <w:sz w:val="24"/>
          <w:szCs w:val="24"/>
          <w:lang w:val="en-GB"/>
        </w:rPr>
        <w:lastRenderedPageBreak/>
        <w:t>The content and conduct of the flight test shall be standardised as far as possible to ensure that the appropriate tests are always made.</w:t>
      </w:r>
    </w:p>
    <w:p w14:paraId="10EE6A7C" w14:textId="741A0E7A" w:rsidR="00481241" w:rsidRPr="00A74A75" w:rsidRDefault="00481241" w:rsidP="00023C9E">
      <w:pPr>
        <w:pStyle w:val="ListParagraph"/>
        <w:numPr>
          <w:ilvl w:val="0"/>
          <w:numId w:val="37"/>
        </w:numPr>
        <w:spacing w:before="240" w:after="240"/>
        <w:contextualSpacing w:val="0"/>
        <w:jc w:val="both"/>
        <w:rPr>
          <w:rFonts w:ascii="Arial" w:hAnsi="Arial" w:cs="Arial"/>
          <w:sz w:val="24"/>
          <w:szCs w:val="24"/>
          <w:lang w:val="en-GB"/>
        </w:rPr>
      </w:pPr>
      <w:r w:rsidRPr="00A74A75">
        <w:rPr>
          <w:rFonts w:ascii="Arial" w:hAnsi="Arial" w:cs="Arial"/>
          <w:sz w:val="24"/>
          <w:szCs w:val="24"/>
          <w:lang w:val="en-GB"/>
        </w:rPr>
        <w:t xml:space="preserve">The schedules should </w:t>
      </w:r>
      <w:r w:rsidR="00690078" w:rsidRPr="00A74A75">
        <w:rPr>
          <w:rFonts w:ascii="Arial" w:hAnsi="Arial" w:cs="Arial"/>
          <w:sz w:val="24"/>
          <w:szCs w:val="24"/>
          <w:lang w:val="en-GB"/>
        </w:rPr>
        <w:t xml:space="preserve">at least </w:t>
      </w:r>
      <w:r w:rsidRPr="00A74A75">
        <w:rPr>
          <w:rFonts w:ascii="Arial" w:hAnsi="Arial" w:cs="Arial"/>
          <w:sz w:val="24"/>
          <w:szCs w:val="24"/>
          <w:lang w:val="en-GB"/>
        </w:rPr>
        <w:t>cover the following:</w:t>
      </w:r>
    </w:p>
    <w:p w14:paraId="1F78964E" w14:textId="00F57230" w:rsidR="003E03DD" w:rsidRPr="00A74A75" w:rsidRDefault="00CD4230" w:rsidP="00023C9E">
      <w:pPr>
        <w:pStyle w:val="ListParagraph"/>
        <w:numPr>
          <w:ilvl w:val="1"/>
          <w:numId w:val="37"/>
        </w:numPr>
        <w:spacing w:before="240" w:after="240"/>
        <w:contextualSpacing w:val="0"/>
        <w:jc w:val="both"/>
        <w:rPr>
          <w:rFonts w:ascii="Arial" w:hAnsi="Arial" w:cs="Arial"/>
          <w:sz w:val="24"/>
          <w:szCs w:val="24"/>
          <w:lang w:val="en-GB"/>
        </w:rPr>
      </w:pPr>
      <w:bookmarkStart w:id="2072" w:name="_Hlk528742414"/>
      <w:r w:rsidRPr="00A74A75">
        <w:rPr>
          <w:rFonts w:ascii="Arial" w:hAnsi="Arial" w:cs="Arial"/>
          <w:sz w:val="24"/>
          <w:szCs w:val="24"/>
          <w:lang w:val="en-GB"/>
        </w:rPr>
        <w:t>Procedures in respect of minimum flight test crew, RFM limitations and approved flight test pilots</w:t>
      </w:r>
    </w:p>
    <w:p w14:paraId="102F73CA" w14:textId="05B1218B" w:rsidR="00CD4230" w:rsidRPr="00A74A75" w:rsidRDefault="00CD4230" w:rsidP="00023C9E">
      <w:pPr>
        <w:pStyle w:val="ListParagraph"/>
        <w:numPr>
          <w:ilvl w:val="1"/>
          <w:numId w:val="37"/>
        </w:numPr>
        <w:spacing w:before="240" w:after="240" w:line="276" w:lineRule="auto"/>
        <w:contextualSpacing w:val="0"/>
        <w:jc w:val="both"/>
        <w:rPr>
          <w:rFonts w:ascii="Arial" w:hAnsi="Arial" w:cs="Arial"/>
          <w:sz w:val="24"/>
          <w:szCs w:val="24"/>
          <w:lang w:val="en-GB"/>
        </w:rPr>
      </w:pPr>
      <w:r w:rsidRPr="00A74A75">
        <w:rPr>
          <w:rFonts w:ascii="Arial" w:hAnsi="Arial" w:cs="Arial"/>
          <w:sz w:val="24"/>
          <w:szCs w:val="24"/>
          <w:lang w:val="en-GB"/>
        </w:rPr>
        <w:t>Flight Test Certificate or equivalent</w:t>
      </w:r>
    </w:p>
    <w:p w14:paraId="2BE41F56" w14:textId="07713860" w:rsidR="00CD4230" w:rsidRPr="00A74A75" w:rsidRDefault="00CD4230" w:rsidP="00023C9E">
      <w:pPr>
        <w:pStyle w:val="ListParagraph"/>
        <w:numPr>
          <w:ilvl w:val="1"/>
          <w:numId w:val="37"/>
        </w:numPr>
        <w:spacing w:before="240" w:after="240" w:line="276" w:lineRule="auto"/>
        <w:contextualSpacing w:val="0"/>
        <w:jc w:val="both"/>
        <w:rPr>
          <w:rFonts w:ascii="Arial" w:hAnsi="Arial" w:cs="Arial"/>
          <w:sz w:val="24"/>
          <w:szCs w:val="24"/>
          <w:lang w:val="en-GB"/>
        </w:rPr>
      </w:pPr>
      <w:r w:rsidRPr="00A74A75">
        <w:rPr>
          <w:rFonts w:ascii="Arial" w:hAnsi="Arial" w:cs="Arial"/>
          <w:sz w:val="24"/>
          <w:szCs w:val="24"/>
          <w:lang w:val="en-GB"/>
        </w:rPr>
        <w:t>Flights under Permit to Fly</w:t>
      </w:r>
    </w:p>
    <w:p w14:paraId="41909550" w14:textId="6566E6C6" w:rsidR="00CD4230" w:rsidRPr="00A74A75" w:rsidRDefault="00CD4230" w:rsidP="00023C9E">
      <w:pPr>
        <w:pStyle w:val="ListParagraph"/>
        <w:numPr>
          <w:ilvl w:val="1"/>
          <w:numId w:val="37"/>
        </w:numPr>
        <w:spacing w:before="240" w:after="240" w:line="276" w:lineRule="auto"/>
        <w:contextualSpacing w:val="0"/>
        <w:jc w:val="both"/>
        <w:rPr>
          <w:rFonts w:ascii="Arial" w:hAnsi="Arial" w:cs="Arial"/>
          <w:sz w:val="24"/>
          <w:szCs w:val="24"/>
          <w:lang w:val="en-GB"/>
        </w:rPr>
      </w:pPr>
      <w:r w:rsidRPr="00A74A75">
        <w:rPr>
          <w:rFonts w:ascii="Arial" w:hAnsi="Arial" w:cs="Arial"/>
          <w:sz w:val="24"/>
          <w:szCs w:val="24"/>
          <w:lang w:val="en-GB"/>
        </w:rPr>
        <w:t>Mandatory placards/markings checking</w:t>
      </w:r>
    </w:p>
    <w:p w14:paraId="6840A857" w14:textId="5A4EA44B" w:rsidR="00CD4230" w:rsidRPr="00A74A75" w:rsidRDefault="00CD4230" w:rsidP="00023C9E">
      <w:pPr>
        <w:pStyle w:val="ListParagraph"/>
        <w:numPr>
          <w:ilvl w:val="1"/>
          <w:numId w:val="37"/>
        </w:numPr>
        <w:spacing w:before="240" w:after="240" w:line="276" w:lineRule="auto"/>
        <w:contextualSpacing w:val="0"/>
        <w:jc w:val="both"/>
        <w:rPr>
          <w:rFonts w:ascii="Arial" w:hAnsi="Arial" w:cs="Arial"/>
          <w:sz w:val="24"/>
          <w:szCs w:val="24"/>
          <w:lang w:val="en-GB"/>
        </w:rPr>
      </w:pPr>
      <w:r w:rsidRPr="00A74A75">
        <w:rPr>
          <w:rFonts w:ascii="Arial" w:hAnsi="Arial" w:cs="Arial"/>
          <w:sz w:val="24"/>
          <w:szCs w:val="24"/>
          <w:lang w:val="en-GB"/>
        </w:rPr>
        <w:t>Defects and their rectifications</w:t>
      </w:r>
    </w:p>
    <w:p w14:paraId="1DF2B94E" w14:textId="741F3B46" w:rsidR="00CD4230" w:rsidRPr="00A74A75" w:rsidRDefault="00CD4230" w:rsidP="00023C9E">
      <w:pPr>
        <w:pStyle w:val="ListParagraph"/>
        <w:numPr>
          <w:ilvl w:val="1"/>
          <w:numId w:val="37"/>
        </w:numPr>
        <w:spacing w:before="240" w:after="240" w:line="276" w:lineRule="auto"/>
        <w:contextualSpacing w:val="0"/>
        <w:jc w:val="both"/>
        <w:rPr>
          <w:rFonts w:ascii="Arial" w:hAnsi="Arial" w:cs="Arial"/>
          <w:sz w:val="24"/>
          <w:szCs w:val="24"/>
          <w:lang w:val="en-GB"/>
        </w:rPr>
      </w:pPr>
      <w:r w:rsidRPr="00A74A75">
        <w:rPr>
          <w:rFonts w:ascii="Arial" w:hAnsi="Arial" w:cs="Arial"/>
          <w:sz w:val="24"/>
          <w:szCs w:val="24"/>
          <w:lang w:val="en-GB"/>
        </w:rPr>
        <w:t>Load</w:t>
      </w:r>
      <w:r w:rsidR="00D00EF8" w:rsidRPr="00A74A75">
        <w:rPr>
          <w:rFonts w:ascii="Arial" w:hAnsi="Arial" w:cs="Arial"/>
          <w:sz w:val="24"/>
          <w:szCs w:val="24"/>
          <w:lang w:val="en-GB"/>
        </w:rPr>
        <w:t xml:space="preserve"> </w:t>
      </w:r>
      <w:r w:rsidRPr="00A74A75">
        <w:rPr>
          <w:rFonts w:ascii="Arial" w:hAnsi="Arial" w:cs="Arial"/>
          <w:sz w:val="24"/>
          <w:szCs w:val="24"/>
          <w:lang w:val="en-GB"/>
        </w:rPr>
        <w:t>sheet</w:t>
      </w:r>
    </w:p>
    <w:p w14:paraId="2115DA9D" w14:textId="32FDE23B" w:rsidR="00CD4230" w:rsidRPr="00A74A75" w:rsidRDefault="00CD4230" w:rsidP="00023C9E">
      <w:pPr>
        <w:pStyle w:val="ListParagraph"/>
        <w:numPr>
          <w:ilvl w:val="1"/>
          <w:numId w:val="37"/>
        </w:numPr>
        <w:spacing w:before="240" w:after="240" w:line="276" w:lineRule="auto"/>
        <w:contextualSpacing w:val="0"/>
        <w:jc w:val="both"/>
        <w:rPr>
          <w:rFonts w:ascii="Arial" w:hAnsi="Arial" w:cs="Arial"/>
          <w:sz w:val="24"/>
          <w:szCs w:val="24"/>
          <w:lang w:val="en-GB"/>
        </w:rPr>
      </w:pPr>
      <w:r w:rsidRPr="00A74A75">
        <w:rPr>
          <w:rFonts w:ascii="Arial" w:hAnsi="Arial" w:cs="Arial"/>
          <w:sz w:val="24"/>
          <w:szCs w:val="24"/>
          <w:lang w:val="en-GB"/>
        </w:rPr>
        <w:t>Low speed handling tests, climb tests, autorotation test, power assurance checks and dive to never exceed speed (Vne) test</w:t>
      </w:r>
    </w:p>
    <w:p w14:paraId="50DCD2FD" w14:textId="2D4182E0" w:rsidR="00CD4230" w:rsidRPr="00A74A75" w:rsidRDefault="00CD4230" w:rsidP="00023C9E">
      <w:pPr>
        <w:pStyle w:val="ListParagraph"/>
        <w:numPr>
          <w:ilvl w:val="1"/>
          <w:numId w:val="37"/>
        </w:numPr>
        <w:spacing w:before="240" w:after="240" w:line="276" w:lineRule="auto"/>
        <w:contextualSpacing w:val="0"/>
        <w:jc w:val="both"/>
        <w:rPr>
          <w:rFonts w:ascii="Arial" w:hAnsi="Arial" w:cs="Arial"/>
          <w:sz w:val="24"/>
          <w:szCs w:val="24"/>
          <w:lang w:val="en-GB"/>
        </w:rPr>
      </w:pPr>
      <w:r w:rsidRPr="00A74A75">
        <w:rPr>
          <w:rFonts w:ascii="Arial" w:hAnsi="Arial" w:cs="Arial"/>
          <w:sz w:val="24"/>
          <w:szCs w:val="24"/>
          <w:lang w:val="en-GB"/>
        </w:rPr>
        <w:t>Columns for test crew to record as satisfactory or not</w:t>
      </w:r>
    </w:p>
    <w:p w14:paraId="45468A2A" w14:textId="7581161D" w:rsidR="00CD4230" w:rsidRPr="00A74A75" w:rsidRDefault="00CD4230" w:rsidP="00023C9E">
      <w:pPr>
        <w:pStyle w:val="ListParagraph"/>
        <w:numPr>
          <w:ilvl w:val="1"/>
          <w:numId w:val="37"/>
        </w:numPr>
        <w:spacing w:before="240" w:after="240" w:line="276" w:lineRule="auto"/>
        <w:contextualSpacing w:val="0"/>
        <w:jc w:val="both"/>
        <w:rPr>
          <w:rFonts w:ascii="Arial" w:hAnsi="Arial" w:cs="Arial"/>
          <w:sz w:val="24"/>
          <w:szCs w:val="24"/>
          <w:lang w:val="en-GB"/>
        </w:rPr>
      </w:pPr>
      <w:r w:rsidRPr="00A74A75">
        <w:rPr>
          <w:rFonts w:ascii="Arial" w:hAnsi="Arial" w:cs="Arial"/>
          <w:sz w:val="24"/>
          <w:szCs w:val="24"/>
          <w:lang w:val="en-GB"/>
        </w:rPr>
        <w:t>Comparison of actual test results with the RFM data</w:t>
      </w:r>
    </w:p>
    <w:bookmarkEnd w:id="2072"/>
    <w:p w14:paraId="743A3DB6" w14:textId="31F11A98" w:rsidR="00CD4230" w:rsidRPr="00A74A75" w:rsidRDefault="00D34C12" w:rsidP="00023C9E">
      <w:pPr>
        <w:pStyle w:val="ListParagraph"/>
        <w:numPr>
          <w:ilvl w:val="0"/>
          <w:numId w:val="37"/>
        </w:numPr>
        <w:spacing w:before="240" w:after="240" w:line="276" w:lineRule="auto"/>
        <w:contextualSpacing w:val="0"/>
        <w:jc w:val="both"/>
        <w:rPr>
          <w:rFonts w:ascii="Arial" w:hAnsi="Arial" w:cs="Arial"/>
          <w:sz w:val="24"/>
          <w:szCs w:val="24"/>
          <w:lang w:val="en-GB"/>
        </w:rPr>
      </w:pPr>
      <w:r w:rsidRPr="00A74A75">
        <w:rPr>
          <w:rFonts w:ascii="Arial" w:hAnsi="Arial" w:cs="Arial"/>
          <w:sz w:val="24"/>
          <w:szCs w:val="24"/>
          <w:lang w:val="en-GB"/>
        </w:rPr>
        <w:t>The completed scheduled together with CAAM Statement of Compliance (SOC) form CAAM/AW</w:t>
      </w:r>
      <w:r w:rsidR="002101DE" w:rsidRPr="00A74A75">
        <w:rPr>
          <w:rFonts w:ascii="Arial" w:hAnsi="Arial" w:cs="Arial"/>
          <w:sz w:val="24"/>
          <w:szCs w:val="24"/>
          <w:lang w:val="en-GB"/>
        </w:rPr>
        <w:t>/8101-01 each in 2 copies shall be submitted to CAAM for approval.</w:t>
      </w:r>
    </w:p>
    <w:p w14:paraId="2E83502D" w14:textId="1AAC69A9" w:rsidR="00D327D2" w:rsidRPr="00A74A75" w:rsidRDefault="00D327D2" w:rsidP="00023C9E">
      <w:pPr>
        <w:pStyle w:val="ListParagraph"/>
        <w:numPr>
          <w:ilvl w:val="2"/>
          <w:numId w:val="24"/>
        </w:numPr>
        <w:spacing w:before="240" w:after="240"/>
        <w:ind w:left="851" w:hanging="851"/>
        <w:contextualSpacing w:val="0"/>
        <w:outlineLvl w:val="2"/>
        <w:rPr>
          <w:rFonts w:ascii="Arial" w:hAnsi="Arial" w:cs="Arial"/>
          <w:b/>
          <w:sz w:val="24"/>
          <w:szCs w:val="24"/>
          <w:lang w:val="en-GB"/>
        </w:rPr>
      </w:pPr>
      <w:bookmarkStart w:id="2073" w:name="_Toc67386808"/>
      <w:r w:rsidRPr="00A74A75">
        <w:rPr>
          <w:rFonts w:ascii="Arial" w:hAnsi="Arial" w:cs="Arial"/>
          <w:b/>
          <w:sz w:val="24"/>
          <w:szCs w:val="24"/>
          <w:lang w:val="en-GB"/>
        </w:rPr>
        <w:t>MAINTENANCE FLIGHT TEST SCHEDULE</w:t>
      </w:r>
      <w:r w:rsidR="001703CC" w:rsidRPr="00A74A75">
        <w:rPr>
          <w:rFonts w:ascii="Arial" w:hAnsi="Arial" w:cs="Arial"/>
          <w:b/>
          <w:sz w:val="24"/>
          <w:szCs w:val="24"/>
          <w:lang w:val="en-GB"/>
        </w:rPr>
        <w:t xml:space="preserve"> (MFTS)</w:t>
      </w:r>
      <w:bookmarkEnd w:id="2073"/>
    </w:p>
    <w:p w14:paraId="40C85416" w14:textId="14DD755F" w:rsidR="008E697E" w:rsidRPr="00A74A75" w:rsidRDefault="002F017F" w:rsidP="00023C9E">
      <w:pPr>
        <w:pStyle w:val="ListParagraph"/>
        <w:numPr>
          <w:ilvl w:val="0"/>
          <w:numId w:val="36"/>
        </w:numPr>
        <w:spacing w:before="240" w:after="240"/>
        <w:contextualSpacing w:val="0"/>
        <w:rPr>
          <w:rFonts w:ascii="Arial" w:hAnsi="Arial" w:cs="Arial"/>
          <w:sz w:val="24"/>
          <w:szCs w:val="24"/>
          <w:lang w:val="en-GB"/>
        </w:rPr>
      </w:pPr>
      <w:r w:rsidRPr="00A74A75">
        <w:rPr>
          <w:rFonts w:ascii="Arial" w:hAnsi="Arial" w:cs="Arial"/>
          <w:sz w:val="24"/>
          <w:szCs w:val="24"/>
          <w:lang w:val="en-GB"/>
        </w:rPr>
        <w:t>Th</w:t>
      </w:r>
      <w:r w:rsidR="00EB4E14" w:rsidRPr="00A74A75">
        <w:rPr>
          <w:rFonts w:ascii="Arial" w:hAnsi="Arial" w:cs="Arial"/>
          <w:sz w:val="24"/>
          <w:szCs w:val="24"/>
          <w:lang w:val="en-GB"/>
        </w:rPr>
        <w:t>e maintenance flight test</w:t>
      </w:r>
      <w:r w:rsidR="00893AE3" w:rsidRPr="00A74A75">
        <w:rPr>
          <w:rFonts w:ascii="Arial" w:hAnsi="Arial" w:cs="Arial"/>
          <w:sz w:val="24"/>
          <w:szCs w:val="24"/>
          <w:lang w:val="en-GB"/>
        </w:rPr>
        <w:t>s shall be performed either due to:</w:t>
      </w:r>
    </w:p>
    <w:p w14:paraId="36158CB1" w14:textId="46E13F3E" w:rsidR="00893AE3" w:rsidRPr="00A74A75" w:rsidRDefault="00893AE3" w:rsidP="00023C9E">
      <w:pPr>
        <w:pStyle w:val="ListParagraph"/>
        <w:numPr>
          <w:ilvl w:val="1"/>
          <w:numId w:val="36"/>
        </w:numPr>
        <w:spacing w:before="240" w:after="240"/>
        <w:contextualSpacing w:val="0"/>
        <w:jc w:val="both"/>
        <w:rPr>
          <w:rFonts w:ascii="Arial" w:hAnsi="Arial" w:cs="Arial"/>
          <w:sz w:val="24"/>
          <w:szCs w:val="24"/>
          <w:lang w:val="en-GB"/>
        </w:rPr>
      </w:pPr>
      <w:r w:rsidRPr="00A74A75">
        <w:rPr>
          <w:rFonts w:ascii="Arial" w:hAnsi="Arial" w:cs="Arial"/>
          <w:sz w:val="24"/>
          <w:szCs w:val="24"/>
          <w:lang w:val="en-GB"/>
        </w:rPr>
        <w:t>Extensive maintenance check outside of the scope of aircraft maintenance manual or major modification affecting the aircraft performance that cannot be checked on ground; or</w:t>
      </w:r>
    </w:p>
    <w:p w14:paraId="5D0347FF" w14:textId="73DB2371" w:rsidR="00893AE3" w:rsidRPr="00A74A75" w:rsidRDefault="003867E2" w:rsidP="00023C9E">
      <w:pPr>
        <w:pStyle w:val="ListParagraph"/>
        <w:numPr>
          <w:ilvl w:val="1"/>
          <w:numId w:val="36"/>
        </w:numPr>
        <w:spacing w:before="240" w:after="240"/>
        <w:contextualSpacing w:val="0"/>
        <w:jc w:val="both"/>
        <w:rPr>
          <w:rFonts w:ascii="Arial" w:hAnsi="Arial" w:cs="Arial"/>
          <w:sz w:val="24"/>
          <w:szCs w:val="24"/>
          <w:lang w:val="en-GB"/>
        </w:rPr>
      </w:pPr>
      <w:r w:rsidRPr="00A74A75">
        <w:rPr>
          <w:rFonts w:ascii="Arial" w:hAnsi="Arial" w:cs="Arial"/>
          <w:sz w:val="24"/>
          <w:szCs w:val="24"/>
          <w:lang w:val="en-GB"/>
        </w:rPr>
        <w:t xml:space="preserve">Rotor Track and Balance </w:t>
      </w:r>
      <w:r w:rsidR="0029479A" w:rsidRPr="00A74A75">
        <w:rPr>
          <w:rFonts w:ascii="Arial" w:hAnsi="Arial" w:cs="Arial"/>
          <w:sz w:val="24"/>
          <w:szCs w:val="24"/>
          <w:lang w:val="en-GB"/>
        </w:rPr>
        <w:t>as instructed in the aircraft maintenance manual</w:t>
      </w:r>
      <w:r w:rsidR="00893AE3" w:rsidRPr="00A74A75">
        <w:rPr>
          <w:rFonts w:ascii="Arial" w:hAnsi="Arial" w:cs="Arial"/>
          <w:sz w:val="24"/>
          <w:szCs w:val="24"/>
          <w:lang w:val="en-GB"/>
        </w:rPr>
        <w:t xml:space="preserve"> </w:t>
      </w:r>
      <w:r w:rsidR="007C3E74" w:rsidRPr="00A74A75">
        <w:rPr>
          <w:rFonts w:ascii="Arial" w:hAnsi="Arial" w:cs="Arial"/>
          <w:sz w:val="24"/>
          <w:szCs w:val="24"/>
          <w:lang w:val="en-GB"/>
        </w:rPr>
        <w:t>after post maintenance operations or adjustment to the dynamic control components; or</w:t>
      </w:r>
    </w:p>
    <w:p w14:paraId="7C989D1C" w14:textId="18FEF4D3" w:rsidR="007C3E74" w:rsidRPr="00A74A75" w:rsidRDefault="0010525B" w:rsidP="00023C9E">
      <w:pPr>
        <w:pStyle w:val="ListParagraph"/>
        <w:numPr>
          <w:ilvl w:val="1"/>
          <w:numId w:val="36"/>
        </w:numPr>
        <w:spacing w:before="240" w:after="240"/>
        <w:contextualSpacing w:val="0"/>
        <w:jc w:val="both"/>
        <w:rPr>
          <w:rFonts w:ascii="Arial" w:hAnsi="Arial" w:cs="Arial"/>
          <w:sz w:val="24"/>
          <w:szCs w:val="24"/>
          <w:lang w:val="en-GB"/>
        </w:rPr>
      </w:pPr>
      <w:r w:rsidRPr="00A74A75">
        <w:rPr>
          <w:rFonts w:ascii="Arial" w:hAnsi="Arial" w:cs="Arial"/>
          <w:sz w:val="24"/>
          <w:szCs w:val="24"/>
          <w:lang w:val="en-GB"/>
        </w:rPr>
        <w:t>Functional Check Flights as instructed in the aircraft maintenance manual, for instance after engine installation affecting the aircraft performance that cannot be checked on ground.</w:t>
      </w:r>
    </w:p>
    <w:p w14:paraId="6D497680" w14:textId="03C85F6E" w:rsidR="00B62499" w:rsidRPr="00A74A75" w:rsidRDefault="00B62499" w:rsidP="00023C9E">
      <w:pPr>
        <w:pStyle w:val="ListParagraph"/>
        <w:numPr>
          <w:ilvl w:val="0"/>
          <w:numId w:val="36"/>
        </w:numPr>
        <w:spacing w:before="240" w:after="240"/>
        <w:contextualSpacing w:val="0"/>
        <w:jc w:val="both"/>
        <w:rPr>
          <w:rFonts w:ascii="Arial" w:hAnsi="Arial" w:cs="Arial"/>
          <w:sz w:val="24"/>
          <w:szCs w:val="24"/>
          <w:lang w:val="en-GB"/>
        </w:rPr>
      </w:pPr>
      <w:r w:rsidRPr="00A74A75">
        <w:rPr>
          <w:rFonts w:ascii="Arial" w:hAnsi="Arial" w:cs="Arial"/>
          <w:sz w:val="24"/>
          <w:szCs w:val="24"/>
          <w:lang w:val="en-GB"/>
        </w:rPr>
        <w:lastRenderedPageBreak/>
        <w:t xml:space="preserve">For </w:t>
      </w:r>
      <w:r w:rsidR="00313BA0" w:rsidRPr="00A74A75">
        <w:rPr>
          <w:rFonts w:ascii="Arial" w:hAnsi="Arial" w:cs="Arial"/>
          <w:sz w:val="24"/>
          <w:szCs w:val="24"/>
          <w:lang w:val="en-GB"/>
        </w:rPr>
        <w:t xml:space="preserve">maintenance flight </w:t>
      </w:r>
      <w:r w:rsidR="001F7572" w:rsidRPr="00A74A75">
        <w:rPr>
          <w:rFonts w:ascii="Arial" w:hAnsi="Arial" w:cs="Arial"/>
          <w:sz w:val="24"/>
          <w:szCs w:val="24"/>
          <w:lang w:val="en-GB"/>
        </w:rPr>
        <w:t>test due to (i) above, the maintenance flight test schedule shall be submitted to CAAM for approval.</w:t>
      </w:r>
    </w:p>
    <w:p w14:paraId="718FA035" w14:textId="0B775491" w:rsidR="001F7572" w:rsidRPr="00A74A75" w:rsidRDefault="00D907A9" w:rsidP="00023C9E">
      <w:pPr>
        <w:pStyle w:val="ListParagraph"/>
        <w:numPr>
          <w:ilvl w:val="0"/>
          <w:numId w:val="36"/>
        </w:numPr>
        <w:spacing w:before="240" w:after="240"/>
        <w:contextualSpacing w:val="0"/>
        <w:jc w:val="both"/>
        <w:rPr>
          <w:rFonts w:ascii="Arial" w:hAnsi="Arial" w:cs="Arial"/>
          <w:sz w:val="24"/>
          <w:szCs w:val="24"/>
          <w:lang w:val="en-GB"/>
        </w:rPr>
      </w:pPr>
      <w:r w:rsidRPr="00A74A75">
        <w:rPr>
          <w:rFonts w:ascii="Arial" w:hAnsi="Arial" w:cs="Arial"/>
          <w:sz w:val="24"/>
          <w:szCs w:val="24"/>
          <w:lang w:val="en-GB"/>
        </w:rPr>
        <w:t xml:space="preserve">For maintenance flight test due to (ii) above, </w:t>
      </w:r>
      <w:r w:rsidR="003867E2" w:rsidRPr="00A74A75">
        <w:rPr>
          <w:rFonts w:ascii="Arial" w:hAnsi="Arial" w:cs="Arial"/>
          <w:sz w:val="24"/>
          <w:szCs w:val="24"/>
          <w:lang w:val="en-GB"/>
        </w:rPr>
        <w:t>the maintenance flight test schedule shall be internally approved by QAM.</w:t>
      </w:r>
    </w:p>
    <w:p w14:paraId="7BF406D4" w14:textId="30FB3235" w:rsidR="003867E2" w:rsidRPr="00A74A75" w:rsidRDefault="0010525B" w:rsidP="00023C9E">
      <w:pPr>
        <w:pStyle w:val="ListParagraph"/>
        <w:numPr>
          <w:ilvl w:val="0"/>
          <w:numId w:val="36"/>
        </w:numPr>
        <w:spacing w:before="240" w:after="240"/>
        <w:contextualSpacing w:val="0"/>
        <w:jc w:val="both"/>
        <w:rPr>
          <w:rFonts w:ascii="Arial" w:hAnsi="Arial" w:cs="Arial"/>
          <w:sz w:val="24"/>
          <w:szCs w:val="24"/>
          <w:lang w:val="en-GB"/>
        </w:rPr>
      </w:pPr>
      <w:r w:rsidRPr="00A74A75">
        <w:rPr>
          <w:rFonts w:ascii="Arial" w:hAnsi="Arial" w:cs="Arial"/>
          <w:sz w:val="24"/>
          <w:szCs w:val="24"/>
          <w:lang w:val="en-GB"/>
        </w:rPr>
        <w:t>For maintenance flight test due to (iii) above,</w:t>
      </w:r>
      <w:r w:rsidR="00F26598" w:rsidRPr="00A74A75">
        <w:rPr>
          <w:rFonts w:ascii="Arial" w:hAnsi="Arial" w:cs="Arial"/>
          <w:sz w:val="24"/>
          <w:szCs w:val="24"/>
          <w:lang w:val="en-GB"/>
        </w:rPr>
        <w:t xml:space="preserve"> the check flight will be performed in accordance with the aircraft maintenance manual.</w:t>
      </w:r>
    </w:p>
    <w:p w14:paraId="2FC1E343" w14:textId="2F121002" w:rsidR="00F26598" w:rsidRPr="00A74A75" w:rsidRDefault="0045012C" w:rsidP="00023C9E">
      <w:pPr>
        <w:pStyle w:val="ListParagraph"/>
        <w:numPr>
          <w:ilvl w:val="0"/>
          <w:numId w:val="36"/>
        </w:numPr>
        <w:spacing w:before="240" w:after="240"/>
        <w:contextualSpacing w:val="0"/>
        <w:jc w:val="both"/>
        <w:rPr>
          <w:rFonts w:ascii="Arial" w:hAnsi="Arial" w:cs="Arial"/>
          <w:sz w:val="24"/>
          <w:szCs w:val="24"/>
          <w:lang w:val="en-GB"/>
        </w:rPr>
      </w:pPr>
      <w:bookmarkStart w:id="2074" w:name="_Hlk528242853"/>
      <w:r w:rsidRPr="00A74A75">
        <w:rPr>
          <w:rFonts w:ascii="Arial" w:hAnsi="Arial" w:cs="Arial"/>
          <w:sz w:val="24"/>
          <w:szCs w:val="24"/>
          <w:lang w:val="en-GB"/>
        </w:rPr>
        <w:t>The MFTS shall have the reference number:</w:t>
      </w:r>
      <w:bookmarkEnd w:id="2074"/>
    </w:p>
    <w:p w14:paraId="62FCF2D1" w14:textId="57808F03" w:rsidR="00FD34FB" w:rsidRPr="00A74A75" w:rsidRDefault="00DA289D" w:rsidP="00023C9E">
      <w:pPr>
        <w:pStyle w:val="ListParagraph"/>
        <w:numPr>
          <w:ilvl w:val="0"/>
          <w:numId w:val="50"/>
        </w:numPr>
        <w:spacing w:before="240" w:after="240"/>
        <w:contextualSpacing w:val="0"/>
        <w:jc w:val="both"/>
        <w:rPr>
          <w:rFonts w:ascii="Arial" w:hAnsi="Arial" w:cs="Arial"/>
          <w:sz w:val="24"/>
          <w:szCs w:val="24"/>
          <w:lang w:val="en-GB"/>
        </w:rPr>
      </w:pPr>
      <w:r w:rsidRPr="00A74A75">
        <w:rPr>
          <w:rFonts w:ascii="Arial" w:hAnsi="Arial" w:cs="Arial"/>
          <w:sz w:val="24"/>
          <w:szCs w:val="24"/>
          <w:lang w:val="en-GB"/>
        </w:rPr>
        <w:t>for CAAM approved MFTS</w:t>
      </w:r>
      <w:r w:rsidR="00000A05" w:rsidRPr="00A74A75">
        <w:rPr>
          <w:rFonts w:ascii="Arial" w:hAnsi="Arial" w:cs="Arial"/>
          <w:sz w:val="24"/>
          <w:szCs w:val="24"/>
          <w:lang w:val="en-GB"/>
        </w:rPr>
        <w:t>:</w:t>
      </w:r>
    </w:p>
    <w:p w14:paraId="14E09F8F" w14:textId="5403EFCF" w:rsidR="00FD34FB" w:rsidRPr="00A74A75" w:rsidRDefault="00FD34FB" w:rsidP="00FD34FB">
      <w:pPr>
        <w:spacing w:before="120" w:after="120"/>
        <w:jc w:val="center"/>
        <w:rPr>
          <w:rFonts w:ascii="Arial" w:hAnsi="Arial" w:cs="Arial"/>
          <w:sz w:val="24"/>
          <w:szCs w:val="24"/>
          <w:lang w:val="en-GB"/>
        </w:rPr>
      </w:pPr>
      <w:r w:rsidRPr="00A74A75">
        <w:rPr>
          <w:noProof/>
          <w:lang w:val="en-US"/>
        </w:rPr>
        <mc:AlternateContent>
          <mc:Choice Requires="wps">
            <w:drawing>
              <wp:anchor distT="0" distB="0" distL="114300" distR="114300" simplePos="0" relativeHeight="251796480" behindDoc="0" locked="0" layoutInCell="1" allowOverlap="1" wp14:anchorId="106F22F5" wp14:editId="56597308">
                <wp:simplePos x="0" y="0"/>
                <wp:positionH relativeFrom="column">
                  <wp:posOffset>3019825</wp:posOffset>
                </wp:positionH>
                <wp:positionV relativeFrom="paragraph">
                  <wp:posOffset>165121</wp:posOffset>
                </wp:positionV>
                <wp:extent cx="0" cy="353466"/>
                <wp:effectExtent l="76200" t="38100" r="57150" b="27940"/>
                <wp:wrapNone/>
                <wp:docPr id="19" name="Straight Arrow Connector 19"/>
                <wp:cNvGraphicFramePr/>
                <a:graphic xmlns:a="http://schemas.openxmlformats.org/drawingml/2006/main">
                  <a:graphicData uri="http://schemas.microsoft.com/office/word/2010/wordprocessingShape">
                    <wps:wsp>
                      <wps:cNvCnPr/>
                      <wps:spPr>
                        <a:xfrm flipV="1">
                          <a:off x="0" y="0"/>
                          <a:ext cx="0" cy="3534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94A7DD" id="Straight Arrow Connector 19" o:spid="_x0000_s1026" type="#_x0000_t32" style="position:absolute;margin-left:237.8pt;margin-top:13pt;width:0;height:27.85pt;flip:y;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" strokecolor="black [3213]" strokeweight=".5pt">
                <v:stroke endarrow="block" joinstyle="miter"/>
              </v:shape>
            </w:pict>
          </mc:Fallback>
        </mc:AlternateContent>
      </w:r>
      <w:r w:rsidRPr="00A74A75">
        <w:rPr>
          <w:rFonts w:ascii="Arial" w:hAnsi="Arial" w:cs="Arial"/>
          <w:sz w:val="24"/>
          <w:szCs w:val="24"/>
          <w:lang w:val="en-GB"/>
        </w:rPr>
        <w:t>GAM/CAMO/AC TYPE/MFTS</w:t>
      </w:r>
    </w:p>
    <w:p w14:paraId="0855E208" w14:textId="77777777" w:rsidR="00FD34FB" w:rsidRPr="00A74A75" w:rsidRDefault="00FD34FB" w:rsidP="00FD34FB">
      <w:pPr>
        <w:pStyle w:val="ListParagraph"/>
        <w:ind w:left="1211"/>
        <w:rPr>
          <w:rFonts w:ascii="Arial" w:hAnsi="Arial" w:cs="Arial"/>
          <w:b/>
          <w:sz w:val="24"/>
          <w:szCs w:val="24"/>
          <w:lang w:val="en-GB"/>
        </w:rPr>
      </w:pPr>
    </w:p>
    <w:p w14:paraId="3CBB1E82" w14:textId="30246C70" w:rsidR="00000A05" w:rsidRPr="00A74A75" w:rsidRDefault="00000A05" w:rsidP="00FD34FB">
      <w:pPr>
        <w:pStyle w:val="ListParagraph"/>
        <w:spacing w:after="120"/>
        <w:ind w:left="1208"/>
        <w:contextualSpacing w:val="0"/>
        <w:jc w:val="both"/>
        <w:rPr>
          <w:rFonts w:ascii="Arial" w:hAnsi="Arial" w:cs="Arial"/>
          <w:sz w:val="24"/>
          <w:szCs w:val="24"/>
          <w:lang w:val="en-GB"/>
        </w:rPr>
      </w:pPr>
      <w:r w:rsidRPr="00A74A75">
        <w:rPr>
          <w:noProof/>
          <w:lang w:val="en-US"/>
        </w:rPr>
        <mc:AlternateContent>
          <mc:Choice Requires="wps">
            <w:drawing>
              <wp:anchor distT="0" distB="0" distL="114300" distR="114300" simplePos="0" relativeHeight="251797504" behindDoc="1" locked="0" layoutInCell="1" allowOverlap="1" wp14:anchorId="2560BAE1" wp14:editId="409EEA4D">
                <wp:simplePos x="0" y="0"/>
                <wp:positionH relativeFrom="column">
                  <wp:posOffset>2573399</wp:posOffset>
                </wp:positionH>
                <wp:positionV relativeFrom="paragraph">
                  <wp:posOffset>28305</wp:posOffset>
                </wp:positionV>
                <wp:extent cx="922789" cy="314960"/>
                <wp:effectExtent l="0" t="0" r="0" b="8890"/>
                <wp:wrapNone/>
                <wp:docPr id="20" name="Text Box 20"/>
                <wp:cNvGraphicFramePr/>
                <a:graphic xmlns:a="http://schemas.openxmlformats.org/drawingml/2006/main">
                  <a:graphicData uri="http://schemas.microsoft.com/office/word/2010/wordprocessingShape">
                    <wps:wsp>
                      <wps:cNvSpPr txBox="1"/>
                      <wps:spPr>
                        <a:xfrm>
                          <a:off x="0" y="0"/>
                          <a:ext cx="922789" cy="314960"/>
                        </a:xfrm>
                        <a:prstGeom prst="rect">
                          <a:avLst/>
                        </a:prstGeom>
                        <a:solidFill>
                          <a:schemeClr val="lt1"/>
                        </a:solidFill>
                        <a:ln w="6350">
                          <a:noFill/>
                        </a:ln>
                      </wps:spPr>
                      <wps:txbx>
                        <w:txbxContent>
                          <w:p w14:paraId="74A5BA15" w14:textId="77777777" w:rsidR="00FC407E" w:rsidRPr="00A80B16" w:rsidRDefault="00FC407E" w:rsidP="00FD34FB">
                            <w:pPr>
                              <w:jc w:val="center"/>
                              <w:rPr>
                                <w:lang w:val="en-US"/>
                              </w:rPr>
                            </w:pPr>
                            <w:r>
                              <w:rPr>
                                <w:lang w:val="en-US"/>
                              </w:rPr>
                              <w:t>Aircraft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0BAE1" id="Text Box 20" o:spid="_x0000_s1043" type="#_x0000_t202" style="position:absolute;left:0;text-align:left;margin-left:202.65pt;margin-top:2.25pt;width:72.65pt;height:24.8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" fillcolor="white [3201]" stroked="f" strokeweight=".5pt">
                <v:textbox>
                  <w:txbxContent>
                    <w:p w14:paraId="74A5BA15" w14:textId="77777777" w:rsidR="00FC407E" w:rsidRPr="00A80B16" w:rsidRDefault="00FC407E" w:rsidP="00FD34FB">
                      <w:pPr>
                        <w:jc w:val="center"/>
                        <w:rPr>
                          <w:lang w:val="en-US"/>
                        </w:rPr>
                      </w:pPr>
                      <w:r>
                        <w:rPr>
                          <w:lang w:val="en-US"/>
                        </w:rPr>
                        <w:t>Aircraft Type</w:t>
                      </w:r>
                    </w:p>
                  </w:txbxContent>
                </v:textbox>
              </v:shape>
            </w:pict>
          </mc:Fallback>
        </mc:AlternateContent>
      </w:r>
    </w:p>
    <w:p w14:paraId="61CCFF68" w14:textId="5B0D8140" w:rsidR="00FD34FB" w:rsidRPr="00A74A75" w:rsidRDefault="00FD34FB" w:rsidP="00FD34FB">
      <w:pPr>
        <w:pStyle w:val="ListParagraph"/>
        <w:spacing w:after="120"/>
        <w:ind w:left="1208"/>
        <w:contextualSpacing w:val="0"/>
        <w:jc w:val="both"/>
        <w:rPr>
          <w:rFonts w:ascii="Arial" w:hAnsi="Arial" w:cs="Arial"/>
          <w:sz w:val="24"/>
          <w:szCs w:val="24"/>
          <w:lang w:val="en-GB"/>
        </w:rPr>
      </w:pPr>
    </w:p>
    <w:p w14:paraId="1D77DE88" w14:textId="4BC15215" w:rsidR="00230E22" w:rsidRPr="00A74A75" w:rsidRDefault="00000A05" w:rsidP="00023C9E">
      <w:pPr>
        <w:pStyle w:val="ListParagraph"/>
        <w:numPr>
          <w:ilvl w:val="0"/>
          <w:numId w:val="50"/>
        </w:numPr>
        <w:spacing w:after="240"/>
        <w:rPr>
          <w:rFonts w:ascii="Arial" w:hAnsi="Arial" w:cs="Arial"/>
          <w:b/>
          <w:sz w:val="24"/>
          <w:szCs w:val="24"/>
          <w:lang w:val="en-GB"/>
        </w:rPr>
      </w:pPr>
      <w:r w:rsidRPr="00A74A75">
        <w:rPr>
          <w:rFonts w:ascii="Arial" w:hAnsi="Arial" w:cs="Arial"/>
          <w:sz w:val="24"/>
          <w:szCs w:val="24"/>
          <w:lang w:val="en-GB"/>
        </w:rPr>
        <w:t>for GAM approved MFTS:</w:t>
      </w:r>
    </w:p>
    <w:p w14:paraId="7771EDD8" w14:textId="4EE683DD" w:rsidR="00000A05" w:rsidRPr="00A74A75" w:rsidRDefault="00000A05" w:rsidP="00000A05">
      <w:pPr>
        <w:spacing w:before="120" w:after="120"/>
        <w:jc w:val="center"/>
        <w:rPr>
          <w:rFonts w:ascii="Arial" w:hAnsi="Arial" w:cs="Arial"/>
          <w:sz w:val="24"/>
          <w:szCs w:val="24"/>
          <w:lang w:val="en-GB"/>
        </w:rPr>
      </w:pPr>
      <w:r w:rsidRPr="00A74A75">
        <w:rPr>
          <w:noProof/>
          <w:lang w:val="en-US"/>
        </w:rPr>
        <mc:AlternateContent>
          <mc:Choice Requires="wps">
            <w:drawing>
              <wp:anchor distT="0" distB="0" distL="114300" distR="114300" simplePos="0" relativeHeight="251799552" behindDoc="0" locked="0" layoutInCell="1" allowOverlap="1" wp14:anchorId="4DCD24AF" wp14:editId="2B8F5122">
                <wp:simplePos x="0" y="0"/>
                <wp:positionH relativeFrom="column">
                  <wp:posOffset>3019825</wp:posOffset>
                </wp:positionH>
                <wp:positionV relativeFrom="paragraph">
                  <wp:posOffset>165121</wp:posOffset>
                </wp:positionV>
                <wp:extent cx="0" cy="353466"/>
                <wp:effectExtent l="76200" t="38100" r="57150" b="27940"/>
                <wp:wrapNone/>
                <wp:docPr id="50" name="Straight Arrow Connector 50"/>
                <wp:cNvGraphicFramePr/>
                <a:graphic xmlns:a="http://schemas.openxmlformats.org/drawingml/2006/main">
                  <a:graphicData uri="http://schemas.microsoft.com/office/word/2010/wordprocessingShape">
                    <wps:wsp>
                      <wps:cNvCnPr/>
                      <wps:spPr>
                        <a:xfrm flipV="1">
                          <a:off x="0" y="0"/>
                          <a:ext cx="0" cy="3534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23D9A1" id="Straight Arrow Connector 50" o:spid="_x0000_s1026" type="#_x0000_t32" style="position:absolute;margin-left:237.8pt;margin-top:13pt;width:0;height:27.85pt;flip:y;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" strokecolor="black [3213]" strokeweight=".5pt">
                <v:stroke endarrow="block" joinstyle="miter"/>
              </v:shape>
            </w:pict>
          </mc:Fallback>
        </mc:AlternateContent>
      </w:r>
      <w:r w:rsidRPr="00A74A75">
        <w:rPr>
          <w:rFonts w:ascii="Arial" w:hAnsi="Arial" w:cs="Arial"/>
          <w:sz w:val="24"/>
          <w:szCs w:val="24"/>
          <w:lang w:val="en-GB"/>
        </w:rPr>
        <w:t>GAM/CAMO/AC TYPE/MFTS/RTB</w:t>
      </w:r>
    </w:p>
    <w:p w14:paraId="68BE6071" w14:textId="77777777" w:rsidR="00000A05" w:rsidRPr="00A74A75" w:rsidRDefault="00000A05" w:rsidP="00000A05">
      <w:pPr>
        <w:pStyle w:val="ListParagraph"/>
        <w:ind w:left="1211"/>
        <w:rPr>
          <w:rFonts w:ascii="Arial" w:hAnsi="Arial" w:cs="Arial"/>
          <w:b/>
          <w:sz w:val="24"/>
          <w:szCs w:val="24"/>
          <w:lang w:val="en-GB"/>
        </w:rPr>
      </w:pPr>
    </w:p>
    <w:p w14:paraId="6A86BB52" w14:textId="77777777" w:rsidR="00000A05" w:rsidRPr="00A74A75" w:rsidRDefault="00000A05" w:rsidP="00000A05">
      <w:pPr>
        <w:pStyle w:val="ListParagraph"/>
        <w:spacing w:after="120"/>
        <w:ind w:left="1208"/>
        <w:contextualSpacing w:val="0"/>
        <w:jc w:val="both"/>
        <w:rPr>
          <w:rFonts w:ascii="Arial" w:hAnsi="Arial" w:cs="Arial"/>
          <w:sz w:val="24"/>
          <w:szCs w:val="24"/>
          <w:lang w:val="en-GB"/>
        </w:rPr>
      </w:pPr>
      <w:r w:rsidRPr="00A74A75">
        <w:rPr>
          <w:noProof/>
          <w:lang w:val="en-US"/>
        </w:rPr>
        <mc:AlternateContent>
          <mc:Choice Requires="wps">
            <w:drawing>
              <wp:anchor distT="0" distB="0" distL="114300" distR="114300" simplePos="0" relativeHeight="251800576" behindDoc="1" locked="0" layoutInCell="1" allowOverlap="1" wp14:anchorId="2E01B9EF" wp14:editId="342851EE">
                <wp:simplePos x="0" y="0"/>
                <wp:positionH relativeFrom="column">
                  <wp:posOffset>2573399</wp:posOffset>
                </wp:positionH>
                <wp:positionV relativeFrom="paragraph">
                  <wp:posOffset>28305</wp:posOffset>
                </wp:positionV>
                <wp:extent cx="922789" cy="314960"/>
                <wp:effectExtent l="0" t="0" r="0" b="8890"/>
                <wp:wrapNone/>
                <wp:docPr id="52" name="Text Box 52"/>
                <wp:cNvGraphicFramePr/>
                <a:graphic xmlns:a="http://schemas.openxmlformats.org/drawingml/2006/main">
                  <a:graphicData uri="http://schemas.microsoft.com/office/word/2010/wordprocessingShape">
                    <wps:wsp>
                      <wps:cNvSpPr txBox="1"/>
                      <wps:spPr>
                        <a:xfrm>
                          <a:off x="0" y="0"/>
                          <a:ext cx="922789" cy="314960"/>
                        </a:xfrm>
                        <a:prstGeom prst="rect">
                          <a:avLst/>
                        </a:prstGeom>
                        <a:solidFill>
                          <a:schemeClr val="lt1"/>
                        </a:solidFill>
                        <a:ln w="6350">
                          <a:noFill/>
                        </a:ln>
                      </wps:spPr>
                      <wps:txbx>
                        <w:txbxContent>
                          <w:p w14:paraId="4ED5B447" w14:textId="77777777" w:rsidR="00FC407E" w:rsidRPr="00A80B16" w:rsidRDefault="00FC407E" w:rsidP="00000A05">
                            <w:pPr>
                              <w:jc w:val="center"/>
                              <w:rPr>
                                <w:lang w:val="en-US"/>
                              </w:rPr>
                            </w:pPr>
                            <w:r>
                              <w:rPr>
                                <w:lang w:val="en-US"/>
                              </w:rPr>
                              <w:t>Aircraft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1B9EF" id="Text Box 52" o:spid="_x0000_s1044" type="#_x0000_t202" style="position:absolute;left:0;text-align:left;margin-left:202.65pt;margin-top:2.25pt;width:72.65pt;height:24.8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" fillcolor="white [3201]" stroked="f" strokeweight=".5pt">
                <v:textbox>
                  <w:txbxContent>
                    <w:p w14:paraId="4ED5B447" w14:textId="77777777" w:rsidR="00FC407E" w:rsidRPr="00A80B16" w:rsidRDefault="00FC407E" w:rsidP="00000A05">
                      <w:pPr>
                        <w:jc w:val="center"/>
                        <w:rPr>
                          <w:lang w:val="en-US"/>
                        </w:rPr>
                      </w:pPr>
                      <w:r>
                        <w:rPr>
                          <w:lang w:val="en-US"/>
                        </w:rPr>
                        <w:t>Aircraft Type</w:t>
                      </w:r>
                    </w:p>
                  </w:txbxContent>
                </v:textbox>
              </v:shape>
            </w:pict>
          </mc:Fallback>
        </mc:AlternateContent>
      </w:r>
    </w:p>
    <w:p w14:paraId="5276DB00" w14:textId="77777777" w:rsidR="00000A05" w:rsidRPr="00A74A75" w:rsidRDefault="00000A05" w:rsidP="00000A05">
      <w:pPr>
        <w:pStyle w:val="ListParagraph"/>
        <w:spacing w:after="240"/>
        <w:ind w:left="1931"/>
        <w:rPr>
          <w:rFonts w:ascii="Arial" w:hAnsi="Arial" w:cs="Arial"/>
          <w:b/>
          <w:sz w:val="24"/>
          <w:szCs w:val="24"/>
          <w:lang w:val="en-GB"/>
        </w:rPr>
      </w:pPr>
    </w:p>
    <w:p w14:paraId="77055517" w14:textId="4966B310" w:rsidR="00230E22" w:rsidRPr="00A74A75" w:rsidRDefault="00000A05" w:rsidP="00690078">
      <w:pPr>
        <w:pStyle w:val="ListParagraph"/>
        <w:numPr>
          <w:ilvl w:val="0"/>
          <w:numId w:val="36"/>
        </w:numPr>
        <w:spacing w:after="240"/>
        <w:ind w:left="1208" w:hanging="357"/>
        <w:contextualSpacing w:val="0"/>
        <w:rPr>
          <w:rFonts w:ascii="Arial" w:hAnsi="Arial" w:cs="Arial"/>
          <w:b/>
          <w:sz w:val="24"/>
          <w:szCs w:val="24"/>
          <w:lang w:val="en-GB"/>
        </w:rPr>
      </w:pPr>
      <w:r w:rsidRPr="00A74A75">
        <w:rPr>
          <w:rFonts w:ascii="Arial" w:hAnsi="Arial" w:cs="Arial"/>
          <w:sz w:val="24"/>
          <w:szCs w:val="24"/>
          <w:lang w:val="en-GB"/>
        </w:rPr>
        <w:t xml:space="preserve">The MFTS </w:t>
      </w:r>
      <w:r w:rsidR="00FE6FED" w:rsidRPr="00A74A75">
        <w:rPr>
          <w:rFonts w:ascii="Arial" w:hAnsi="Arial" w:cs="Arial"/>
          <w:sz w:val="24"/>
          <w:szCs w:val="24"/>
          <w:lang w:val="en-GB"/>
        </w:rPr>
        <w:t>shall have the following content</w:t>
      </w:r>
      <w:r w:rsidR="00690078" w:rsidRPr="00A74A75">
        <w:rPr>
          <w:rFonts w:ascii="Arial" w:hAnsi="Arial" w:cs="Arial"/>
          <w:sz w:val="24"/>
          <w:szCs w:val="24"/>
          <w:lang w:val="en-GB"/>
        </w:rPr>
        <w:t xml:space="preserve"> but not limited to</w:t>
      </w:r>
      <w:r w:rsidR="00FE6FED" w:rsidRPr="00A74A75">
        <w:rPr>
          <w:rFonts w:ascii="Arial" w:hAnsi="Arial" w:cs="Arial"/>
          <w:sz w:val="24"/>
          <w:szCs w:val="24"/>
          <w:lang w:val="en-GB"/>
        </w:rPr>
        <w:t>:</w:t>
      </w:r>
    </w:p>
    <w:p w14:paraId="5F0DACB3" w14:textId="77777777" w:rsidR="00690078" w:rsidRPr="00A74A75" w:rsidRDefault="00690078" w:rsidP="00690078">
      <w:pPr>
        <w:pStyle w:val="ListParagraph"/>
        <w:numPr>
          <w:ilvl w:val="1"/>
          <w:numId w:val="37"/>
        </w:numPr>
        <w:spacing w:before="240" w:after="240"/>
        <w:contextualSpacing w:val="0"/>
        <w:jc w:val="both"/>
        <w:rPr>
          <w:rFonts w:ascii="Arial" w:hAnsi="Arial" w:cs="Arial"/>
          <w:sz w:val="24"/>
          <w:szCs w:val="24"/>
          <w:lang w:val="en-GB"/>
        </w:rPr>
      </w:pPr>
      <w:r w:rsidRPr="00A74A75">
        <w:rPr>
          <w:rFonts w:ascii="Arial" w:hAnsi="Arial" w:cs="Arial"/>
          <w:sz w:val="24"/>
          <w:szCs w:val="24"/>
          <w:lang w:val="en-GB"/>
        </w:rPr>
        <w:t>Procedures in respect of minimum flight test crew, RFM limitations and approved flight test pilots</w:t>
      </w:r>
    </w:p>
    <w:p w14:paraId="2AA730A9" w14:textId="77777777" w:rsidR="00690078" w:rsidRPr="00A74A75" w:rsidRDefault="00690078" w:rsidP="00690078">
      <w:pPr>
        <w:pStyle w:val="ListParagraph"/>
        <w:numPr>
          <w:ilvl w:val="1"/>
          <w:numId w:val="37"/>
        </w:numPr>
        <w:spacing w:before="240" w:after="240" w:line="276" w:lineRule="auto"/>
        <w:contextualSpacing w:val="0"/>
        <w:jc w:val="both"/>
        <w:rPr>
          <w:rFonts w:ascii="Arial" w:hAnsi="Arial" w:cs="Arial"/>
          <w:sz w:val="24"/>
          <w:szCs w:val="24"/>
          <w:lang w:val="en-GB"/>
        </w:rPr>
      </w:pPr>
      <w:r w:rsidRPr="00A74A75">
        <w:rPr>
          <w:rFonts w:ascii="Arial" w:hAnsi="Arial" w:cs="Arial"/>
          <w:sz w:val="24"/>
          <w:szCs w:val="24"/>
          <w:lang w:val="en-GB"/>
        </w:rPr>
        <w:t>Flight Test Certificate or equivalent</w:t>
      </w:r>
    </w:p>
    <w:p w14:paraId="6B0290DE" w14:textId="77777777" w:rsidR="00690078" w:rsidRPr="00A74A75" w:rsidRDefault="00690078" w:rsidP="00690078">
      <w:pPr>
        <w:pStyle w:val="ListParagraph"/>
        <w:numPr>
          <w:ilvl w:val="1"/>
          <w:numId w:val="37"/>
        </w:numPr>
        <w:spacing w:before="240" w:after="240" w:line="276" w:lineRule="auto"/>
        <w:contextualSpacing w:val="0"/>
        <w:jc w:val="both"/>
        <w:rPr>
          <w:rFonts w:ascii="Arial" w:hAnsi="Arial" w:cs="Arial"/>
          <w:sz w:val="24"/>
          <w:szCs w:val="24"/>
          <w:lang w:val="en-GB"/>
        </w:rPr>
      </w:pPr>
      <w:r w:rsidRPr="00A74A75">
        <w:rPr>
          <w:rFonts w:ascii="Arial" w:hAnsi="Arial" w:cs="Arial"/>
          <w:sz w:val="24"/>
          <w:szCs w:val="24"/>
          <w:lang w:val="en-GB"/>
        </w:rPr>
        <w:t>Flights under Permit to Fly</w:t>
      </w:r>
    </w:p>
    <w:p w14:paraId="5C7C8DCE" w14:textId="77777777" w:rsidR="00690078" w:rsidRPr="00A74A75" w:rsidRDefault="00690078" w:rsidP="00690078">
      <w:pPr>
        <w:pStyle w:val="ListParagraph"/>
        <w:numPr>
          <w:ilvl w:val="1"/>
          <w:numId w:val="37"/>
        </w:numPr>
        <w:spacing w:before="240" w:after="240" w:line="276" w:lineRule="auto"/>
        <w:contextualSpacing w:val="0"/>
        <w:jc w:val="both"/>
        <w:rPr>
          <w:rFonts w:ascii="Arial" w:hAnsi="Arial" w:cs="Arial"/>
          <w:sz w:val="24"/>
          <w:szCs w:val="24"/>
          <w:lang w:val="en-GB"/>
        </w:rPr>
      </w:pPr>
      <w:r w:rsidRPr="00A74A75">
        <w:rPr>
          <w:rFonts w:ascii="Arial" w:hAnsi="Arial" w:cs="Arial"/>
          <w:sz w:val="24"/>
          <w:szCs w:val="24"/>
          <w:lang w:val="en-GB"/>
        </w:rPr>
        <w:t>Mandatory placards/markings checking</w:t>
      </w:r>
    </w:p>
    <w:p w14:paraId="31590D1A" w14:textId="77777777" w:rsidR="00690078" w:rsidRPr="00A74A75" w:rsidRDefault="00690078" w:rsidP="00690078">
      <w:pPr>
        <w:pStyle w:val="ListParagraph"/>
        <w:numPr>
          <w:ilvl w:val="1"/>
          <w:numId w:val="37"/>
        </w:numPr>
        <w:spacing w:before="240" w:after="240" w:line="276" w:lineRule="auto"/>
        <w:contextualSpacing w:val="0"/>
        <w:jc w:val="both"/>
        <w:rPr>
          <w:rFonts w:ascii="Arial" w:hAnsi="Arial" w:cs="Arial"/>
          <w:sz w:val="24"/>
          <w:szCs w:val="24"/>
          <w:lang w:val="en-GB"/>
        </w:rPr>
      </w:pPr>
      <w:r w:rsidRPr="00A74A75">
        <w:rPr>
          <w:rFonts w:ascii="Arial" w:hAnsi="Arial" w:cs="Arial"/>
          <w:sz w:val="24"/>
          <w:szCs w:val="24"/>
          <w:lang w:val="en-GB"/>
        </w:rPr>
        <w:t>Defects and their rectifications</w:t>
      </w:r>
    </w:p>
    <w:p w14:paraId="40585C30" w14:textId="2A18CBA0" w:rsidR="00690078" w:rsidRPr="00A74A75" w:rsidRDefault="006A520E" w:rsidP="00690078">
      <w:pPr>
        <w:pStyle w:val="ListParagraph"/>
        <w:numPr>
          <w:ilvl w:val="1"/>
          <w:numId w:val="37"/>
        </w:numPr>
        <w:spacing w:before="240" w:after="240" w:line="276" w:lineRule="auto"/>
        <w:contextualSpacing w:val="0"/>
        <w:jc w:val="both"/>
        <w:rPr>
          <w:rFonts w:ascii="Arial" w:hAnsi="Arial" w:cs="Arial"/>
          <w:sz w:val="24"/>
          <w:szCs w:val="24"/>
          <w:lang w:val="en-GB"/>
        </w:rPr>
      </w:pPr>
      <w:r w:rsidRPr="00A74A75">
        <w:rPr>
          <w:rFonts w:ascii="Arial" w:hAnsi="Arial" w:cs="Arial"/>
          <w:sz w:val="24"/>
          <w:szCs w:val="24"/>
          <w:lang w:val="en-GB"/>
        </w:rPr>
        <w:t>Load sheet</w:t>
      </w:r>
    </w:p>
    <w:p w14:paraId="54557A58" w14:textId="5777B735" w:rsidR="00000A05" w:rsidRPr="00A74A75" w:rsidRDefault="00690078" w:rsidP="00230E22">
      <w:pPr>
        <w:pStyle w:val="ListParagraph"/>
        <w:numPr>
          <w:ilvl w:val="1"/>
          <w:numId w:val="37"/>
        </w:numPr>
        <w:spacing w:before="240" w:after="240" w:line="276" w:lineRule="auto"/>
        <w:contextualSpacing w:val="0"/>
        <w:jc w:val="both"/>
        <w:rPr>
          <w:rFonts w:ascii="Arial" w:hAnsi="Arial" w:cs="Arial"/>
          <w:sz w:val="24"/>
          <w:szCs w:val="24"/>
          <w:lang w:val="en-GB"/>
        </w:rPr>
      </w:pPr>
      <w:r w:rsidRPr="00A74A75">
        <w:rPr>
          <w:rFonts w:ascii="Arial" w:hAnsi="Arial" w:cs="Arial"/>
          <w:sz w:val="24"/>
          <w:szCs w:val="24"/>
          <w:lang w:val="en-GB"/>
        </w:rPr>
        <w:t>Columns for test crew to record as satisfactory or not</w:t>
      </w:r>
    </w:p>
    <w:p w14:paraId="3BA98778" w14:textId="1503F833" w:rsidR="00000A05" w:rsidRPr="00A74A75" w:rsidRDefault="00000A05" w:rsidP="00230E22">
      <w:pPr>
        <w:spacing w:after="240"/>
        <w:rPr>
          <w:rFonts w:ascii="Arial" w:hAnsi="Arial" w:cs="Arial"/>
          <w:b/>
          <w:sz w:val="24"/>
          <w:szCs w:val="24"/>
          <w:lang w:val="en-GB"/>
        </w:rPr>
        <w:sectPr w:rsidR="00000A05" w:rsidRPr="00A74A75" w:rsidSect="00672157">
          <w:headerReference w:type="default" r:id="rId167"/>
          <w:footerReference w:type="default" r:id="rId168"/>
          <w:headerReference w:type="first" r:id="rId169"/>
          <w:footerReference w:type="first" r:id="rId170"/>
          <w:pgSz w:w="11906" w:h="16838"/>
          <w:pgMar w:top="1440" w:right="1440" w:bottom="1440" w:left="1440" w:header="708" w:footer="708" w:gutter="0"/>
          <w:cols w:space="708"/>
          <w:titlePg/>
          <w:docGrid w:linePitch="360"/>
        </w:sectPr>
      </w:pPr>
    </w:p>
    <w:p w14:paraId="6B9C0CFC" w14:textId="35B5D627" w:rsidR="00640C01" w:rsidRPr="00A74A75" w:rsidRDefault="007D19FE" w:rsidP="00640C01">
      <w:pPr>
        <w:pStyle w:val="ListParagraph"/>
        <w:numPr>
          <w:ilvl w:val="1"/>
          <w:numId w:val="24"/>
        </w:numPr>
        <w:spacing w:after="240"/>
        <w:ind w:left="851" w:hanging="851"/>
        <w:contextualSpacing w:val="0"/>
        <w:outlineLvl w:val="1"/>
        <w:rPr>
          <w:rFonts w:ascii="Arial" w:hAnsi="Arial" w:cs="Arial"/>
          <w:b/>
          <w:sz w:val="24"/>
          <w:szCs w:val="24"/>
          <w:lang w:val="en-GB"/>
        </w:rPr>
      </w:pPr>
      <w:bookmarkStart w:id="2075" w:name="_Toc67386809"/>
      <w:r w:rsidRPr="00A74A75">
        <w:rPr>
          <w:rFonts w:ascii="Arial" w:hAnsi="Arial" w:cs="Arial"/>
          <w:b/>
          <w:sz w:val="24"/>
          <w:szCs w:val="24"/>
          <w:lang w:val="en-GB"/>
        </w:rPr>
        <w:lastRenderedPageBreak/>
        <w:t>MAINTENANCE REVIEW BOARD</w:t>
      </w:r>
      <w:bookmarkEnd w:id="2075"/>
      <w:r w:rsidR="00F9729A" w:rsidRPr="00A74A75">
        <w:rPr>
          <w:rFonts w:ascii="Arial" w:hAnsi="Arial" w:cs="Arial"/>
          <w:b/>
          <w:sz w:val="24"/>
          <w:szCs w:val="24"/>
          <w:lang w:val="en-GB"/>
        </w:rPr>
        <w:t xml:space="preserve"> </w:t>
      </w:r>
    </w:p>
    <w:p w14:paraId="1CB42D10" w14:textId="1F56B46E" w:rsidR="00BE6505" w:rsidRPr="00A74A75" w:rsidRDefault="00640C01" w:rsidP="00BD2443">
      <w:pPr>
        <w:pStyle w:val="ListParagraph"/>
        <w:numPr>
          <w:ilvl w:val="0"/>
          <w:numId w:val="51"/>
        </w:numPr>
        <w:spacing w:line="276" w:lineRule="auto"/>
        <w:ind w:left="1208" w:hanging="357"/>
        <w:contextualSpacing w:val="0"/>
        <w:rPr>
          <w:rFonts w:ascii="Arial" w:hAnsi="Arial" w:cs="Arial"/>
          <w:sz w:val="24"/>
          <w:szCs w:val="24"/>
          <w:lang w:val="en-GB"/>
        </w:rPr>
      </w:pPr>
      <w:r w:rsidRPr="00A74A75">
        <w:rPr>
          <w:rFonts w:ascii="Arial" w:hAnsi="Arial" w:cs="Arial"/>
          <w:sz w:val="24"/>
          <w:szCs w:val="24"/>
          <w:lang w:val="en-GB"/>
        </w:rPr>
        <w:t>The Maintenance Review Board</w:t>
      </w:r>
      <w:r w:rsidR="00F9729A" w:rsidRPr="00A74A75">
        <w:rPr>
          <w:rFonts w:ascii="Arial" w:hAnsi="Arial" w:cs="Arial"/>
          <w:sz w:val="24"/>
          <w:szCs w:val="24"/>
          <w:lang w:val="en-GB"/>
        </w:rPr>
        <w:t xml:space="preserve"> (MRB)</w:t>
      </w:r>
      <w:r w:rsidRPr="00A74A75">
        <w:rPr>
          <w:rFonts w:ascii="Arial" w:hAnsi="Arial" w:cs="Arial"/>
          <w:sz w:val="24"/>
          <w:szCs w:val="24"/>
          <w:lang w:val="en-GB"/>
        </w:rPr>
        <w:t xml:space="preserve"> holds monthly meetings and </w:t>
      </w:r>
      <w:r w:rsidR="008117C9" w:rsidRPr="00A74A75">
        <w:rPr>
          <w:rFonts w:ascii="Arial" w:hAnsi="Arial" w:cs="Arial"/>
          <w:sz w:val="24"/>
          <w:szCs w:val="24"/>
          <w:lang w:val="en-GB"/>
        </w:rPr>
        <w:t>constitutes of</w:t>
      </w:r>
      <w:r w:rsidRPr="00A74A75">
        <w:rPr>
          <w:rFonts w:ascii="Arial" w:hAnsi="Arial" w:cs="Arial"/>
          <w:sz w:val="24"/>
          <w:szCs w:val="24"/>
          <w:lang w:val="en-GB"/>
        </w:rPr>
        <w:t xml:space="preserve"> the following</w:t>
      </w:r>
      <w:r w:rsidR="008117C9" w:rsidRPr="00A74A75">
        <w:rPr>
          <w:rFonts w:ascii="Arial" w:hAnsi="Arial" w:cs="Arial"/>
          <w:sz w:val="24"/>
          <w:szCs w:val="24"/>
          <w:lang w:val="en-GB"/>
        </w:rPr>
        <w:t xml:space="preserve"> members</w:t>
      </w:r>
      <w:r w:rsidRPr="00A74A75">
        <w:rPr>
          <w:rFonts w:ascii="Arial" w:hAnsi="Arial" w:cs="Arial"/>
          <w:sz w:val="24"/>
          <w:szCs w:val="24"/>
          <w:lang w:val="en-GB"/>
        </w:rPr>
        <w:t>:</w:t>
      </w:r>
    </w:p>
    <w:tbl>
      <w:tblPr>
        <w:tblW w:w="0" w:type="auto"/>
        <w:jc w:val="center"/>
        <w:tblLook w:val="04A0" w:firstRow="1" w:lastRow="0" w:firstColumn="1" w:lastColumn="0" w:noHBand="0" w:noVBand="1"/>
      </w:tblPr>
      <w:tblGrid>
        <w:gridCol w:w="283"/>
        <w:gridCol w:w="3969"/>
        <w:gridCol w:w="2648"/>
      </w:tblGrid>
      <w:tr w:rsidR="00640C01" w:rsidRPr="00A74A75" w14:paraId="59A19588" w14:textId="77777777" w:rsidTr="00640C01">
        <w:trPr>
          <w:jc w:val="center"/>
        </w:trPr>
        <w:tc>
          <w:tcPr>
            <w:tcW w:w="283" w:type="dxa"/>
          </w:tcPr>
          <w:p w14:paraId="20DF1107" w14:textId="77777777" w:rsidR="00640C01" w:rsidRPr="00A74A75" w:rsidRDefault="00640C01" w:rsidP="00BD2443">
            <w:pPr>
              <w:numPr>
                <w:ilvl w:val="0"/>
                <w:numId w:val="52"/>
              </w:numPr>
              <w:spacing w:after="0" w:line="276" w:lineRule="auto"/>
              <w:rPr>
                <w:rFonts w:ascii="Arial" w:hAnsi="Arial" w:cs="Arial"/>
                <w:sz w:val="24"/>
                <w:szCs w:val="24"/>
                <w:lang w:val="en-GB"/>
              </w:rPr>
            </w:pPr>
          </w:p>
        </w:tc>
        <w:tc>
          <w:tcPr>
            <w:tcW w:w="3969" w:type="dxa"/>
          </w:tcPr>
          <w:p w14:paraId="289D0C0A" w14:textId="1A2B7668" w:rsidR="00640C01" w:rsidRPr="00A74A75" w:rsidRDefault="00640C01" w:rsidP="00BD2443">
            <w:pPr>
              <w:spacing w:line="276" w:lineRule="auto"/>
              <w:rPr>
                <w:rFonts w:ascii="Arial" w:hAnsi="Arial" w:cs="Arial"/>
                <w:sz w:val="24"/>
                <w:szCs w:val="24"/>
                <w:lang w:val="en-GB"/>
              </w:rPr>
            </w:pPr>
            <w:r w:rsidRPr="00A74A75">
              <w:rPr>
                <w:rFonts w:ascii="Arial" w:hAnsi="Arial" w:cs="Arial"/>
                <w:sz w:val="24"/>
                <w:szCs w:val="24"/>
                <w:lang w:val="en-GB"/>
              </w:rPr>
              <w:t xml:space="preserve">Technical Services </w:t>
            </w:r>
            <w:r w:rsidR="00017E6F">
              <w:rPr>
                <w:rFonts w:ascii="Arial" w:hAnsi="Arial" w:cs="Arial"/>
                <w:sz w:val="24"/>
                <w:szCs w:val="24"/>
                <w:lang w:val="en-GB"/>
              </w:rPr>
              <w:t>Engineer</w:t>
            </w:r>
            <w:r w:rsidRPr="00A74A75">
              <w:rPr>
                <w:rFonts w:ascii="Arial" w:hAnsi="Arial" w:cs="Arial"/>
                <w:sz w:val="24"/>
                <w:szCs w:val="24"/>
                <w:lang w:val="en-GB"/>
              </w:rPr>
              <w:t xml:space="preserve"> </w:t>
            </w:r>
          </w:p>
        </w:tc>
        <w:tc>
          <w:tcPr>
            <w:tcW w:w="2648" w:type="dxa"/>
          </w:tcPr>
          <w:p w14:paraId="2BE3B4F3" w14:textId="1942BA88" w:rsidR="00640C01" w:rsidRPr="00A74A75" w:rsidRDefault="00640C01" w:rsidP="00BD2443">
            <w:pPr>
              <w:spacing w:line="276" w:lineRule="auto"/>
              <w:rPr>
                <w:rFonts w:ascii="Arial" w:hAnsi="Arial" w:cs="Arial"/>
                <w:sz w:val="24"/>
                <w:szCs w:val="24"/>
                <w:lang w:val="en-GB"/>
              </w:rPr>
            </w:pPr>
            <w:r w:rsidRPr="00A74A75">
              <w:rPr>
                <w:rFonts w:ascii="Arial" w:hAnsi="Arial" w:cs="Arial"/>
                <w:sz w:val="24"/>
                <w:szCs w:val="24"/>
                <w:lang w:val="en-GB"/>
              </w:rPr>
              <w:t>Permanent member</w:t>
            </w:r>
          </w:p>
        </w:tc>
      </w:tr>
      <w:tr w:rsidR="00640C01" w:rsidRPr="00A74A75" w14:paraId="4EE1FDAE" w14:textId="77777777" w:rsidTr="00640C01">
        <w:trPr>
          <w:jc w:val="center"/>
        </w:trPr>
        <w:tc>
          <w:tcPr>
            <w:tcW w:w="283" w:type="dxa"/>
          </w:tcPr>
          <w:p w14:paraId="26F278A5" w14:textId="77777777" w:rsidR="00640C01" w:rsidRPr="00A74A75" w:rsidRDefault="00640C01" w:rsidP="00BD2443">
            <w:pPr>
              <w:numPr>
                <w:ilvl w:val="0"/>
                <w:numId w:val="52"/>
              </w:numPr>
              <w:spacing w:after="0" w:line="276" w:lineRule="auto"/>
              <w:rPr>
                <w:rFonts w:ascii="Arial" w:hAnsi="Arial" w:cs="Arial"/>
                <w:sz w:val="24"/>
                <w:szCs w:val="24"/>
                <w:lang w:val="en-GB"/>
              </w:rPr>
            </w:pPr>
          </w:p>
        </w:tc>
        <w:tc>
          <w:tcPr>
            <w:tcW w:w="3969" w:type="dxa"/>
          </w:tcPr>
          <w:p w14:paraId="3F0B1D8B" w14:textId="2E11C1F5" w:rsidR="00640C01" w:rsidRPr="00A74A75" w:rsidRDefault="00640C01" w:rsidP="00BD2443">
            <w:pPr>
              <w:spacing w:line="276" w:lineRule="auto"/>
              <w:rPr>
                <w:rFonts w:ascii="Arial" w:hAnsi="Arial" w:cs="Arial"/>
                <w:sz w:val="24"/>
                <w:szCs w:val="24"/>
                <w:lang w:val="en-GB"/>
              </w:rPr>
            </w:pPr>
            <w:r w:rsidRPr="00A74A75">
              <w:rPr>
                <w:rFonts w:ascii="Arial" w:hAnsi="Arial" w:cs="Arial"/>
                <w:sz w:val="24"/>
                <w:szCs w:val="24"/>
                <w:lang w:val="en-GB"/>
              </w:rPr>
              <w:t>CAM</w:t>
            </w:r>
            <w:r w:rsidR="004B0286">
              <w:rPr>
                <w:rFonts w:ascii="Arial" w:hAnsi="Arial" w:cs="Arial"/>
                <w:sz w:val="24"/>
                <w:szCs w:val="24"/>
                <w:lang w:val="en-GB"/>
              </w:rPr>
              <w:t xml:space="preserve"> Manager</w:t>
            </w:r>
            <w:r w:rsidRPr="00A74A75">
              <w:rPr>
                <w:rFonts w:ascii="Arial" w:hAnsi="Arial" w:cs="Arial"/>
                <w:sz w:val="24"/>
                <w:szCs w:val="24"/>
                <w:lang w:val="en-GB"/>
              </w:rPr>
              <w:t xml:space="preserve"> or his</w:t>
            </w:r>
            <w:r w:rsidR="00C504F3">
              <w:rPr>
                <w:rFonts w:ascii="Arial" w:hAnsi="Arial" w:cs="Arial"/>
                <w:sz w:val="24"/>
                <w:szCs w:val="24"/>
                <w:lang w:val="en-GB"/>
              </w:rPr>
              <w:t>/her</w:t>
            </w:r>
            <w:r w:rsidRPr="00A74A75">
              <w:rPr>
                <w:rFonts w:ascii="Arial" w:hAnsi="Arial" w:cs="Arial"/>
                <w:sz w:val="24"/>
                <w:szCs w:val="24"/>
                <w:lang w:val="en-GB"/>
              </w:rPr>
              <w:t xml:space="preserve"> delegate</w:t>
            </w:r>
          </w:p>
        </w:tc>
        <w:tc>
          <w:tcPr>
            <w:tcW w:w="2648" w:type="dxa"/>
          </w:tcPr>
          <w:p w14:paraId="287941E7" w14:textId="630FCC05" w:rsidR="00640C01" w:rsidRPr="00A74A75" w:rsidRDefault="00640C01" w:rsidP="00BD2443">
            <w:pPr>
              <w:spacing w:line="276" w:lineRule="auto"/>
              <w:rPr>
                <w:rFonts w:ascii="Arial" w:hAnsi="Arial" w:cs="Arial"/>
                <w:sz w:val="24"/>
                <w:szCs w:val="24"/>
                <w:lang w:val="en-GB"/>
              </w:rPr>
            </w:pPr>
            <w:r w:rsidRPr="00A74A75">
              <w:rPr>
                <w:rFonts w:ascii="Arial" w:hAnsi="Arial" w:cs="Arial"/>
                <w:sz w:val="24"/>
                <w:szCs w:val="24"/>
                <w:lang w:val="en-GB"/>
              </w:rPr>
              <w:t>Permanent member</w:t>
            </w:r>
          </w:p>
        </w:tc>
      </w:tr>
      <w:tr w:rsidR="00640C01" w:rsidRPr="00A74A75" w14:paraId="2CFE316E" w14:textId="77777777" w:rsidTr="00640C01">
        <w:trPr>
          <w:jc w:val="center"/>
        </w:trPr>
        <w:tc>
          <w:tcPr>
            <w:tcW w:w="283" w:type="dxa"/>
          </w:tcPr>
          <w:p w14:paraId="4ECDCFFB" w14:textId="77777777" w:rsidR="00640C01" w:rsidRPr="00A74A75" w:rsidRDefault="00640C01" w:rsidP="00BD2443">
            <w:pPr>
              <w:numPr>
                <w:ilvl w:val="0"/>
                <w:numId w:val="52"/>
              </w:numPr>
              <w:spacing w:after="0" w:line="276" w:lineRule="auto"/>
              <w:rPr>
                <w:rFonts w:ascii="Arial" w:hAnsi="Arial" w:cs="Arial"/>
                <w:sz w:val="24"/>
                <w:szCs w:val="24"/>
                <w:lang w:val="en-GB"/>
              </w:rPr>
            </w:pPr>
          </w:p>
        </w:tc>
        <w:tc>
          <w:tcPr>
            <w:tcW w:w="3969" w:type="dxa"/>
          </w:tcPr>
          <w:p w14:paraId="48B0ACDF" w14:textId="77777777" w:rsidR="00640C01" w:rsidRPr="00A74A75" w:rsidRDefault="00640C01" w:rsidP="00BD2443">
            <w:pPr>
              <w:spacing w:line="276" w:lineRule="auto"/>
              <w:rPr>
                <w:rFonts w:ascii="Arial" w:hAnsi="Arial" w:cs="Arial"/>
                <w:sz w:val="24"/>
                <w:szCs w:val="24"/>
                <w:lang w:val="en-GB"/>
              </w:rPr>
            </w:pPr>
            <w:r w:rsidRPr="00A74A75">
              <w:rPr>
                <w:rFonts w:ascii="Arial" w:hAnsi="Arial" w:cs="Arial"/>
                <w:sz w:val="24"/>
                <w:szCs w:val="24"/>
                <w:lang w:val="en-GB"/>
              </w:rPr>
              <w:t>EM or his delegate</w:t>
            </w:r>
          </w:p>
        </w:tc>
        <w:tc>
          <w:tcPr>
            <w:tcW w:w="2648" w:type="dxa"/>
          </w:tcPr>
          <w:p w14:paraId="3CE4B4F0" w14:textId="1FCDB58D" w:rsidR="00640C01" w:rsidRPr="00A74A75" w:rsidRDefault="00640C01" w:rsidP="00BD2443">
            <w:pPr>
              <w:spacing w:line="276" w:lineRule="auto"/>
              <w:rPr>
                <w:rFonts w:ascii="Arial" w:hAnsi="Arial" w:cs="Arial"/>
                <w:sz w:val="24"/>
                <w:szCs w:val="24"/>
                <w:lang w:val="en-GB"/>
              </w:rPr>
            </w:pPr>
            <w:r w:rsidRPr="00A74A75">
              <w:rPr>
                <w:rFonts w:ascii="Arial" w:hAnsi="Arial" w:cs="Arial"/>
                <w:sz w:val="24"/>
                <w:szCs w:val="24"/>
                <w:lang w:val="en-GB"/>
              </w:rPr>
              <w:t>Permanent member</w:t>
            </w:r>
          </w:p>
        </w:tc>
      </w:tr>
      <w:tr w:rsidR="00640C01" w:rsidRPr="00A74A75" w14:paraId="316B08B4" w14:textId="77777777" w:rsidTr="00640C01">
        <w:trPr>
          <w:jc w:val="center"/>
        </w:trPr>
        <w:tc>
          <w:tcPr>
            <w:tcW w:w="283" w:type="dxa"/>
          </w:tcPr>
          <w:p w14:paraId="2EBB256D" w14:textId="77777777" w:rsidR="00640C01" w:rsidRPr="00A74A75" w:rsidRDefault="00640C01" w:rsidP="00BD2443">
            <w:pPr>
              <w:numPr>
                <w:ilvl w:val="0"/>
                <w:numId w:val="52"/>
              </w:numPr>
              <w:spacing w:after="0" w:line="276" w:lineRule="auto"/>
              <w:rPr>
                <w:rFonts w:ascii="Arial" w:hAnsi="Arial" w:cs="Arial"/>
                <w:sz w:val="24"/>
                <w:szCs w:val="24"/>
                <w:lang w:val="en-GB"/>
              </w:rPr>
            </w:pPr>
          </w:p>
        </w:tc>
        <w:tc>
          <w:tcPr>
            <w:tcW w:w="3969" w:type="dxa"/>
          </w:tcPr>
          <w:p w14:paraId="5C977F9E" w14:textId="77777777" w:rsidR="00640C01" w:rsidRPr="00A74A75" w:rsidRDefault="00640C01" w:rsidP="00BD2443">
            <w:pPr>
              <w:spacing w:line="276" w:lineRule="auto"/>
              <w:rPr>
                <w:rFonts w:ascii="Arial" w:hAnsi="Arial" w:cs="Arial"/>
                <w:sz w:val="24"/>
                <w:szCs w:val="24"/>
                <w:lang w:val="en-GB"/>
              </w:rPr>
            </w:pPr>
            <w:r w:rsidRPr="00A74A75">
              <w:rPr>
                <w:rFonts w:ascii="Arial" w:hAnsi="Arial" w:cs="Arial"/>
                <w:sz w:val="24"/>
                <w:szCs w:val="24"/>
                <w:lang w:val="en-GB"/>
              </w:rPr>
              <w:t>Logistic supervisor or his delegate</w:t>
            </w:r>
          </w:p>
        </w:tc>
        <w:tc>
          <w:tcPr>
            <w:tcW w:w="2648" w:type="dxa"/>
          </w:tcPr>
          <w:p w14:paraId="3B07B301" w14:textId="270E566A" w:rsidR="00640C01" w:rsidRPr="00A74A75" w:rsidRDefault="00640C01" w:rsidP="00BD2443">
            <w:pPr>
              <w:spacing w:line="276" w:lineRule="auto"/>
              <w:rPr>
                <w:rFonts w:ascii="Arial" w:hAnsi="Arial" w:cs="Arial"/>
                <w:sz w:val="24"/>
                <w:szCs w:val="24"/>
                <w:lang w:val="en-GB"/>
              </w:rPr>
            </w:pPr>
            <w:r w:rsidRPr="00A74A75">
              <w:rPr>
                <w:rFonts w:ascii="Arial" w:hAnsi="Arial" w:cs="Arial"/>
                <w:sz w:val="24"/>
                <w:szCs w:val="24"/>
                <w:lang w:val="en-GB"/>
              </w:rPr>
              <w:t>Permanent member</w:t>
            </w:r>
          </w:p>
        </w:tc>
      </w:tr>
      <w:tr w:rsidR="00640C01" w:rsidRPr="00A74A75" w14:paraId="6DAECF66" w14:textId="77777777" w:rsidTr="00640C01">
        <w:trPr>
          <w:jc w:val="center"/>
        </w:trPr>
        <w:tc>
          <w:tcPr>
            <w:tcW w:w="283" w:type="dxa"/>
          </w:tcPr>
          <w:p w14:paraId="7239A4F9" w14:textId="77777777" w:rsidR="00640C01" w:rsidRPr="00A74A75" w:rsidRDefault="00640C01" w:rsidP="00BD2443">
            <w:pPr>
              <w:numPr>
                <w:ilvl w:val="0"/>
                <w:numId w:val="52"/>
              </w:numPr>
              <w:spacing w:after="0" w:line="276" w:lineRule="auto"/>
              <w:rPr>
                <w:rFonts w:ascii="Arial" w:hAnsi="Arial" w:cs="Arial"/>
                <w:sz w:val="24"/>
                <w:szCs w:val="24"/>
                <w:lang w:val="en-GB"/>
              </w:rPr>
            </w:pPr>
          </w:p>
        </w:tc>
        <w:tc>
          <w:tcPr>
            <w:tcW w:w="3969" w:type="dxa"/>
          </w:tcPr>
          <w:p w14:paraId="287ADE84" w14:textId="77777777" w:rsidR="00640C01" w:rsidRPr="00A74A75" w:rsidRDefault="00640C01" w:rsidP="00BD2443">
            <w:pPr>
              <w:spacing w:line="276" w:lineRule="auto"/>
              <w:rPr>
                <w:rFonts w:ascii="Arial" w:hAnsi="Arial" w:cs="Arial"/>
                <w:sz w:val="24"/>
                <w:szCs w:val="24"/>
                <w:lang w:val="en-GB"/>
              </w:rPr>
            </w:pPr>
            <w:r w:rsidRPr="00A74A75">
              <w:rPr>
                <w:rFonts w:ascii="Arial" w:hAnsi="Arial" w:cs="Arial"/>
                <w:sz w:val="24"/>
                <w:szCs w:val="24"/>
                <w:lang w:val="en-GB"/>
              </w:rPr>
              <w:t>QAM or his delegate</w:t>
            </w:r>
          </w:p>
        </w:tc>
        <w:tc>
          <w:tcPr>
            <w:tcW w:w="2648" w:type="dxa"/>
          </w:tcPr>
          <w:p w14:paraId="0CB743C0" w14:textId="61916D70" w:rsidR="00640C01" w:rsidRPr="00A74A75" w:rsidRDefault="00640C01" w:rsidP="00BD2443">
            <w:pPr>
              <w:spacing w:line="276" w:lineRule="auto"/>
              <w:rPr>
                <w:rFonts w:ascii="Arial" w:hAnsi="Arial" w:cs="Arial"/>
                <w:sz w:val="24"/>
                <w:szCs w:val="24"/>
                <w:lang w:val="en-GB"/>
              </w:rPr>
            </w:pPr>
            <w:r w:rsidRPr="00A74A75">
              <w:rPr>
                <w:rFonts w:ascii="Arial" w:hAnsi="Arial" w:cs="Arial"/>
                <w:sz w:val="24"/>
                <w:szCs w:val="24"/>
                <w:lang w:val="en-GB"/>
              </w:rPr>
              <w:t>Permanent member</w:t>
            </w:r>
          </w:p>
        </w:tc>
      </w:tr>
      <w:tr w:rsidR="00640C01" w:rsidRPr="00A74A75" w14:paraId="3B70CCE2" w14:textId="77777777" w:rsidTr="00640C01">
        <w:trPr>
          <w:jc w:val="center"/>
        </w:trPr>
        <w:tc>
          <w:tcPr>
            <w:tcW w:w="283" w:type="dxa"/>
          </w:tcPr>
          <w:p w14:paraId="6657742A" w14:textId="77777777" w:rsidR="00640C01" w:rsidRPr="00A74A75" w:rsidRDefault="00640C01" w:rsidP="00BD2443">
            <w:pPr>
              <w:numPr>
                <w:ilvl w:val="0"/>
                <w:numId w:val="52"/>
              </w:numPr>
              <w:spacing w:after="0" w:line="276" w:lineRule="auto"/>
              <w:rPr>
                <w:rFonts w:ascii="Arial" w:hAnsi="Arial" w:cs="Arial"/>
                <w:sz w:val="24"/>
                <w:szCs w:val="24"/>
                <w:lang w:val="en-GB"/>
              </w:rPr>
            </w:pPr>
          </w:p>
        </w:tc>
        <w:tc>
          <w:tcPr>
            <w:tcW w:w="3969" w:type="dxa"/>
          </w:tcPr>
          <w:p w14:paraId="44104FB1" w14:textId="77777777" w:rsidR="00640C01" w:rsidRPr="00A74A75" w:rsidRDefault="00640C01" w:rsidP="00BD2443">
            <w:pPr>
              <w:spacing w:line="276" w:lineRule="auto"/>
              <w:rPr>
                <w:rFonts w:ascii="Arial" w:hAnsi="Arial" w:cs="Arial"/>
                <w:sz w:val="24"/>
                <w:szCs w:val="24"/>
                <w:lang w:val="en-GB"/>
              </w:rPr>
            </w:pPr>
            <w:r w:rsidRPr="00A74A75">
              <w:rPr>
                <w:rFonts w:ascii="Arial" w:hAnsi="Arial" w:cs="Arial"/>
                <w:sz w:val="24"/>
                <w:szCs w:val="24"/>
                <w:lang w:val="en-GB"/>
              </w:rPr>
              <w:t>Technical Services Engineer (Reliability)</w:t>
            </w:r>
          </w:p>
        </w:tc>
        <w:tc>
          <w:tcPr>
            <w:tcW w:w="2648" w:type="dxa"/>
          </w:tcPr>
          <w:p w14:paraId="40CE0A60" w14:textId="77777777" w:rsidR="00640C01" w:rsidRPr="00A74A75" w:rsidRDefault="00640C01" w:rsidP="00BD2443">
            <w:pPr>
              <w:spacing w:line="276" w:lineRule="auto"/>
              <w:rPr>
                <w:rFonts w:ascii="Arial" w:hAnsi="Arial" w:cs="Arial"/>
                <w:sz w:val="24"/>
                <w:szCs w:val="24"/>
                <w:lang w:val="en-GB"/>
              </w:rPr>
            </w:pPr>
            <w:r w:rsidRPr="00A74A75">
              <w:rPr>
                <w:rFonts w:ascii="Arial" w:hAnsi="Arial" w:cs="Arial"/>
                <w:sz w:val="24"/>
                <w:szCs w:val="24"/>
                <w:lang w:val="en-GB"/>
              </w:rPr>
              <w:t>Secretary</w:t>
            </w:r>
          </w:p>
        </w:tc>
      </w:tr>
    </w:tbl>
    <w:p w14:paraId="60522776" w14:textId="0DF7025C" w:rsidR="003C59EF" w:rsidRPr="00A74A75" w:rsidRDefault="00A84439" w:rsidP="00BD2443">
      <w:pPr>
        <w:pStyle w:val="ListParagraph"/>
        <w:numPr>
          <w:ilvl w:val="0"/>
          <w:numId w:val="51"/>
        </w:numPr>
        <w:spacing w:line="276" w:lineRule="auto"/>
        <w:ind w:left="1208" w:hanging="357"/>
        <w:contextualSpacing w:val="0"/>
        <w:rPr>
          <w:rFonts w:ascii="Arial" w:hAnsi="Arial" w:cs="Arial"/>
          <w:sz w:val="24"/>
          <w:szCs w:val="24"/>
          <w:lang w:val="en-GB"/>
        </w:rPr>
      </w:pPr>
      <w:r w:rsidRPr="00A74A75">
        <w:rPr>
          <w:rFonts w:ascii="Arial" w:hAnsi="Arial" w:cs="Arial"/>
          <w:sz w:val="24"/>
          <w:szCs w:val="24"/>
          <w:lang w:val="en-GB"/>
        </w:rPr>
        <w:t>Other personnel or specialists (non-voting) shall be enlisted to provide expert advice as required, depending on the circumstances.</w:t>
      </w:r>
    </w:p>
    <w:p w14:paraId="561FDF62" w14:textId="77CB1D7E" w:rsidR="00A84439" w:rsidRPr="00A74A75" w:rsidRDefault="00A84439" w:rsidP="00BD2443">
      <w:pPr>
        <w:pStyle w:val="ListParagraph"/>
        <w:numPr>
          <w:ilvl w:val="0"/>
          <w:numId w:val="51"/>
        </w:numPr>
        <w:spacing w:line="276" w:lineRule="auto"/>
        <w:ind w:left="1208" w:hanging="357"/>
        <w:contextualSpacing w:val="0"/>
        <w:rPr>
          <w:rFonts w:ascii="Arial" w:hAnsi="Arial" w:cs="Arial"/>
          <w:sz w:val="24"/>
          <w:szCs w:val="24"/>
          <w:lang w:val="en-GB"/>
        </w:rPr>
      </w:pPr>
      <w:r w:rsidRPr="00A74A75">
        <w:rPr>
          <w:rFonts w:ascii="Arial" w:hAnsi="Arial" w:cs="Arial"/>
          <w:sz w:val="24"/>
          <w:szCs w:val="24"/>
          <w:lang w:val="en-GB"/>
        </w:rPr>
        <w:t>The MRB meeting must comprise of the five permanent members for the meeting to be conducted.</w:t>
      </w:r>
    </w:p>
    <w:p w14:paraId="46375925" w14:textId="424D4277" w:rsidR="00A84439" w:rsidRPr="00A74A75" w:rsidRDefault="00A84439" w:rsidP="00BD2443">
      <w:pPr>
        <w:pStyle w:val="ListParagraph"/>
        <w:numPr>
          <w:ilvl w:val="0"/>
          <w:numId w:val="51"/>
        </w:numPr>
        <w:spacing w:line="276" w:lineRule="auto"/>
        <w:ind w:left="1208" w:hanging="357"/>
        <w:contextualSpacing w:val="0"/>
        <w:rPr>
          <w:rFonts w:ascii="Arial" w:hAnsi="Arial" w:cs="Arial"/>
          <w:sz w:val="24"/>
          <w:szCs w:val="24"/>
          <w:lang w:val="en-GB"/>
        </w:rPr>
      </w:pPr>
      <w:r w:rsidRPr="00A74A75">
        <w:rPr>
          <w:rFonts w:ascii="Arial" w:hAnsi="Arial" w:cs="Arial"/>
          <w:sz w:val="24"/>
          <w:szCs w:val="24"/>
          <w:lang w:val="en-GB"/>
        </w:rPr>
        <w:t>The followings shall be in the agenda but not limited to:</w:t>
      </w:r>
    </w:p>
    <w:p w14:paraId="358DCC67" w14:textId="77777777" w:rsidR="00A84439" w:rsidRPr="00A74A75" w:rsidRDefault="00A84439" w:rsidP="00BD2443">
      <w:pPr>
        <w:pStyle w:val="ListParagraph"/>
        <w:numPr>
          <w:ilvl w:val="1"/>
          <w:numId w:val="51"/>
        </w:numPr>
        <w:spacing w:line="276" w:lineRule="auto"/>
        <w:contextualSpacing w:val="0"/>
        <w:rPr>
          <w:rFonts w:ascii="Arial" w:hAnsi="Arial" w:cs="Arial"/>
          <w:sz w:val="24"/>
          <w:szCs w:val="24"/>
          <w:lang w:val="en-GB"/>
        </w:rPr>
      </w:pPr>
      <w:r w:rsidRPr="00A74A75">
        <w:rPr>
          <w:rFonts w:ascii="Arial" w:hAnsi="Arial" w:cs="Arial"/>
          <w:sz w:val="24"/>
          <w:szCs w:val="24"/>
          <w:lang w:val="en-GB"/>
        </w:rPr>
        <w:t>Reliability reports are evaluated, and a review of each delay and cancellation is carried out.</w:t>
      </w:r>
    </w:p>
    <w:p w14:paraId="1BE76DE0" w14:textId="77777777" w:rsidR="00A84439" w:rsidRPr="00A74A75" w:rsidRDefault="00A84439" w:rsidP="00BD2443">
      <w:pPr>
        <w:pStyle w:val="ListParagraph"/>
        <w:numPr>
          <w:ilvl w:val="1"/>
          <w:numId w:val="51"/>
        </w:numPr>
        <w:spacing w:line="276" w:lineRule="auto"/>
        <w:contextualSpacing w:val="0"/>
        <w:rPr>
          <w:rFonts w:ascii="Arial" w:hAnsi="Arial" w:cs="Arial"/>
          <w:sz w:val="24"/>
          <w:szCs w:val="24"/>
          <w:lang w:val="en-GB"/>
        </w:rPr>
      </w:pPr>
      <w:r w:rsidRPr="00A74A75">
        <w:rPr>
          <w:rFonts w:ascii="Arial" w:hAnsi="Arial" w:cs="Arial"/>
          <w:sz w:val="24"/>
          <w:szCs w:val="24"/>
          <w:lang w:val="en-GB"/>
        </w:rPr>
        <w:t>Identify any adverse trends and associated technical problems for further investigation.</w:t>
      </w:r>
    </w:p>
    <w:p w14:paraId="186EF7C7" w14:textId="77777777" w:rsidR="00A84439" w:rsidRPr="00A74A75" w:rsidRDefault="00A84439" w:rsidP="00BD2443">
      <w:pPr>
        <w:pStyle w:val="ListParagraph"/>
        <w:numPr>
          <w:ilvl w:val="1"/>
          <w:numId w:val="51"/>
        </w:numPr>
        <w:spacing w:line="276" w:lineRule="auto"/>
        <w:contextualSpacing w:val="0"/>
        <w:rPr>
          <w:rFonts w:ascii="Arial" w:hAnsi="Arial" w:cs="Arial"/>
          <w:sz w:val="24"/>
          <w:szCs w:val="24"/>
          <w:lang w:val="en-GB"/>
        </w:rPr>
      </w:pPr>
      <w:r w:rsidRPr="00A74A75">
        <w:rPr>
          <w:rFonts w:ascii="Arial" w:hAnsi="Arial" w:cs="Arial"/>
          <w:sz w:val="24"/>
          <w:szCs w:val="24"/>
          <w:lang w:val="en-GB"/>
        </w:rPr>
        <w:t>Determine required actions to reduce recurring defect or significant event.</w:t>
      </w:r>
    </w:p>
    <w:p w14:paraId="7424591E" w14:textId="77777777" w:rsidR="00A84439" w:rsidRPr="00A74A75" w:rsidRDefault="00A84439" w:rsidP="00BD2443">
      <w:pPr>
        <w:pStyle w:val="ListParagraph"/>
        <w:numPr>
          <w:ilvl w:val="1"/>
          <w:numId w:val="51"/>
        </w:numPr>
        <w:spacing w:line="276" w:lineRule="auto"/>
        <w:contextualSpacing w:val="0"/>
        <w:rPr>
          <w:rFonts w:ascii="Arial" w:hAnsi="Arial" w:cs="Arial"/>
          <w:sz w:val="24"/>
          <w:szCs w:val="24"/>
          <w:lang w:val="en-GB"/>
        </w:rPr>
      </w:pPr>
      <w:r w:rsidRPr="00A74A75">
        <w:rPr>
          <w:rFonts w:ascii="Arial" w:hAnsi="Arial" w:cs="Arial"/>
          <w:sz w:val="24"/>
          <w:szCs w:val="24"/>
          <w:lang w:val="en-GB"/>
        </w:rPr>
        <w:t>Formulate actions that can rectify dispatch reliability being below set targets.</w:t>
      </w:r>
    </w:p>
    <w:p w14:paraId="317BCD35" w14:textId="77777777" w:rsidR="00A84439" w:rsidRPr="00A74A75" w:rsidRDefault="00A84439" w:rsidP="00BD2443">
      <w:pPr>
        <w:pStyle w:val="ListParagraph"/>
        <w:numPr>
          <w:ilvl w:val="1"/>
          <w:numId w:val="51"/>
        </w:numPr>
        <w:spacing w:line="276" w:lineRule="auto"/>
        <w:contextualSpacing w:val="0"/>
        <w:rPr>
          <w:rFonts w:ascii="Arial" w:hAnsi="Arial" w:cs="Arial"/>
          <w:sz w:val="24"/>
          <w:szCs w:val="24"/>
          <w:lang w:val="en-GB"/>
        </w:rPr>
      </w:pPr>
      <w:r w:rsidRPr="00A74A75">
        <w:rPr>
          <w:rFonts w:ascii="Arial" w:hAnsi="Arial" w:cs="Arial"/>
          <w:sz w:val="24"/>
          <w:szCs w:val="24"/>
          <w:lang w:val="en-GB"/>
        </w:rPr>
        <w:t>Review actions taken on PIREP Rate Alert’s and high unscheduled removal rate components.</w:t>
      </w:r>
    </w:p>
    <w:p w14:paraId="757C4716" w14:textId="77777777" w:rsidR="00A84439" w:rsidRPr="00A74A75" w:rsidRDefault="00A84439" w:rsidP="00BD2443">
      <w:pPr>
        <w:pStyle w:val="ListParagraph"/>
        <w:numPr>
          <w:ilvl w:val="1"/>
          <w:numId w:val="51"/>
        </w:numPr>
        <w:spacing w:line="276" w:lineRule="auto"/>
        <w:contextualSpacing w:val="0"/>
        <w:rPr>
          <w:rFonts w:ascii="Arial" w:hAnsi="Arial" w:cs="Arial"/>
          <w:sz w:val="24"/>
          <w:szCs w:val="24"/>
          <w:lang w:val="en-GB"/>
        </w:rPr>
      </w:pPr>
      <w:r w:rsidRPr="00A74A75">
        <w:rPr>
          <w:rFonts w:ascii="Arial" w:hAnsi="Arial" w:cs="Arial"/>
          <w:sz w:val="24"/>
          <w:szCs w:val="24"/>
          <w:lang w:val="en-GB"/>
        </w:rPr>
        <w:t>Proposals for corrective and preventive actions and for Maintenance Program changes are evaluated from incident, decisions made by majority vote. The minutes of board meetings, administrative files and substantiating data for decisions are retained by Technical Services Department.</w:t>
      </w:r>
    </w:p>
    <w:p w14:paraId="3BC01938" w14:textId="77777777" w:rsidR="00A84439" w:rsidRPr="00A74A75" w:rsidRDefault="00A84439" w:rsidP="00BD2443">
      <w:pPr>
        <w:pStyle w:val="ListParagraph"/>
        <w:numPr>
          <w:ilvl w:val="1"/>
          <w:numId w:val="51"/>
        </w:numPr>
        <w:spacing w:line="276" w:lineRule="auto"/>
        <w:contextualSpacing w:val="0"/>
        <w:rPr>
          <w:rFonts w:ascii="Arial" w:hAnsi="Arial" w:cs="Arial"/>
          <w:sz w:val="24"/>
          <w:szCs w:val="24"/>
          <w:lang w:val="en-GB"/>
        </w:rPr>
      </w:pPr>
      <w:r w:rsidRPr="00A74A75">
        <w:rPr>
          <w:rFonts w:ascii="Arial" w:hAnsi="Arial" w:cs="Arial"/>
          <w:sz w:val="24"/>
          <w:szCs w:val="24"/>
          <w:lang w:val="en-GB"/>
        </w:rPr>
        <w:lastRenderedPageBreak/>
        <w:t>To discuss any other matter related to aircraft current status and Maintenance operation activity in related to CAMO and Technical Services department.</w:t>
      </w:r>
    </w:p>
    <w:p w14:paraId="28FBAF24" w14:textId="5394477E" w:rsidR="00A84439" w:rsidRPr="00A74A75" w:rsidRDefault="00A84439" w:rsidP="00BD2443">
      <w:pPr>
        <w:pStyle w:val="ListParagraph"/>
        <w:numPr>
          <w:ilvl w:val="1"/>
          <w:numId w:val="51"/>
        </w:numPr>
        <w:spacing w:line="276" w:lineRule="auto"/>
        <w:contextualSpacing w:val="0"/>
        <w:rPr>
          <w:rFonts w:ascii="Arial" w:hAnsi="Arial" w:cs="Arial"/>
          <w:sz w:val="24"/>
          <w:szCs w:val="24"/>
          <w:lang w:val="en-GB"/>
        </w:rPr>
      </w:pPr>
      <w:r w:rsidRPr="00A74A75">
        <w:rPr>
          <w:rFonts w:ascii="Arial" w:hAnsi="Arial" w:cs="Arial"/>
          <w:sz w:val="24"/>
          <w:szCs w:val="24"/>
          <w:lang w:val="en-GB"/>
        </w:rPr>
        <w:t>To discuss the current status of Airworthiness Directive and Service Bulletin implementation and consideration</w:t>
      </w:r>
    </w:p>
    <w:p w14:paraId="13E458CA" w14:textId="0637FD6C" w:rsidR="00D36988" w:rsidRPr="00A74A75" w:rsidRDefault="00D36988" w:rsidP="00BD2443">
      <w:pPr>
        <w:pStyle w:val="ListParagraph"/>
        <w:numPr>
          <w:ilvl w:val="0"/>
          <w:numId w:val="51"/>
        </w:numPr>
        <w:spacing w:line="276" w:lineRule="auto"/>
        <w:ind w:left="850" w:hanging="357"/>
        <w:contextualSpacing w:val="0"/>
        <w:rPr>
          <w:rFonts w:ascii="Arial" w:hAnsi="Arial" w:cs="Arial"/>
          <w:sz w:val="24"/>
          <w:szCs w:val="24"/>
          <w:lang w:val="en-GB"/>
        </w:rPr>
      </w:pPr>
      <w:r w:rsidRPr="00A74A75">
        <w:rPr>
          <w:rFonts w:ascii="Arial" w:hAnsi="Arial" w:cs="Arial"/>
          <w:sz w:val="24"/>
          <w:szCs w:val="24"/>
          <w:lang w:val="en-GB"/>
        </w:rPr>
        <w:t>Technical Services shall carry out an annual review of the program for effectiveness which includes (but not limited to) the following areas:</w:t>
      </w:r>
    </w:p>
    <w:p w14:paraId="3A2EF534" w14:textId="77777777" w:rsidR="00D36988" w:rsidRPr="00A74A75" w:rsidRDefault="00D36988" w:rsidP="00BD2443">
      <w:pPr>
        <w:pStyle w:val="ListParagraph"/>
        <w:numPr>
          <w:ilvl w:val="0"/>
          <w:numId w:val="51"/>
        </w:numPr>
        <w:spacing w:line="276" w:lineRule="auto"/>
        <w:ind w:left="850" w:hanging="357"/>
        <w:contextualSpacing w:val="0"/>
        <w:rPr>
          <w:rFonts w:ascii="Arial" w:hAnsi="Arial" w:cs="Arial"/>
          <w:sz w:val="24"/>
          <w:szCs w:val="24"/>
          <w:lang w:val="en-GB"/>
        </w:rPr>
      </w:pPr>
      <w:r w:rsidRPr="00A74A75">
        <w:rPr>
          <w:rFonts w:ascii="Arial" w:hAnsi="Arial" w:cs="Arial"/>
          <w:sz w:val="24"/>
          <w:szCs w:val="24"/>
          <w:lang w:val="en-GB"/>
        </w:rPr>
        <w:t>Suitability of ALERTS (upper control limits) values for each ATA parameter being monitored.</w:t>
      </w:r>
    </w:p>
    <w:p w14:paraId="3681B218" w14:textId="77777777" w:rsidR="00D36988" w:rsidRPr="00A74A75" w:rsidRDefault="00D36988" w:rsidP="00BD2443">
      <w:pPr>
        <w:pStyle w:val="ListParagraph"/>
        <w:numPr>
          <w:ilvl w:val="0"/>
          <w:numId w:val="51"/>
        </w:numPr>
        <w:spacing w:line="276" w:lineRule="auto"/>
        <w:ind w:left="850" w:hanging="357"/>
        <w:contextualSpacing w:val="0"/>
        <w:rPr>
          <w:rFonts w:ascii="Arial" w:hAnsi="Arial" w:cs="Arial"/>
          <w:sz w:val="24"/>
          <w:szCs w:val="24"/>
          <w:lang w:val="en-GB"/>
        </w:rPr>
      </w:pPr>
      <w:r w:rsidRPr="00A74A75">
        <w:rPr>
          <w:rFonts w:ascii="Arial" w:hAnsi="Arial" w:cs="Arial"/>
          <w:sz w:val="24"/>
          <w:szCs w:val="24"/>
          <w:lang w:val="en-GB"/>
        </w:rPr>
        <w:t>Completeness and integrity of data sources.</w:t>
      </w:r>
    </w:p>
    <w:p w14:paraId="289A1345" w14:textId="77777777" w:rsidR="00D36988" w:rsidRPr="00A74A75" w:rsidRDefault="00D36988" w:rsidP="00BD2443">
      <w:pPr>
        <w:pStyle w:val="ListParagraph"/>
        <w:numPr>
          <w:ilvl w:val="0"/>
          <w:numId w:val="51"/>
        </w:numPr>
        <w:spacing w:line="276" w:lineRule="auto"/>
        <w:ind w:left="850" w:hanging="357"/>
        <w:contextualSpacing w:val="0"/>
        <w:rPr>
          <w:rFonts w:ascii="Arial" w:hAnsi="Arial" w:cs="Arial"/>
          <w:sz w:val="24"/>
          <w:szCs w:val="24"/>
          <w:lang w:val="en-GB"/>
        </w:rPr>
      </w:pPr>
      <w:r w:rsidRPr="00A74A75">
        <w:rPr>
          <w:rFonts w:ascii="Arial" w:hAnsi="Arial" w:cs="Arial"/>
          <w:sz w:val="24"/>
          <w:szCs w:val="24"/>
          <w:lang w:val="en-GB"/>
        </w:rPr>
        <w:t>Effectiveness of actions taken for ALERTS being investigated</w:t>
      </w:r>
    </w:p>
    <w:p w14:paraId="39E1FBA8" w14:textId="032AAF45" w:rsidR="00D36988" w:rsidRPr="00A74A75" w:rsidRDefault="00D36988" w:rsidP="00BD2443">
      <w:pPr>
        <w:pStyle w:val="ListParagraph"/>
        <w:numPr>
          <w:ilvl w:val="0"/>
          <w:numId w:val="51"/>
        </w:numPr>
        <w:spacing w:line="276" w:lineRule="auto"/>
        <w:ind w:left="850" w:hanging="357"/>
        <w:contextualSpacing w:val="0"/>
        <w:rPr>
          <w:rFonts w:ascii="Arial" w:hAnsi="Arial" w:cs="Arial"/>
          <w:sz w:val="24"/>
          <w:szCs w:val="24"/>
          <w:lang w:val="en-GB"/>
        </w:rPr>
      </w:pPr>
      <w:r w:rsidRPr="00A74A75">
        <w:rPr>
          <w:rFonts w:ascii="Arial" w:hAnsi="Arial" w:cs="Arial"/>
          <w:sz w:val="24"/>
          <w:szCs w:val="24"/>
          <w:lang w:val="en-GB"/>
        </w:rPr>
        <w:t xml:space="preserve">Any corrective action issued and matter discussed in MRB meeting should be recorded in Minutes of Meeting. </w:t>
      </w:r>
    </w:p>
    <w:p w14:paraId="1DC4F094" w14:textId="77777777" w:rsidR="00D36988" w:rsidRPr="00A74A75" w:rsidRDefault="00D36988" w:rsidP="00D36988">
      <w:pPr>
        <w:rPr>
          <w:rFonts w:ascii="Arial" w:hAnsi="Arial" w:cs="Arial"/>
          <w:sz w:val="24"/>
          <w:szCs w:val="24"/>
          <w:lang w:val="en-GB"/>
        </w:rPr>
        <w:sectPr w:rsidR="00D36988" w:rsidRPr="00A74A75" w:rsidSect="00672157">
          <w:headerReference w:type="default" r:id="rId171"/>
          <w:footerReference w:type="default" r:id="rId172"/>
          <w:headerReference w:type="first" r:id="rId173"/>
          <w:footerReference w:type="first" r:id="rId174"/>
          <w:pgSz w:w="11906" w:h="16838"/>
          <w:pgMar w:top="1440" w:right="1440" w:bottom="1440" w:left="1440" w:header="708" w:footer="708" w:gutter="0"/>
          <w:cols w:space="708"/>
          <w:titlePg/>
          <w:docGrid w:linePitch="360"/>
        </w:sectPr>
      </w:pPr>
    </w:p>
    <w:p w14:paraId="7A73B81F" w14:textId="1530F059" w:rsidR="00D36988" w:rsidRPr="00A74A75" w:rsidRDefault="00D36988" w:rsidP="00D36988">
      <w:pPr>
        <w:pStyle w:val="ListParagraph"/>
        <w:numPr>
          <w:ilvl w:val="1"/>
          <w:numId w:val="24"/>
        </w:numPr>
        <w:spacing w:after="240"/>
        <w:ind w:left="851" w:hanging="851"/>
        <w:contextualSpacing w:val="0"/>
        <w:outlineLvl w:val="1"/>
        <w:rPr>
          <w:rFonts w:ascii="Arial" w:hAnsi="Arial" w:cs="Arial"/>
          <w:b/>
          <w:sz w:val="24"/>
          <w:szCs w:val="24"/>
          <w:lang w:val="en-GB"/>
        </w:rPr>
      </w:pPr>
      <w:bookmarkStart w:id="2076" w:name="_Toc67386810"/>
      <w:bookmarkStart w:id="2077" w:name="_Hlk7706958"/>
      <w:r w:rsidRPr="00A74A75">
        <w:rPr>
          <w:rFonts w:ascii="Arial" w:hAnsi="Arial" w:cs="Arial"/>
          <w:b/>
          <w:sz w:val="24"/>
          <w:szCs w:val="24"/>
          <w:lang w:val="en-GB"/>
        </w:rPr>
        <w:lastRenderedPageBreak/>
        <w:t>AIRCRAFT RELIABILITY PROGRAM</w:t>
      </w:r>
      <w:bookmarkEnd w:id="2076"/>
    </w:p>
    <w:bookmarkEnd w:id="2077"/>
    <w:p w14:paraId="4661D8DC" w14:textId="4E3E53C4" w:rsidR="002549A3" w:rsidRPr="00A74A75" w:rsidRDefault="001F7D4E" w:rsidP="00BD2443">
      <w:pPr>
        <w:pStyle w:val="ListParagraph"/>
        <w:numPr>
          <w:ilvl w:val="0"/>
          <w:numId w:val="53"/>
        </w:numPr>
        <w:ind w:left="1208" w:hanging="357"/>
        <w:contextualSpacing w:val="0"/>
        <w:jc w:val="both"/>
        <w:rPr>
          <w:rFonts w:ascii="Arial" w:hAnsi="Arial" w:cs="Arial"/>
          <w:sz w:val="24"/>
          <w:szCs w:val="24"/>
          <w:lang w:val="en-GB"/>
        </w:rPr>
      </w:pPr>
      <w:r w:rsidRPr="00A74A75">
        <w:rPr>
          <w:rFonts w:ascii="Arial" w:hAnsi="Arial" w:cs="Arial"/>
          <w:sz w:val="24"/>
          <w:szCs w:val="24"/>
          <w:lang w:val="en-GB"/>
        </w:rPr>
        <w:t>Technical Service shall collect reliability data every</w:t>
      </w:r>
      <w:r w:rsidR="00E37D0A" w:rsidRPr="00A74A75">
        <w:rPr>
          <w:rFonts w:ascii="Arial" w:hAnsi="Arial" w:cs="Arial"/>
          <w:sz w:val="24"/>
          <w:szCs w:val="24"/>
          <w:lang w:val="en-GB"/>
        </w:rPr>
        <w:t xml:space="preserve"> month and the results collected are published in </w:t>
      </w:r>
      <w:r w:rsidR="00157480" w:rsidRPr="00A74A75">
        <w:rPr>
          <w:rFonts w:ascii="Arial" w:hAnsi="Arial" w:cs="Arial"/>
          <w:sz w:val="24"/>
          <w:szCs w:val="24"/>
          <w:lang w:val="en-GB"/>
        </w:rPr>
        <w:t xml:space="preserve">a reliability </w:t>
      </w:r>
      <w:r w:rsidR="00E37D0A" w:rsidRPr="00A74A75">
        <w:rPr>
          <w:rFonts w:ascii="Arial" w:hAnsi="Arial" w:cs="Arial"/>
          <w:sz w:val="24"/>
          <w:szCs w:val="24"/>
          <w:lang w:val="en-GB"/>
        </w:rPr>
        <w:t>report which includes trend analy</w:t>
      </w:r>
      <w:r w:rsidR="00F471A8" w:rsidRPr="00A74A75">
        <w:rPr>
          <w:rFonts w:ascii="Arial" w:hAnsi="Arial" w:cs="Arial"/>
          <w:sz w:val="24"/>
          <w:szCs w:val="24"/>
          <w:lang w:val="en-GB"/>
        </w:rPr>
        <w:t>s</w:t>
      </w:r>
      <w:r w:rsidR="0049229E" w:rsidRPr="00A74A75">
        <w:rPr>
          <w:rFonts w:ascii="Arial" w:hAnsi="Arial" w:cs="Arial"/>
          <w:sz w:val="24"/>
          <w:szCs w:val="24"/>
          <w:lang w:val="en-GB"/>
        </w:rPr>
        <w:t>is.</w:t>
      </w:r>
      <w:r w:rsidR="00157480" w:rsidRPr="00A74A75">
        <w:rPr>
          <w:rFonts w:ascii="Arial" w:hAnsi="Arial" w:cs="Arial"/>
          <w:sz w:val="24"/>
          <w:szCs w:val="24"/>
          <w:lang w:val="en-GB"/>
        </w:rPr>
        <w:t xml:space="preserve"> The reliability report </w:t>
      </w:r>
      <w:r w:rsidR="00C762D4" w:rsidRPr="00A74A75">
        <w:rPr>
          <w:rFonts w:ascii="Arial" w:hAnsi="Arial" w:cs="Arial"/>
          <w:sz w:val="24"/>
          <w:szCs w:val="24"/>
          <w:lang w:val="en-GB"/>
        </w:rPr>
        <w:t xml:space="preserve">is </w:t>
      </w:r>
      <w:r w:rsidR="00157480" w:rsidRPr="00A74A75">
        <w:rPr>
          <w:rFonts w:ascii="Arial" w:hAnsi="Arial" w:cs="Arial"/>
          <w:sz w:val="24"/>
          <w:szCs w:val="24"/>
          <w:lang w:val="en-GB"/>
        </w:rPr>
        <w:t xml:space="preserve">produced </w:t>
      </w:r>
      <w:r w:rsidR="000D5574">
        <w:rPr>
          <w:rFonts w:ascii="Arial" w:hAnsi="Arial" w:cs="Arial"/>
          <w:sz w:val="24"/>
          <w:szCs w:val="24"/>
          <w:lang w:val="en-GB"/>
        </w:rPr>
        <w:t>on</w:t>
      </w:r>
      <w:r w:rsidR="00157480" w:rsidRPr="00A74A75">
        <w:rPr>
          <w:rFonts w:ascii="Arial" w:hAnsi="Arial" w:cs="Arial"/>
          <w:sz w:val="24"/>
          <w:szCs w:val="24"/>
          <w:lang w:val="en-GB"/>
        </w:rPr>
        <w:t xml:space="preserve"> monthly, quarterly and annually</w:t>
      </w:r>
      <w:r w:rsidR="000D5574">
        <w:rPr>
          <w:rFonts w:ascii="Arial" w:hAnsi="Arial" w:cs="Arial"/>
          <w:sz w:val="24"/>
          <w:szCs w:val="24"/>
          <w:lang w:val="en-GB"/>
        </w:rPr>
        <w:t xml:space="preserve"> basis</w:t>
      </w:r>
      <w:r w:rsidR="00157480" w:rsidRPr="00A74A75">
        <w:rPr>
          <w:rFonts w:ascii="Arial" w:hAnsi="Arial" w:cs="Arial"/>
          <w:sz w:val="24"/>
          <w:szCs w:val="24"/>
          <w:lang w:val="en-GB"/>
        </w:rPr>
        <w:t>.</w:t>
      </w:r>
    </w:p>
    <w:p w14:paraId="260EC637" w14:textId="6AC944A1" w:rsidR="00BC75D3" w:rsidRPr="00A74A75" w:rsidRDefault="002651E7" w:rsidP="00BD2443">
      <w:pPr>
        <w:pStyle w:val="ListParagraph"/>
        <w:numPr>
          <w:ilvl w:val="0"/>
          <w:numId w:val="53"/>
        </w:numPr>
        <w:ind w:left="1208" w:hanging="357"/>
        <w:contextualSpacing w:val="0"/>
        <w:jc w:val="both"/>
        <w:rPr>
          <w:rFonts w:ascii="Arial" w:hAnsi="Arial" w:cs="Arial"/>
          <w:sz w:val="24"/>
          <w:szCs w:val="24"/>
          <w:lang w:val="en-GB"/>
        </w:rPr>
      </w:pPr>
      <w:r w:rsidRPr="00A74A75">
        <w:rPr>
          <w:rFonts w:ascii="Arial" w:hAnsi="Arial" w:cs="Arial"/>
          <w:sz w:val="24"/>
          <w:szCs w:val="24"/>
          <w:lang w:val="en-GB"/>
        </w:rPr>
        <w:t>The reliability report must contain details on the reportable defects, such as the aircraft involved, date, finding and any other relevant details as follows but not limited to:</w:t>
      </w:r>
    </w:p>
    <w:tbl>
      <w:tblPr>
        <w:tblW w:w="7824" w:type="dxa"/>
        <w:tblInd w:w="1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1"/>
        <w:gridCol w:w="2321"/>
        <w:gridCol w:w="1842"/>
      </w:tblGrid>
      <w:tr w:rsidR="002651E7" w:rsidRPr="00A74A75" w14:paraId="11FB9DC2" w14:textId="77777777" w:rsidTr="000D5574">
        <w:trPr>
          <w:trHeight w:val="408"/>
          <w:tblHeader/>
        </w:trPr>
        <w:tc>
          <w:tcPr>
            <w:tcW w:w="0" w:type="auto"/>
            <w:shd w:val="clear" w:color="auto" w:fill="ACB9CA" w:themeFill="text2" w:themeFillTint="66"/>
            <w:vAlign w:val="center"/>
          </w:tcPr>
          <w:p w14:paraId="2C2E30F9" w14:textId="77777777" w:rsidR="002651E7" w:rsidRPr="00A74A75" w:rsidRDefault="002651E7" w:rsidP="002651E7">
            <w:pPr>
              <w:jc w:val="center"/>
              <w:rPr>
                <w:rFonts w:ascii="Arial" w:hAnsi="Arial" w:cs="Arial"/>
                <w:b/>
                <w:lang w:val="en-GB"/>
              </w:rPr>
            </w:pPr>
            <w:r w:rsidRPr="00A74A75">
              <w:rPr>
                <w:rFonts w:ascii="Arial" w:hAnsi="Arial" w:cs="Arial"/>
                <w:b/>
                <w:lang w:val="en-GB"/>
              </w:rPr>
              <w:t>REPORT DATA</w:t>
            </w:r>
          </w:p>
        </w:tc>
        <w:tc>
          <w:tcPr>
            <w:tcW w:w="2321" w:type="dxa"/>
            <w:shd w:val="clear" w:color="auto" w:fill="ACB9CA" w:themeFill="text2" w:themeFillTint="66"/>
            <w:vAlign w:val="center"/>
          </w:tcPr>
          <w:p w14:paraId="0319822C" w14:textId="77777777" w:rsidR="002651E7" w:rsidRPr="00A74A75" w:rsidRDefault="002651E7" w:rsidP="002651E7">
            <w:pPr>
              <w:jc w:val="center"/>
              <w:rPr>
                <w:rFonts w:ascii="Arial" w:hAnsi="Arial" w:cs="Arial"/>
                <w:b/>
                <w:lang w:val="en-GB"/>
              </w:rPr>
            </w:pPr>
            <w:r w:rsidRPr="00A74A75">
              <w:rPr>
                <w:rFonts w:ascii="Arial" w:hAnsi="Arial" w:cs="Arial"/>
                <w:b/>
                <w:lang w:val="en-GB"/>
              </w:rPr>
              <w:t>RELIABILITY INDICATOR</w:t>
            </w:r>
          </w:p>
        </w:tc>
        <w:tc>
          <w:tcPr>
            <w:tcW w:w="1842" w:type="dxa"/>
            <w:shd w:val="clear" w:color="auto" w:fill="ACB9CA" w:themeFill="text2" w:themeFillTint="66"/>
            <w:vAlign w:val="center"/>
          </w:tcPr>
          <w:p w14:paraId="04A390EE" w14:textId="77777777" w:rsidR="002651E7" w:rsidRPr="00A74A75" w:rsidRDefault="002651E7" w:rsidP="002651E7">
            <w:pPr>
              <w:jc w:val="center"/>
              <w:rPr>
                <w:rFonts w:ascii="Arial" w:hAnsi="Arial" w:cs="Arial"/>
                <w:b/>
                <w:lang w:val="en-GB"/>
              </w:rPr>
            </w:pPr>
            <w:r w:rsidRPr="00A74A75">
              <w:rPr>
                <w:rFonts w:ascii="Arial" w:hAnsi="Arial" w:cs="Arial"/>
                <w:b/>
                <w:lang w:val="en-GB"/>
              </w:rPr>
              <w:t>REPORTING PERIOD</w:t>
            </w:r>
          </w:p>
        </w:tc>
      </w:tr>
      <w:tr w:rsidR="002651E7" w:rsidRPr="00A74A75" w14:paraId="34299F57" w14:textId="77777777" w:rsidTr="000D5574">
        <w:tc>
          <w:tcPr>
            <w:tcW w:w="0" w:type="auto"/>
            <w:vAlign w:val="center"/>
          </w:tcPr>
          <w:p w14:paraId="7CDFD4C9" w14:textId="77777777" w:rsidR="002651E7" w:rsidRPr="00A74A75" w:rsidRDefault="002651E7" w:rsidP="002651E7">
            <w:pPr>
              <w:rPr>
                <w:rFonts w:ascii="Arial" w:hAnsi="Arial" w:cs="Arial"/>
                <w:lang w:val="en-GB"/>
              </w:rPr>
            </w:pPr>
            <w:r w:rsidRPr="00A74A75">
              <w:rPr>
                <w:rFonts w:ascii="Arial" w:hAnsi="Arial" w:cs="Arial"/>
                <w:lang w:val="en-GB"/>
              </w:rPr>
              <w:t>Utilization</w:t>
            </w:r>
          </w:p>
          <w:p w14:paraId="31F31240" w14:textId="77777777" w:rsidR="002651E7" w:rsidRPr="00A74A75" w:rsidRDefault="002651E7" w:rsidP="00CB0EE8">
            <w:pPr>
              <w:pStyle w:val="ListParagraph"/>
              <w:numPr>
                <w:ilvl w:val="0"/>
                <w:numId w:val="54"/>
              </w:numPr>
              <w:rPr>
                <w:rFonts w:ascii="Arial" w:hAnsi="Arial" w:cs="Arial"/>
                <w:lang w:val="en-GB"/>
              </w:rPr>
            </w:pPr>
            <w:r w:rsidRPr="00A74A75">
              <w:rPr>
                <w:rFonts w:ascii="Arial" w:hAnsi="Arial" w:cs="Arial"/>
                <w:lang w:val="en-GB"/>
              </w:rPr>
              <w:t>Number of AC</w:t>
            </w:r>
          </w:p>
          <w:p w14:paraId="551000C8" w14:textId="77777777" w:rsidR="002651E7" w:rsidRPr="00A74A75" w:rsidRDefault="002651E7" w:rsidP="00CB0EE8">
            <w:pPr>
              <w:pStyle w:val="ListParagraph"/>
              <w:numPr>
                <w:ilvl w:val="0"/>
                <w:numId w:val="54"/>
              </w:numPr>
              <w:rPr>
                <w:rFonts w:ascii="Arial" w:hAnsi="Arial" w:cs="Arial"/>
                <w:lang w:val="en-GB"/>
              </w:rPr>
            </w:pPr>
            <w:r w:rsidRPr="00A74A75">
              <w:rPr>
                <w:rFonts w:ascii="Arial" w:hAnsi="Arial" w:cs="Arial"/>
                <w:lang w:val="en-GB"/>
              </w:rPr>
              <w:t>Total flight hour</w:t>
            </w:r>
          </w:p>
          <w:p w14:paraId="61FAE932" w14:textId="77777777" w:rsidR="002651E7" w:rsidRPr="00A74A75" w:rsidRDefault="002651E7" w:rsidP="00CB0EE8">
            <w:pPr>
              <w:pStyle w:val="ListParagraph"/>
              <w:numPr>
                <w:ilvl w:val="0"/>
                <w:numId w:val="54"/>
              </w:numPr>
              <w:rPr>
                <w:rFonts w:ascii="Arial" w:hAnsi="Arial" w:cs="Arial"/>
                <w:lang w:val="en-GB"/>
              </w:rPr>
            </w:pPr>
            <w:r w:rsidRPr="00A74A75">
              <w:rPr>
                <w:rFonts w:ascii="Arial" w:hAnsi="Arial" w:cs="Arial"/>
                <w:lang w:val="en-GB"/>
              </w:rPr>
              <w:t>Total flight cycles (landing)</w:t>
            </w:r>
          </w:p>
        </w:tc>
        <w:tc>
          <w:tcPr>
            <w:tcW w:w="2321" w:type="dxa"/>
          </w:tcPr>
          <w:p w14:paraId="71D11C9F" w14:textId="77777777" w:rsidR="002651E7" w:rsidRPr="00A74A75" w:rsidRDefault="002651E7" w:rsidP="00CB0EE8">
            <w:pPr>
              <w:pStyle w:val="ListParagraph"/>
              <w:numPr>
                <w:ilvl w:val="0"/>
                <w:numId w:val="58"/>
              </w:numPr>
              <w:ind w:left="180" w:hanging="142"/>
              <w:rPr>
                <w:rFonts w:ascii="Arial" w:hAnsi="Arial" w:cs="Arial"/>
                <w:lang w:val="en-GB"/>
              </w:rPr>
            </w:pPr>
            <w:r w:rsidRPr="00A74A75">
              <w:rPr>
                <w:rFonts w:ascii="Arial" w:hAnsi="Arial" w:cs="Arial"/>
                <w:lang w:val="en-GB"/>
              </w:rPr>
              <w:t>Aircraft and APU flight hours and cycle</w:t>
            </w:r>
          </w:p>
        </w:tc>
        <w:tc>
          <w:tcPr>
            <w:tcW w:w="1842" w:type="dxa"/>
            <w:vMerge w:val="restart"/>
            <w:vAlign w:val="center"/>
          </w:tcPr>
          <w:p w14:paraId="7E43EA75" w14:textId="77777777" w:rsidR="002651E7" w:rsidRPr="00A74A75" w:rsidRDefault="002651E7" w:rsidP="00CB0EE8">
            <w:pPr>
              <w:pStyle w:val="ListParagraph"/>
              <w:numPr>
                <w:ilvl w:val="0"/>
                <w:numId w:val="58"/>
              </w:numPr>
              <w:ind w:left="282" w:hanging="345"/>
              <w:jc w:val="both"/>
              <w:rPr>
                <w:rFonts w:ascii="Arial" w:hAnsi="Arial" w:cs="Arial"/>
                <w:lang w:val="en-GB"/>
              </w:rPr>
            </w:pPr>
            <w:r w:rsidRPr="00A74A75">
              <w:rPr>
                <w:rFonts w:ascii="Arial" w:hAnsi="Arial" w:cs="Arial"/>
                <w:lang w:val="en-GB"/>
              </w:rPr>
              <w:t>Monthly</w:t>
            </w:r>
          </w:p>
          <w:p w14:paraId="0E867D86" w14:textId="77777777" w:rsidR="002651E7" w:rsidRPr="00A74A75" w:rsidRDefault="002651E7" w:rsidP="00CB0EE8">
            <w:pPr>
              <w:pStyle w:val="ListParagraph"/>
              <w:numPr>
                <w:ilvl w:val="0"/>
                <w:numId w:val="58"/>
              </w:numPr>
              <w:ind w:left="282" w:hanging="345"/>
              <w:jc w:val="both"/>
              <w:rPr>
                <w:rFonts w:ascii="Arial" w:hAnsi="Arial" w:cs="Arial"/>
                <w:lang w:val="en-GB"/>
              </w:rPr>
            </w:pPr>
            <w:r w:rsidRPr="00A74A75">
              <w:rPr>
                <w:rFonts w:ascii="Arial" w:hAnsi="Arial" w:cs="Arial"/>
                <w:lang w:val="en-GB"/>
              </w:rPr>
              <w:t>3-month rolling average</w:t>
            </w:r>
          </w:p>
          <w:p w14:paraId="4784291A" w14:textId="1FB6C052" w:rsidR="002651E7" w:rsidRPr="00A74A75" w:rsidRDefault="002651E7" w:rsidP="00CB0EE8">
            <w:pPr>
              <w:pStyle w:val="ListParagraph"/>
              <w:numPr>
                <w:ilvl w:val="0"/>
                <w:numId w:val="58"/>
              </w:numPr>
              <w:ind w:left="282" w:hanging="345"/>
              <w:jc w:val="both"/>
              <w:rPr>
                <w:rFonts w:ascii="Arial" w:hAnsi="Arial" w:cs="Arial"/>
                <w:lang w:val="en-GB"/>
              </w:rPr>
            </w:pPr>
            <w:r w:rsidRPr="00A74A75">
              <w:rPr>
                <w:rFonts w:ascii="Arial" w:hAnsi="Arial" w:cs="Arial"/>
                <w:lang w:val="en-GB"/>
              </w:rPr>
              <w:t>12-months rolling average</w:t>
            </w:r>
          </w:p>
        </w:tc>
      </w:tr>
      <w:tr w:rsidR="002651E7" w:rsidRPr="00A74A75" w14:paraId="63F2D92E" w14:textId="77777777" w:rsidTr="000D5574">
        <w:tc>
          <w:tcPr>
            <w:tcW w:w="0" w:type="auto"/>
            <w:vAlign w:val="center"/>
          </w:tcPr>
          <w:p w14:paraId="3BD29EBA" w14:textId="77777777" w:rsidR="002651E7" w:rsidRPr="00A74A75" w:rsidRDefault="002651E7" w:rsidP="002651E7">
            <w:pPr>
              <w:rPr>
                <w:rFonts w:ascii="Arial" w:hAnsi="Arial" w:cs="Arial"/>
                <w:lang w:val="en-GB"/>
              </w:rPr>
            </w:pPr>
            <w:r w:rsidRPr="00A74A75">
              <w:rPr>
                <w:rFonts w:ascii="Arial" w:hAnsi="Arial" w:cs="Arial"/>
                <w:lang w:val="en-GB"/>
              </w:rPr>
              <w:t xml:space="preserve">Technical Delays </w:t>
            </w:r>
          </w:p>
          <w:p w14:paraId="5DD4CBA4" w14:textId="512E9113" w:rsidR="002651E7" w:rsidRPr="00A74A75" w:rsidRDefault="002651E7" w:rsidP="00CB0EE8">
            <w:pPr>
              <w:pStyle w:val="ListParagraph"/>
              <w:numPr>
                <w:ilvl w:val="0"/>
                <w:numId w:val="55"/>
              </w:numPr>
              <w:rPr>
                <w:rFonts w:ascii="Arial" w:hAnsi="Arial" w:cs="Arial"/>
                <w:lang w:val="en-GB"/>
              </w:rPr>
            </w:pPr>
            <w:r w:rsidRPr="00A74A75">
              <w:rPr>
                <w:rFonts w:ascii="Arial" w:hAnsi="Arial" w:cs="Arial"/>
                <w:lang w:val="en-GB"/>
              </w:rPr>
              <w:t xml:space="preserve">Delays more than 30 minutes caused by technical problem. </w:t>
            </w:r>
          </w:p>
        </w:tc>
        <w:tc>
          <w:tcPr>
            <w:tcW w:w="2321" w:type="dxa"/>
          </w:tcPr>
          <w:p w14:paraId="479546F1" w14:textId="77777777" w:rsidR="002651E7" w:rsidRPr="00A74A75" w:rsidRDefault="002651E7" w:rsidP="00CB0EE8">
            <w:pPr>
              <w:pStyle w:val="ListParagraph"/>
              <w:numPr>
                <w:ilvl w:val="0"/>
                <w:numId w:val="55"/>
              </w:numPr>
              <w:ind w:left="180" w:hanging="142"/>
              <w:rPr>
                <w:rFonts w:ascii="Arial" w:hAnsi="Arial" w:cs="Arial"/>
                <w:lang w:val="en-GB"/>
              </w:rPr>
            </w:pPr>
            <w:r w:rsidRPr="00A74A75">
              <w:rPr>
                <w:rFonts w:ascii="Arial" w:hAnsi="Arial" w:cs="Arial"/>
                <w:lang w:val="en-GB"/>
              </w:rPr>
              <w:t>Technical Dispatch Reliability</w:t>
            </w:r>
          </w:p>
        </w:tc>
        <w:tc>
          <w:tcPr>
            <w:tcW w:w="1842" w:type="dxa"/>
            <w:vMerge/>
            <w:vAlign w:val="center"/>
          </w:tcPr>
          <w:p w14:paraId="44CF68C3" w14:textId="77777777" w:rsidR="002651E7" w:rsidRPr="00A74A75" w:rsidRDefault="002651E7" w:rsidP="002651E7">
            <w:pPr>
              <w:rPr>
                <w:rFonts w:ascii="Arial" w:hAnsi="Arial" w:cs="Arial"/>
                <w:lang w:val="en-GB"/>
              </w:rPr>
            </w:pPr>
          </w:p>
        </w:tc>
      </w:tr>
      <w:tr w:rsidR="002651E7" w:rsidRPr="00A74A75" w14:paraId="016D324A" w14:textId="77777777" w:rsidTr="000D5574">
        <w:tc>
          <w:tcPr>
            <w:tcW w:w="0" w:type="auto"/>
          </w:tcPr>
          <w:p w14:paraId="76829977" w14:textId="77777777" w:rsidR="002651E7" w:rsidRPr="00A74A75" w:rsidRDefault="002651E7" w:rsidP="002651E7">
            <w:pPr>
              <w:rPr>
                <w:rFonts w:ascii="Arial" w:hAnsi="Arial" w:cs="Arial"/>
                <w:lang w:val="en-GB"/>
              </w:rPr>
            </w:pPr>
            <w:r w:rsidRPr="00A74A75">
              <w:rPr>
                <w:rFonts w:ascii="Arial" w:hAnsi="Arial" w:cs="Arial"/>
                <w:lang w:val="en-GB"/>
              </w:rPr>
              <w:t>Component removals</w:t>
            </w:r>
          </w:p>
          <w:p w14:paraId="0B466FAE" w14:textId="77777777" w:rsidR="002651E7" w:rsidRPr="00A74A75" w:rsidRDefault="002651E7" w:rsidP="00CB0EE8">
            <w:pPr>
              <w:pStyle w:val="ListParagraph"/>
              <w:numPr>
                <w:ilvl w:val="0"/>
                <w:numId w:val="56"/>
              </w:numPr>
              <w:rPr>
                <w:rFonts w:ascii="Arial" w:hAnsi="Arial" w:cs="Arial"/>
                <w:lang w:val="en-GB"/>
              </w:rPr>
            </w:pPr>
            <w:r w:rsidRPr="00A74A75">
              <w:rPr>
                <w:rFonts w:ascii="Arial" w:hAnsi="Arial" w:cs="Arial"/>
                <w:lang w:val="en-GB"/>
              </w:rPr>
              <w:t>Scheduled and unscheduled engine removals</w:t>
            </w:r>
          </w:p>
          <w:p w14:paraId="28372D05" w14:textId="77777777" w:rsidR="002651E7" w:rsidRPr="00A74A75" w:rsidRDefault="002651E7" w:rsidP="00CB0EE8">
            <w:pPr>
              <w:pStyle w:val="ListParagraph"/>
              <w:numPr>
                <w:ilvl w:val="0"/>
                <w:numId w:val="56"/>
              </w:numPr>
              <w:rPr>
                <w:rFonts w:ascii="Arial" w:hAnsi="Arial" w:cs="Arial"/>
                <w:lang w:val="en-GB"/>
              </w:rPr>
            </w:pPr>
            <w:r w:rsidRPr="00A74A75">
              <w:rPr>
                <w:rFonts w:ascii="Arial" w:hAnsi="Arial" w:cs="Arial"/>
                <w:lang w:val="en-GB"/>
              </w:rPr>
              <w:t>Component removals defect</w:t>
            </w:r>
          </w:p>
        </w:tc>
        <w:tc>
          <w:tcPr>
            <w:tcW w:w="2321" w:type="dxa"/>
          </w:tcPr>
          <w:p w14:paraId="67C6E53E" w14:textId="77777777" w:rsidR="002651E7" w:rsidRPr="00A74A75" w:rsidRDefault="002651E7" w:rsidP="00CB0EE8">
            <w:pPr>
              <w:pStyle w:val="ListParagraph"/>
              <w:numPr>
                <w:ilvl w:val="0"/>
                <w:numId w:val="55"/>
              </w:numPr>
              <w:ind w:left="180" w:hanging="142"/>
              <w:rPr>
                <w:rFonts w:ascii="Arial" w:hAnsi="Arial" w:cs="Arial"/>
                <w:lang w:val="en-GB"/>
              </w:rPr>
            </w:pPr>
            <w:r w:rsidRPr="00A74A75">
              <w:rPr>
                <w:rFonts w:ascii="Arial" w:hAnsi="Arial" w:cs="Arial"/>
                <w:lang w:val="en-GB"/>
              </w:rPr>
              <w:t>Component removal rates</w:t>
            </w:r>
          </w:p>
          <w:p w14:paraId="54555FDA" w14:textId="77777777" w:rsidR="002651E7" w:rsidRPr="00A74A75" w:rsidRDefault="002651E7" w:rsidP="00CB0EE8">
            <w:pPr>
              <w:pStyle w:val="ListParagraph"/>
              <w:numPr>
                <w:ilvl w:val="0"/>
                <w:numId w:val="55"/>
              </w:numPr>
              <w:ind w:left="180" w:hanging="142"/>
              <w:rPr>
                <w:rFonts w:ascii="Arial" w:hAnsi="Arial" w:cs="Arial"/>
                <w:lang w:val="en-GB"/>
              </w:rPr>
            </w:pPr>
            <w:r w:rsidRPr="00A74A75">
              <w:rPr>
                <w:rFonts w:ascii="Arial" w:hAnsi="Arial" w:cs="Arial"/>
                <w:lang w:val="en-GB"/>
              </w:rPr>
              <w:t>Threshold exceedances</w:t>
            </w:r>
          </w:p>
          <w:p w14:paraId="5CBF2496" w14:textId="694FD80D" w:rsidR="002651E7" w:rsidRPr="00A74A75" w:rsidRDefault="002651E7" w:rsidP="00CB0EE8">
            <w:pPr>
              <w:pStyle w:val="ListParagraph"/>
              <w:numPr>
                <w:ilvl w:val="0"/>
                <w:numId w:val="55"/>
              </w:numPr>
              <w:ind w:left="180" w:hanging="142"/>
              <w:rPr>
                <w:rFonts w:ascii="Arial" w:hAnsi="Arial" w:cs="Arial"/>
                <w:lang w:val="en-GB"/>
              </w:rPr>
            </w:pPr>
            <w:r w:rsidRPr="00A74A75">
              <w:rPr>
                <w:rFonts w:ascii="Arial" w:hAnsi="Arial" w:cs="Arial"/>
                <w:lang w:val="en-GB"/>
              </w:rPr>
              <w:t>Threshold exceedances by ATA chapter</w:t>
            </w:r>
          </w:p>
        </w:tc>
        <w:tc>
          <w:tcPr>
            <w:tcW w:w="1842" w:type="dxa"/>
            <w:vMerge/>
            <w:vAlign w:val="center"/>
          </w:tcPr>
          <w:p w14:paraId="2BEB6ACE" w14:textId="77777777" w:rsidR="002651E7" w:rsidRPr="00A74A75" w:rsidRDefault="002651E7" w:rsidP="002651E7">
            <w:pPr>
              <w:rPr>
                <w:rFonts w:ascii="Arial" w:hAnsi="Arial" w:cs="Arial"/>
                <w:lang w:val="en-GB"/>
              </w:rPr>
            </w:pPr>
          </w:p>
        </w:tc>
      </w:tr>
      <w:tr w:rsidR="002651E7" w:rsidRPr="00A74A75" w14:paraId="676424AC" w14:textId="77777777" w:rsidTr="000D5574">
        <w:tc>
          <w:tcPr>
            <w:tcW w:w="0" w:type="auto"/>
            <w:vAlign w:val="center"/>
          </w:tcPr>
          <w:p w14:paraId="552EDF01" w14:textId="77777777" w:rsidR="002651E7" w:rsidRPr="00A74A75" w:rsidRDefault="002651E7" w:rsidP="002651E7">
            <w:pPr>
              <w:rPr>
                <w:rFonts w:ascii="Arial" w:hAnsi="Arial" w:cs="Arial"/>
                <w:lang w:val="en-GB"/>
              </w:rPr>
            </w:pPr>
            <w:r w:rsidRPr="00A74A75">
              <w:rPr>
                <w:rFonts w:ascii="Arial" w:hAnsi="Arial" w:cs="Arial"/>
                <w:lang w:val="en-GB"/>
              </w:rPr>
              <w:t>Defects</w:t>
            </w:r>
          </w:p>
          <w:p w14:paraId="022E03F5" w14:textId="77777777" w:rsidR="002651E7" w:rsidRPr="00A74A75" w:rsidRDefault="002651E7" w:rsidP="00CB0EE8">
            <w:pPr>
              <w:pStyle w:val="ListParagraph"/>
              <w:numPr>
                <w:ilvl w:val="0"/>
                <w:numId w:val="57"/>
              </w:numPr>
              <w:rPr>
                <w:rFonts w:ascii="Arial" w:hAnsi="Arial" w:cs="Arial"/>
                <w:lang w:val="en-GB"/>
              </w:rPr>
            </w:pPr>
            <w:r w:rsidRPr="00A74A75">
              <w:rPr>
                <w:rFonts w:ascii="Arial" w:hAnsi="Arial" w:cs="Arial"/>
                <w:lang w:val="en-GB"/>
              </w:rPr>
              <w:t>PIREP (Pilot Report)</w:t>
            </w:r>
          </w:p>
          <w:p w14:paraId="3A5A7DBC" w14:textId="77777777" w:rsidR="002651E7" w:rsidRPr="00A74A75" w:rsidRDefault="002651E7" w:rsidP="00CB0EE8">
            <w:pPr>
              <w:pStyle w:val="ListParagraph"/>
              <w:numPr>
                <w:ilvl w:val="0"/>
                <w:numId w:val="57"/>
              </w:numPr>
              <w:rPr>
                <w:rFonts w:ascii="Arial" w:hAnsi="Arial" w:cs="Arial"/>
                <w:lang w:val="en-GB"/>
              </w:rPr>
            </w:pPr>
            <w:r w:rsidRPr="00A74A75">
              <w:rPr>
                <w:rFonts w:ascii="Arial" w:hAnsi="Arial" w:cs="Arial"/>
                <w:lang w:val="en-GB"/>
              </w:rPr>
              <w:t>Repetitive defects</w:t>
            </w:r>
          </w:p>
          <w:p w14:paraId="3C9663D3" w14:textId="77777777" w:rsidR="002651E7" w:rsidRPr="00A74A75" w:rsidRDefault="002651E7" w:rsidP="002651E7">
            <w:pPr>
              <w:pStyle w:val="ListParagraph"/>
              <w:rPr>
                <w:rFonts w:ascii="Arial" w:hAnsi="Arial" w:cs="Arial"/>
                <w:lang w:val="en-GB"/>
              </w:rPr>
            </w:pPr>
            <w:r w:rsidRPr="00A74A75">
              <w:rPr>
                <w:rFonts w:ascii="Arial" w:hAnsi="Arial" w:cs="Arial"/>
                <w:lang w:val="en-GB"/>
              </w:rPr>
              <w:t>(when same defect repeated 3 times within 1 month or 30 FH)</w:t>
            </w:r>
          </w:p>
        </w:tc>
        <w:tc>
          <w:tcPr>
            <w:tcW w:w="2321" w:type="dxa"/>
          </w:tcPr>
          <w:p w14:paraId="0A05A92A" w14:textId="540F6705" w:rsidR="002651E7" w:rsidRPr="00A74A75" w:rsidRDefault="002651E7" w:rsidP="00CB0EE8">
            <w:pPr>
              <w:pStyle w:val="ListParagraph"/>
              <w:numPr>
                <w:ilvl w:val="0"/>
                <w:numId w:val="57"/>
              </w:numPr>
              <w:ind w:left="180" w:hanging="142"/>
              <w:rPr>
                <w:rFonts w:ascii="Arial" w:hAnsi="Arial" w:cs="Arial"/>
                <w:lang w:val="en-GB"/>
              </w:rPr>
            </w:pPr>
            <w:r w:rsidRPr="00A74A75">
              <w:rPr>
                <w:rFonts w:ascii="Arial" w:hAnsi="Arial" w:cs="Arial"/>
                <w:lang w:val="en-GB"/>
              </w:rPr>
              <w:t>PIREP count by ATA chapter</w:t>
            </w:r>
          </w:p>
        </w:tc>
        <w:tc>
          <w:tcPr>
            <w:tcW w:w="1842" w:type="dxa"/>
            <w:vMerge/>
            <w:vAlign w:val="center"/>
          </w:tcPr>
          <w:p w14:paraId="16376D2D" w14:textId="77777777" w:rsidR="002651E7" w:rsidRPr="00A74A75" w:rsidRDefault="002651E7" w:rsidP="002651E7">
            <w:pPr>
              <w:rPr>
                <w:rFonts w:ascii="Arial" w:hAnsi="Arial" w:cs="Arial"/>
                <w:lang w:val="en-GB"/>
              </w:rPr>
            </w:pPr>
          </w:p>
        </w:tc>
      </w:tr>
      <w:tr w:rsidR="002651E7" w:rsidRPr="00A74A75" w14:paraId="111C3830" w14:textId="77777777" w:rsidTr="000D5574">
        <w:tc>
          <w:tcPr>
            <w:tcW w:w="0" w:type="auto"/>
            <w:vAlign w:val="center"/>
          </w:tcPr>
          <w:p w14:paraId="07DFC5B6" w14:textId="77777777" w:rsidR="002651E7" w:rsidRPr="00A74A75" w:rsidRDefault="002651E7" w:rsidP="002651E7">
            <w:pPr>
              <w:rPr>
                <w:rFonts w:ascii="Arial" w:hAnsi="Arial" w:cs="Arial"/>
                <w:lang w:val="en-GB"/>
              </w:rPr>
            </w:pPr>
            <w:r w:rsidRPr="00A74A75">
              <w:rPr>
                <w:rFonts w:ascii="Arial" w:hAnsi="Arial" w:cs="Arial"/>
                <w:lang w:val="en-GB"/>
              </w:rPr>
              <w:t>Engine monitoring</w:t>
            </w:r>
          </w:p>
          <w:p w14:paraId="2EB087D2" w14:textId="77777777" w:rsidR="002651E7" w:rsidRPr="00A74A75" w:rsidRDefault="002651E7" w:rsidP="00CB0EE8">
            <w:pPr>
              <w:pStyle w:val="ListParagraph"/>
              <w:numPr>
                <w:ilvl w:val="0"/>
                <w:numId w:val="57"/>
              </w:numPr>
              <w:rPr>
                <w:rFonts w:ascii="Arial" w:hAnsi="Arial" w:cs="Arial"/>
                <w:lang w:val="en-GB"/>
              </w:rPr>
            </w:pPr>
            <w:r w:rsidRPr="00A74A75">
              <w:rPr>
                <w:rFonts w:ascii="Arial" w:hAnsi="Arial" w:cs="Arial"/>
                <w:lang w:val="en-GB"/>
              </w:rPr>
              <w:t>Engine TBO</w:t>
            </w:r>
          </w:p>
          <w:p w14:paraId="45575FAD" w14:textId="77777777" w:rsidR="002651E7" w:rsidRPr="00A74A75" w:rsidRDefault="002651E7" w:rsidP="00CB0EE8">
            <w:pPr>
              <w:pStyle w:val="ListParagraph"/>
              <w:numPr>
                <w:ilvl w:val="0"/>
                <w:numId w:val="57"/>
              </w:numPr>
              <w:rPr>
                <w:rFonts w:ascii="Arial" w:hAnsi="Arial" w:cs="Arial"/>
                <w:lang w:val="en-GB"/>
              </w:rPr>
            </w:pPr>
            <w:r w:rsidRPr="00A74A75">
              <w:rPr>
                <w:rFonts w:ascii="Arial" w:hAnsi="Arial" w:cs="Arial"/>
                <w:lang w:val="en-GB"/>
              </w:rPr>
              <w:t xml:space="preserve">Engine current performance </w:t>
            </w:r>
          </w:p>
        </w:tc>
        <w:tc>
          <w:tcPr>
            <w:tcW w:w="2321" w:type="dxa"/>
          </w:tcPr>
          <w:p w14:paraId="43FE4843" w14:textId="77777777" w:rsidR="002651E7" w:rsidRPr="00A74A75" w:rsidRDefault="002651E7" w:rsidP="00CB0EE8">
            <w:pPr>
              <w:pStyle w:val="ListParagraph"/>
              <w:numPr>
                <w:ilvl w:val="0"/>
                <w:numId w:val="57"/>
              </w:numPr>
              <w:ind w:left="180" w:hanging="142"/>
              <w:rPr>
                <w:rFonts w:ascii="Arial" w:hAnsi="Arial" w:cs="Arial"/>
                <w:lang w:val="en-GB"/>
              </w:rPr>
            </w:pPr>
            <w:r w:rsidRPr="00A74A75">
              <w:rPr>
                <w:rFonts w:ascii="Arial" w:hAnsi="Arial" w:cs="Arial"/>
                <w:lang w:val="en-GB"/>
              </w:rPr>
              <w:t>Engine flight hours</w:t>
            </w:r>
          </w:p>
          <w:p w14:paraId="0D271912" w14:textId="77777777" w:rsidR="002651E7" w:rsidRPr="00A74A75" w:rsidRDefault="002651E7" w:rsidP="00CB0EE8">
            <w:pPr>
              <w:pStyle w:val="ListParagraph"/>
              <w:numPr>
                <w:ilvl w:val="0"/>
                <w:numId w:val="57"/>
              </w:numPr>
              <w:ind w:left="180" w:hanging="142"/>
              <w:rPr>
                <w:rFonts w:ascii="Arial" w:hAnsi="Arial" w:cs="Arial"/>
                <w:lang w:val="en-GB"/>
              </w:rPr>
            </w:pPr>
            <w:r w:rsidRPr="00A74A75">
              <w:rPr>
                <w:rFonts w:ascii="Arial" w:hAnsi="Arial" w:cs="Arial"/>
                <w:lang w:val="en-GB"/>
              </w:rPr>
              <w:t xml:space="preserve">Power Assurance Check </w:t>
            </w:r>
          </w:p>
        </w:tc>
        <w:tc>
          <w:tcPr>
            <w:tcW w:w="1842" w:type="dxa"/>
            <w:vMerge/>
            <w:vAlign w:val="center"/>
          </w:tcPr>
          <w:p w14:paraId="2FF97C24" w14:textId="77777777" w:rsidR="002651E7" w:rsidRPr="00A74A75" w:rsidRDefault="002651E7" w:rsidP="002651E7">
            <w:pPr>
              <w:rPr>
                <w:rFonts w:ascii="Arial" w:hAnsi="Arial" w:cs="Arial"/>
                <w:lang w:val="en-GB"/>
              </w:rPr>
            </w:pPr>
          </w:p>
        </w:tc>
      </w:tr>
    </w:tbl>
    <w:p w14:paraId="206CE4FC" w14:textId="42DB7180" w:rsidR="00E37D0A" w:rsidRPr="00A74A75" w:rsidRDefault="00E37D0A" w:rsidP="00BD2443">
      <w:pPr>
        <w:pStyle w:val="ListParagraph"/>
        <w:numPr>
          <w:ilvl w:val="0"/>
          <w:numId w:val="53"/>
        </w:numPr>
        <w:spacing w:before="240"/>
        <w:ind w:left="1208" w:hanging="357"/>
        <w:contextualSpacing w:val="0"/>
        <w:jc w:val="both"/>
        <w:rPr>
          <w:rFonts w:ascii="Arial" w:hAnsi="Arial" w:cs="Arial"/>
          <w:sz w:val="24"/>
          <w:szCs w:val="24"/>
          <w:lang w:val="en-GB"/>
        </w:rPr>
      </w:pPr>
      <w:r w:rsidRPr="00A74A75">
        <w:rPr>
          <w:rFonts w:ascii="Arial" w:hAnsi="Arial" w:cs="Arial"/>
          <w:sz w:val="24"/>
          <w:szCs w:val="24"/>
          <w:lang w:val="en-GB"/>
        </w:rPr>
        <w:t xml:space="preserve">The reliability report is </w:t>
      </w:r>
      <w:r w:rsidR="002549A3" w:rsidRPr="00A74A75">
        <w:rPr>
          <w:rFonts w:ascii="Arial" w:hAnsi="Arial" w:cs="Arial"/>
          <w:sz w:val="24"/>
          <w:szCs w:val="24"/>
          <w:lang w:val="en-GB"/>
        </w:rPr>
        <w:t xml:space="preserve">then </w:t>
      </w:r>
      <w:r w:rsidRPr="00A74A75">
        <w:rPr>
          <w:rFonts w:ascii="Arial" w:hAnsi="Arial" w:cs="Arial"/>
          <w:sz w:val="24"/>
          <w:szCs w:val="24"/>
          <w:lang w:val="en-GB"/>
        </w:rPr>
        <w:t>distributed to at least the permanent member of MRB and</w:t>
      </w:r>
      <w:r w:rsidR="002549A3" w:rsidRPr="00A74A75">
        <w:rPr>
          <w:rFonts w:ascii="Arial" w:hAnsi="Arial" w:cs="Arial"/>
          <w:sz w:val="24"/>
          <w:szCs w:val="24"/>
          <w:lang w:val="en-GB"/>
        </w:rPr>
        <w:t xml:space="preserve"> to the appropriate type certificate holders if the aircraft is subscribed under their reliability data sharing program.</w:t>
      </w:r>
    </w:p>
    <w:p w14:paraId="5309D5B5" w14:textId="102FCAD4" w:rsidR="002549A3" w:rsidRPr="00A74A75" w:rsidRDefault="009F492E" w:rsidP="00BD2443">
      <w:pPr>
        <w:pStyle w:val="ListParagraph"/>
        <w:numPr>
          <w:ilvl w:val="0"/>
          <w:numId w:val="53"/>
        </w:numPr>
        <w:ind w:hanging="357"/>
        <w:contextualSpacing w:val="0"/>
        <w:jc w:val="both"/>
        <w:rPr>
          <w:rFonts w:ascii="Arial" w:hAnsi="Arial" w:cs="Arial"/>
          <w:sz w:val="24"/>
          <w:szCs w:val="24"/>
          <w:lang w:val="en-GB"/>
        </w:rPr>
      </w:pPr>
      <w:r w:rsidRPr="00A74A75">
        <w:rPr>
          <w:rFonts w:ascii="Arial" w:hAnsi="Arial" w:cs="Arial"/>
          <w:sz w:val="24"/>
          <w:szCs w:val="24"/>
          <w:lang w:val="en-GB"/>
        </w:rPr>
        <w:lastRenderedPageBreak/>
        <w:t>The reliability data and reliability indicator published in the reliability report is reviewed and analyse during the monthly MRB meeting for:</w:t>
      </w:r>
    </w:p>
    <w:p w14:paraId="1484CEA8" w14:textId="4DF0A31A" w:rsidR="009F492E" w:rsidRPr="00A74A75" w:rsidRDefault="009F492E" w:rsidP="00BD2443">
      <w:pPr>
        <w:pStyle w:val="ListParagraph"/>
        <w:numPr>
          <w:ilvl w:val="1"/>
          <w:numId w:val="53"/>
        </w:numPr>
        <w:ind w:hanging="357"/>
        <w:contextualSpacing w:val="0"/>
        <w:jc w:val="both"/>
        <w:rPr>
          <w:rFonts w:ascii="Arial" w:hAnsi="Arial" w:cs="Arial"/>
          <w:sz w:val="24"/>
          <w:szCs w:val="24"/>
          <w:lang w:val="en-GB"/>
        </w:rPr>
      </w:pPr>
      <w:r w:rsidRPr="00A74A75">
        <w:rPr>
          <w:rFonts w:ascii="Arial" w:hAnsi="Arial" w:cs="Arial"/>
          <w:sz w:val="24"/>
          <w:szCs w:val="24"/>
          <w:lang w:val="en-GB"/>
        </w:rPr>
        <w:t>identification of recurrence defects and unscheduled removal component trends;</w:t>
      </w:r>
    </w:p>
    <w:p w14:paraId="3980DC68" w14:textId="0232F6D4" w:rsidR="009F492E" w:rsidRPr="00A74A75" w:rsidRDefault="009F492E" w:rsidP="00BD2443">
      <w:pPr>
        <w:pStyle w:val="ListParagraph"/>
        <w:numPr>
          <w:ilvl w:val="1"/>
          <w:numId w:val="53"/>
        </w:numPr>
        <w:ind w:hanging="357"/>
        <w:contextualSpacing w:val="0"/>
        <w:jc w:val="both"/>
        <w:rPr>
          <w:rFonts w:ascii="Arial" w:hAnsi="Arial" w:cs="Arial"/>
          <w:sz w:val="24"/>
          <w:szCs w:val="24"/>
          <w:lang w:val="en-GB"/>
        </w:rPr>
      </w:pPr>
      <w:r w:rsidRPr="00A74A75">
        <w:rPr>
          <w:rFonts w:ascii="Arial" w:hAnsi="Arial" w:cs="Arial"/>
          <w:sz w:val="24"/>
          <w:szCs w:val="24"/>
          <w:lang w:val="en-GB"/>
        </w:rPr>
        <w:t>adverse trend in reliability;</w:t>
      </w:r>
    </w:p>
    <w:p w14:paraId="17880368" w14:textId="7833D25E" w:rsidR="009F492E" w:rsidRPr="00A74A75" w:rsidRDefault="009F492E" w:rsidP="00BD2443">
      <w:pPr>
        <w:pStyle w:val="ListParagraph"/>
        <w:numPr>
          <w:ilvl w:val="1"/>
          <w:numId w:val="53"/>
        </w:numPr>
        <w:ind w:hanging="357"/>
        <w:contextualSpacing w:val="0"/>
        <w:jc w:val="both"/>
        <w:rPr>
          <w:rFonts w:ascii="Arial" w:hAnsi="Arial" w:cs="Arial"/>
          <w:sz w:val="24"/>
          <w:szCs w:val="24"/>
          <w:lang w:val="en-GB"/>
        </w:rPr>
      </w:pPr>
      <w:r w:rsidRPr="00A74A75">
        <w:rPr>
          <w:rFonts w:ascii="Arial" w:hAnsi="Arial" w:cs="Arial"/>
          <w:sz w:val="24"/>
          <w:szCs w:val="24"/>
          <w:lang w:val="en-GB"/>
        </w:rPr>
        <w:t>unreliable systems and components;</w:t>
      </w:r>
    </w:p>
    <w:p w14:paraId="36D41B95" w14:textId="34639ABA" w:rsidR="009F492E" w:rsidRPr="00A74A75" w:rsidRDefault="009F492E" w:rsidP="00BD2443">
      <w:pPr>
        <w:pStyle w:val="ListParagraph"/>
        <w:numPr>
          <w:ilvl w:val="1"/>
          <w:numId w:val="53"/>
        </w:numPr>
        <w:ind w:hanging="357"/>
        <w:contextualSpacing w:val="0"/>
        <w:jc w:val="both"/>
        <w:rPr>
          <w:rFonts w:ascii="Arial" w:hAnsi="Arial" w:cs="Arial"/>
          <w:sz w:val="24"/>
          <w:szCs w:val="24"/>
          <w:lang w:val="en-GB"/>
        </w:rPr>
      </w:pPr>
      <w:r w:rsidRPr="00A74A75">
        <w:rPr>
          <w:rFonts w:ascii="Arial" w:hAnsi="Arial" w:cs="Arial"/>
          <w:sz w:val="24"/>
          <w:szCs w:val="24"/>
          <w:lang w:val="en-GB"/>
        </w:rPr>
        <w:t>maintenance task and system resulting in high defect levels.</w:t>
      </w:r>
    </w:p>
    <w:p w14:paraId="6C33A6FC" w14:textId="4E8769D3" w:rsidR="009F492E" w:rsidRPr="00A74A75" w:rsidRDefault="005F0387" w:rsidP="00BD2443">
      <w:pPr>
        <w:pStyle w:val="ListParagraph"/>
        <w:numPr>
          <w:ilvl w:val="0"/>
          <w:numId w:val="53"/>
        </w:numPr>
        <w:ind w:hanging="357"/>
        <w:contextualSpacing w:val="0"/>
        <w:jc w:val="both"/>
        <w:rPr>
          <w:rFonts w:ascii="Arial" w:hAnsi="Arial" w:cs="Arial"/>
          <w:sz w:val="24"/>
          <w:szCs w:val="24"/>
          <w:lang w:val="en-GB"/>
        </w:rPr>
      </w:pPr>
      <w:r w:rsidRPr="00A74A75">
        <w:rPr>
          <w:rFonts w:ascii="Arial" w:hAnsi="Arial" w:cs="Arial"/>
          <w:sz w:val="24"/>
          <w:szCs w:val="24"/>
          <w:lang w:val="en-GB"/>
        </w:rPr>
        <w:t>The MRB meeting shall determine if further action is necessary to improve fleet reliability result from Reliability Report Review</w:t>
      </w:r>
    </w:p>
    <w:p w14:paraId="47318372" w14:textId="77777777" w:rsidR="00BE6505" w:rsidRPr="00A74A75" w:rsidRDefault="00BE6505" w:rsidP="003A7708">
      <w:pPr>
        <w:rPr>
          <w:rFonts w:ascii="Arial" w:hAnsi="Arial" w:cs="Arial"/>
          <w:b/>
          <w:sz w:val="24"/>
          <w:szCs w:val="24"/>
          <w:lang w:val="en-GB"/>
        </w:rPr>
      </w:pPr>
    </w:p>
    <w:p w14:paraId="518C94F0" w14:textId="77777777" w:rsidR="00BE6505" w:rsidRPr="00A74A75" w:rsidRDefault="00BE6505" w:rsidP="003A7708">
      <w:pPr>
        <w:rPr>
          <w:rFonts w:ascii="Arial" w:hAnsi="Arial" w:cs="Arial"/>
          <w:b/>
          <w:sz w:val="24"/>
          <w:szCs w:val="24"/>
          <w:lang w:val="en-GB"/>
        </w:rPr>
      </w:pPr>
    </w:p>
    <w:p w14:paraId="193AA3F1" w14:textId="77777777" w:rsidR="00BE6505" w:rsidRPr="00A74A75" w:rsidRDefault="00BE6505" w:rsidP="003A7708">
      <w:pPr>
        <w:rPr>
          <w:rFonts w:ascii="Arial" w:hAnsi="Arial" w:cs="Arial"/>
          <w:b/>
          <w:sz w:val="24"/>
          <w:szCs w:val="24"/>
          <w:lang w:val="en-GB"/>
        </w:rPr>
      </w:pPr>
    </w:p>
    <w:p w14:paraId="79B0057A" w14:textId="77777777" w:rsidR="00BE6505" w:rsidRPr="00A74A75" w:rsidRDefault="00BE6505" w:rsidP="003A7708">
      <w:pPr>
        <w:rPr>
          <w:rFonts w:ascii="Arial" w:hAnsi="Arial" w:cs="Arial"/>
          <w:b/>
          <w:sz w:val="24"/>
          <w:szCs w:val="24"/>
          <w:lang w:val="en-GB"/>
        </w:rPr>
      </w:pPr>
    </w:p>
    <w:p w14:paraId="70CF0A9C" w14:textId="77777777" w:rsidR="00BE6505" w:rsidRPr="00A74A75" w:rsidRDefault="00BE6505" w:rsidP="003A7708">
      <w:pPr>
        <w:rPr>
          <w:rFonts w:ascii="Arial" w:hAnsi="Arial" w:cs="Arial"/>
          <w:b/>
          <w:sz w:val="24"/>
          <w:szCs w:val="24"/>
          <w:lang w:val="en-GB"/>
        </w:rPr>
      </w:pPr>
    </w:p>
    <w:p w14:paraId="51D6F516" w14:textId="77777777" w:rsidR="00BE6505" w:rsidRPr="00A74A75" w:rsidRDefault="00BE6505" w:rsidP="003A7708">
      <w:pPr>
        <w:rPr>
          <w:rFonts w:ascii="Arial" w:hAnsi="Arial" w:cs="Arial"/>
          <w:b/>
          <w:sz w:val="24"/>
          <w:szCs w:val="24"/>
          <w:lang w:val="en-GB"/>
        </w:rPr>
      </w:pPr>
    </w:p>
    <w:p w14:paraId="3E8534EB" w14:textId="77777777" w:rsidR="00BE6505" w:rsidRPr="00A74A75" w:rsidRDefault="00BE6505" w:rsidP="003A7708">
      <w:pPr>
        <w:rPr>
          <w:rFonts w:ascii="Arial" w:hAnsi="Arial" w:cs="Arial"/>
          <w:b/>
          <w:sz w:val="24"/>
          <w:szCs w:val="24"/>
          <w:lang w:val="en-GB"/>
        </w:rPr>
      </w:pPr>
    </w:p>
    <w:p w14:paraId="174BF2BE" w14:textId="77777777" w:rsidR="00BE6505" w:rsidRPr="00A74A75" w:rsidRDefault="00BE6505" w:rsidP="003A7708">
      <w:pPr>
        <w:rPr>
          <w:rFonts w:ascii="Arial" w:hAnsi="Arial" w:cs="Arial"/>
          <w:b/>
          <w:sz w:val="24"/>
          <w:szCs w:val="24"/>
          <w:lang w:val="en-GB"/>
        </w:rPr>
      </w:pPr>
    </w:p>
    <w:p w14:paraId="57AC0E8E" w14:textId="77777777" w:rsidR="00BE6505" w:rsidRPr="00A74A75" w:rsidRDefault="00BE6505" w:rsidP="003A7708">
      <w:pPr>
        <w:rPr>
          <w:rFonts w:ascii="Arial" w:hAnsi="Arial" w:cs="Arial"/>
          <w:b/>
          <w:sz w:val="24"/>
          <w:szCs w:val="24"/>
          <w:lang w:val="en-GB"/>
        </w:rPr>
      </w:pPr>
    </w:p>
    <w:p w14:paraId="7EB74BE0" w14:textId="77777777" w:rsidR="00BE6505" w:rsidRPr="00A74A75" w:rsidRDefault="00BE6505" w:rsidP="003A7708">
      <w:pPr>
        <w:rPr>
          <w:rFonts w:ascii="Arial" w:hAnsi="Arial" w:cs="Arial"/>
          <w:b/>
          <w:sz w:val="24"/>
          <w:szCs w:val="24"/>
          <w:lang w:val="en-GB"/>
        </w:rPr>
      </w:pPr>
    </w:p>
    <w:p w14:paraId="58E6DEF6" w14:textId="77777777" w:rsidR="00BE6505" w:rsidRPr="00A74A75" w:rsidRDefault="00BE6505" w:rsidP="003A7708">
      <w:pPr>
        <w:rPr>
          <w:rFonts w:ascii="Arial" w:hAnsi="Arial" w:cs="Arial"/>
          <w:b/>
          <w:sz w:val="24"/>
          <w:szCs w:val="24"/>
          <w:lang w:val="en-GB"/>
        </w:rPr>
      </w:pPr>
    </w:p>
    <w:p w14:paraId="2C0476AF" w14:textId="77777777" w:rsidR="00BE6505" w:rsidRPr="00A74A75" w:rsidRDefault="00BE6505" w:rsidP="003A7708">
      <w:pPr>
        <w:rPr>
          <w:rFonts w:ascii="Arial" w:hAnsi="Arial" w:cs="Arial"/>
          <w:b/>
          <w:sz w:val="24"/>
          <w:szCs w:val="24"/>
          <w:lang w:val="en-GB"/>
        </w:rPr>
      </w:pPr>
    </w:p>
    <w:p w14:paraId="4249DFF5" w14:textId="77777777" w:rsidR="00BE6505" w:rsidRPr="00A74A75" w:rsidRDefault="00BE6505" w:rsidP="003A7708">
      <w:pPr>
        <w:rPr>
          <w:rFonts w:ascii="Arial" w:hAnsi="Arial" w:cs="Arial"/>
          <w:b/>
          <w:sz w:val="24"/>
          <w:szCs w:val="24"/>
          <w:lang w:val="en-GB"/>
        </w:rPr>
      </w:pPr>
    </w:p>
    <w:p w14:paraId="27217F50" w14:textId="77777777" w:rsidR="00BE6505" w:rsidRPr="00A74A75" w:rsidRDefault="00BE6505" w:rsidP="003A7708">
      <w:pPr>
        <w:rPr>
          <w:rFonts w:ascii="Arial" w:hAnsi="Arial" w:cs="Arial"/>
          <w:b/>
          <w:sz w:val="24"/>
          <w:szCs w:val="24"/>
          <w:lang w:val="en-GB"/>
        </w:rPr>
      </w:pPr>
    </w:p>
    <w:p w14:paraId="4B1DFA93" w14:textId="77777777" w:rsidR="00BE6505" w:rsidRPr="00A74A75" w:rsidRDefault="00BE6505" w:rsidP="003A7708">
      <w:pPr>
        <w:rPr>
          <w:rFonts w:ascii="Arial" w:hAnsi="Arial" w:cs="Arial"/>
          <w:b/>
          <w:sz w:val="24"/>
          <w:szCs w:val="24"/>
          <w:lang w:val="en-GB"/>
        </w:rPr>
      </w:pPr>
    </w:p>
    <w:p w14:paraId="5822C36D" w14:textId="77777777" w:rsidR="00BE6505" w:rsidRPr="00A74A75" w:rsidRDefault="00BE6505" w:rsidP="003A7708">
      <w:pPr>
        <w:rPr>
          <w:rFonts w:ascii="Arial" w:hAnsi="Arial" w:cs="Arial"/>
          <w:b/>
          <w:sz w:val="24"/>
          <w:szCs w:val="24"/>
          <w:lang w:val="en-GB"/>
        </w:rPr>
      </w:pPr>
    </w:p>
    <w:p w14:paraId="48B00743" w14:textId="77777777" w:rsidR="00BE6505" w:rsidRPr="00A74A75" w:rsidRDefault="00BE6505" w:rsidP="003A7708">
      <w:pPr>
        <w:rPr>
          <w:rFonts w:ascii="Arial" w:hAnsi="Arial" w:cs="Arial"/>
          <w:b/>
          <w:sz w:val="24"/>
          <w:szCs w:val="24"/>
          <w:lang w:val="en-GB"/>
        </w:rPr>
      </w:pPr>
    </w:p>
    <w:p w14:paraId="241366F0" w14:textId="77777777" w:rsidR="00BE6505" w:rsidRPr="00A74A75" w:rsidRDefault="00BE6505" w:rsidP="003A7708">
      <w:pPr>
        <w:rPr>
          <w:rFonts w:ascii="Arial" w:hAnsi="Arial" w:cs="Arial"/>
          <w:b/>
          <w:sz w:val="24"/>
          <w:szCs w:val="24"/>
          <w:lang w:val="en-GB"/>
        </w:rPr>
      </w:pPr>
    </w:p>
    <w:p w14:paraId="1760D79D" w14:textId="77777777" w:rsidR="00BE6505" w:rsidRPr="00A74A75" w:rsidRDefault="00BE6505" w:rsidP="003A7708">
      <w:pPr>
        <w:rPr>
          <w:rFonts w:ascii="Arial" w:hAnsi="Arial" w:cs="Arial"/>
          <w:b/>
          <w:sz w:val="24"/>
          <w:szCs w:val="24"/>
          <w:lang w:val="en-GB"/>
        </w:rPr>
      </w:pPr>
    </w:p>
    <w:p w14:paraId="793C4E04" w14:textId="354B4FFE" w:rsidR="00BE6505" w:rsidRPr="00A74A75" w:rsidRDefault="00BE6505" w:rsidP="003A7708">
      <w:pPr>
        <w:rPr>
          <w:rFonts w:ascii="Arial" w:hAnsi="Arial" w:cs="Arial"/>
          <w:b/>
          <w:sz w:val="24"/>
          <w:szCs w:val="24"/>
          <w:lang w:val="en-GB"/>
        </w:rPr>
      </w:pPr>
    </w:p>
    <w:p w14:paraId="00822476" w14:textId="254880F1" w:rsidR="005F0387" w:rsidRPr="00A74A75" w:rsidRDefault="00CA2116" w:rsidP="00CA2116">
      <w:pPr>
        <w:jc w:val="both"/>
        <w:rPr>
          <w:rFonts w:ascii="Arial" w:hAnsi="Arial" w:cs="Arial"/>
          <w:b/>
          <w:sz w:val="24"/>
          <w:szCs w:val="24"/>
          <w:lang w:val="en-GB"/>
        </w:rPr>
      </w:pPr>
      <w:r w:rsidRPr="00A74A75">
        <w:rPr>
          <w:rFonts w:ascii="Arial" w:eastAsia="Calibri" w:hAnsi="Arial" w:cs="Arial"/>
          <w:b/>
          <w:noProof/>
          <w:u w:val="single"/>
          <w:lang w:val="en-US"/>
        </w:rPr>
        <w:lastRenderedPageBreak/>
        <mc:AlternateContent>
          <mc:Choice Requires="wps">
            <w:drawing>
              <wp:anchor distT="0" distB="0" distL="114300" distR="114300" simplePos="0" relativeHeight="251802624" behindDoc="0" locked="0" layoutInCell="1" allowOverlap="1" wp14:anchorId="5A66587F" wp14:editId="09DBE35E">
                <wp:simplePos x="0" y="0"/>
                <wp:positionH relativeFrom="column">
                  <wp:posOffset>1692275</wp:posOffset>
                </wp:positionH>
                <wp:positionV relativeFrom="page">
                  <wp:posOffset>1657350</wp:posOffset>
                </wp:positionV>
                <wp:extent cx="1722755" cy="431800"/>
                <wp:effectExtent l="0" t="0" r="10795" b="25400"/>
                <wp:wrapNone/>
                <wp:docPr id="1031" name="Oval 1"/>
                <wp:cNvGraphicFramePr/>
                <a:graphic xmlns:a="http://schemas.openxmlformats.org/drawingml/2006/main">
                  <a:graphicData uri="http://schemas.microsoft.com/office/word/2010/wordprocessingShape">
                    <wps:wsp>
                      <wps:cNvSpPr/>
                      <wps:spPr>
                        <a:xfrm>
                          <a:off x="0" y="0"/>
                          <a:ext cx="1722755" cy="431800"/>
                        </a:xfrm>
                        <a:prstGeom prst="ellipse">
                          <a:avLst/>
                        </a:prstGeom>
                        <a:noFill/>
                        <a:ln w="19050" cap="flat" cmpd="sng" algn="ctr">
                          <a:solidFill>
                            <a:sysClr val="windowText" lastClr="000000"/>
                          </a:solidFill>
                          <a:prstDash val="solid"/>
                          <a:miter lim="800000"/>
                        </a:ln>
                        <a:effectLst/>
                      </wps:spPr>
                      <wps:txbx>
                        <w:txbxContent>
                          <w:p w14:paraId="69CCAC0B" w14:textId="77777777" w:rsidR="00FC407E" w:rsidRPr="005F0387" w:rsidRDefault="00FC407E" w:rsidP="005F0387">
                            <w:pPr>
                              <w:pStyle w:val="NormalWeb"/>
                              <w:spacing w:after="0"/>
                              <w:jc w:val="center"/>
                              <w:rPr>
                                <w:rFonts w:ascii="Calibri" w:hAnsi="Calibri" w:cs="Calibri"/>
                                <w:color w:val="000000"/>
                                <w:sz w:val="22"/>
                                <w:szCs w:val="22"/>
                              </w:rPr>
                            </w:pPr>
                            <w:r w:rsidRPr="005F0387">
                              <w:rPr>
                                <w:rFonts w:ascii="Calibri" w:hAnsi="Calibri" w:cs="Calibri"/>
                                <w:color w:val="000000"/>
                                <w:sz w:val="22"/>
                                <w:szCs w:val="22"/>
                              </w:rPr>
                              <w:t>End of month</w:t>
                            </w:r>
                          </w:p>
                        </w:txbxContent>
                      </wps:txbx>
                      <wps:bodyPr vertOverflow="clip" horzOverflow="clip" wrap="square" rtlCol="0" anchor="ctr"/>
                    </wps:wsp>
                  </a:graphicData>
                </a:graphic>
              </wp:anchor>
            </w:drawing>
          </mc:Choice>
          <mc:Fallback>
            <w:pict>
              <v:oval w14:anchorId="5A66587F" id="Oval 1" o:spid="_x0000_s1045" style="position:absolute;left:0;text-align:left;margin-left:133.25pt;margin-top:130.5pt;width:135.65pt;height:34pt;z-index:25180262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" filled="f" strokecolor="windowText" strokeweight="1.5pt">
                <v:stroke joinstyle="miter"/>
                <v:textbox>
                  <w:txbxContent>
                    <w:p w14:paraId="69CCAC0B" w14:textId="77777777" w:rsidR="00FC407E" w:rsidRPr="005F0387" w:rsidRDefault="00FC407E" w:rsidP="005F0387">
                      <w:pPr>
                        <w:pStyle w:val="NormalWeb"/>
                        <w:spacing w:after="0"/>
                        <w:jc w:val="center"/>
                        <w:rPr>
                          <w:rFonts w:ascii="Calibri" w:hAnsi="Calibri" w:cs="Calibri"/>
                          <w:color w:val="000000"/>
                          <w:sz w:val="22"/>
                          <w:szCs w:val="22"/>
                        </w:rPr>
                      </w:pPr>
                      <w:r w:rsidRPr="005F0387">
                        <w:rPr>
                          <w:rFonts w:ascii="Calibri" w:hAnsi="Calibri" w:cs="Calibri"/>
                          <w:color w:val="000000"/>
                          <w:sz w:val="22"/>
                          <w:szCs w:val="22"/>
                        </w:rPr>
                        <w:t>End of month</w:t>
                      </w:r>
                    </w:p>
                  </w:txbxContent>
                </v:textbox>
                <w10:wrap anchory="page"/>
              </v:oval>
            </w:pict>
          </mc:Fallback>
        </mc:AlternateContent>
      </w:r>
    </w:p>
    <w:p w14:paraId="4C32F982" w14:textId="471B7514" w:rsidR="005F0387" w:rsidRPr="00A74A75" w:rsidRDefault="00875D94" w:rsidP="003A7708">
      <w:pPr>
        <w:rPr>
          <w:rFonts w:ascii="Arial" w:hAnsi="Arial" w:cs="Arial"/>
          <w:b/>
          <w:sz w:val="24"/>
          <w:szCs w:val="24"/>
          <w:lang w:val="en-GB"/>
        </w:rPr>
      </w:pPr>
      <w:r w:rsidRPr="00A74A75">
        <w:rPr>
          <w:rFonts w:ascii="Arial" w:eastAsia="Calibri" w:hAnsi="Arial" w:cs="Arial"/>
          <w:b/>
          <w:noProof/>
          <w:u w:val="single"/>
          <w:lang w:val="en-US"/>
        </w:rPr>
        <mc:AlternateContent>
          <mc:Choice Requires="wps">
            <w:drawing>
              <wp:anchor distT="0" distB="0" distL="114300" distR="114300" simplePos="0" relativeHeight="251807744" behindDoc="0" locked="0" layoutInCell="1" allowOverlap="1" wp14:anchorId="796257E7" wp14:editId="53AE40B3">
                <wp:simplePos x="0" y="0"/>
                <wp:positionH relativeFrom="column">
                  <wp:posOffset>2576441</wp:posOffset>
                </wp:positionH>
                <wp:positionV relativeFrom="paragraph">
                  <wp:posOffset>217251</wp:posOffset>
                </wp:positionV>
                <wp:extent cx="634" cy="301335"/>
                <wp:effectExtent l="76200" t="0" r="57150" b="60960"/>
                <wp:wrapNone/>
                <wp:docPr id="1038" name="Straight Arrow Connector 17"/>
                <wp:cNvGraphicFramePr/>
                <a:graphic xmlns:a="http://schemas.openxmlformats.org/drawingml/2006/main">
                  <a:graphicData uri="http://schemas.microsoft.com/office/word/2010/wordprocessingShape">
                    <wps:wsp>
                      <wps:cNvCnPr/>
                      <wps:spPr>
                        <a:xfrm flipH="1">
                          <a:off x="0" y="0"/>
                          <a:ext cx="634" cy="301335"/>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w:pict>
              <v:shape w14:anchorId="18E37B84" id="Straight Arrow Connector 17" o:spid="_x0000_s1026" type="#_x0000_t32" style="position:absolute;margin-left:202.85pt;margin-top:17.1pt;width:.05pt;height:23.75pt;flip:x;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" strokecolor="windowText">
                <v:stroke endarrow="block" joinstyle="miter"/>
              </v:shape>
            </w:pict>
          </mc:Fallback>
        </mc:AlternateContent>
      </w:r>
    </w:p>
    <w:p w14:paraId="6EA93789" w14:textId="5660DBA3" w:rsidR="005F0387" w:rsidRPr="00A74A75" w:rsidRDefault="00875D94" w:rsidP="003A7708">
      <w:pPr>
        <w:rPr>
          <w:rFonts w:ascii="Arial" w:hAnsi="Arial" w:cs="Arial"/>
          <w:b/>
          <w:sz w:val="24"/>
          <w:szCs w:val="24"/>
          <w:lang w:val="en-GB"/>
        </w:rPr>
      </w:pPr>
      <w:r w:rsidRPr="00A74A75">
        <w:rPr>
          <w:rFonts w:ascii="Arial" w:eastAsia="Calibri" w:hAnsi="Arial" w:cs="Arial"/>
          <w:b/>
          <w:noProof/>
          <w:u w:val="single"/>
          <w:lang w:val="en-US"/>
        </w:rPr>
        <mc:AlternateContent>
          <mc:Choice Requires="wps">
            <w:drawing>
              <wp:anchor distT="0" distB="0" distL="114300" distR="114300" simplePos="0" relativeHeight="251811840" behindDoc="0" locked="0" layoutInCell="1" allowOverlap="1" wp14:anchorId="421D5907" wp14:editId="5EF4EBAA">
                <wp:simplePos x="0" y="0"/>
                <wp:positionH relativeFrom="column">
                  <wp:posOffset>1716405</wp:posOffset>
                </wp:positionH>
                <wp:positionV relativeFrom="paragraph">
                  <wp:posOffset>223520</wp:posOffset>
                </wp:positionV>
                <wp:extent cx="1709420" cy="637540"/>
                <wp:effectExtent l="0" t="0" r="24130" b="10160"/>
                <wp:wrapNone/>
                <wp:docPr id="1033" name="Rectangle 3"/>
                <wp:cNvGraphicFramePr/>
                <a:graphic xmlns:a="http://schemas.openxmlformats.org/drawingml/2006/main">
                  <a:graphicData uri="http://schemas.microsoft.com/office/word/2010/wordprocessingShape">
                    <wps:wsp>
                      <wps:cNvSpPr/>
                      <wps:spPr>
                        <a:xfrm>
                          <a:off x="0" y="0"/>
                          <a:ext cx="1709420" cy="637540"/>
                        </a:xfrm>
                        <a:prstGeom prst="rect">
                          <a:avLst/>
                        </a:prstGeom>
                        <a:noFill/>
                        <a:ln w="19050" cap="flat" cmpd="sng" algn="ctr">
                          <a:solidFill>
                            <a:sysClr val="windowText" lastClr="000000"/>
                          </a:solidFill>
                          <a:prstDash val="solid"/>
                          <a:miter lim="800000"/>
                        </a:ln>
                        <a:effectLst/>
                      </wps:spPr>
                      <wps:txbx>
                        <w:txbxContent>
                          <w:p w14:paraId="46FCC2DE" w14:textId="77777777" w:rsidR="00FC407E" w:rsidRPr="005F0387" w:rsidRDefault="00FC407E" w:rsidP="005F0387">
                            <w:pPr>
                              <w:pStyle w:val="NormalWeb"/>
                              <w:spacing w:after="0"/>
                              <w:jc w:val="center"/>
                              <w:rPr>
                                <w:rFonts w:ascii="Calibri" w:hAnsi="Calibri"/>
                                <w:color w:val="000000"/>
                                <w:sz w:val="22"/>
                                <w:szCs w:val="22"/>
                              </w:rPr>
                            </w:pPr>
                            <w:r w:rsidRPr="005F0387">
                              <w:rPr>
                                <w:rFonts w:ascii="Calibri" w:hAnsi="Calibri"/>
                                <w:color w:val="000000"/>
                                <w:sz w:val="22"/>
                                <w:szCs w:val="22"/>
                              </w:rPr>
                              <w:t>TS to retrieve past month maintenance activity and other related data</w:t>
                            </w:r>
                          </w:p>
                        </w:txbxContent>
                      </wps:txbx>
                      <wps:bodyPr vertOverflow="clip" horzOverflow="clip" wrap="square" rtlCol="0" anchor="ctr"/>
                    </wps:wsp>
                  </a:graphicData>
                </a:graphic>
              </wp:anchor>
            </w:drawing>
          </mc:Choice>
          <mc:Fallback>
            <w:pict>
              <v:rect w14:anchorId="421D5907" id="Rectangle 3" o:spid="_x0000_s1046" style="position:absolute;margin-left:135.15pt;margin-top:17.6pt;width:134.6pt;height:50.2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" filled="f" strokecolor="windowText" strokeweight="1.5pt">
                <v:textbox>
                  <w:txbxContent>
                    <w:p w14:paraId="46FCC2DE" w14:textId="77777777" w:rsidR="00FC407E" w:rsidRPr="005F0387" w:rsidRDefault="00FC407E" w:rsidP="005F0387">
                      <w:pPr>
                        <w:pStyle w:val="NormalWeb"/>
                        <w:spacing w:after="0"/>
                        <w:jc w:val="center"/>
                        <w:rPr>
                          <w:rFonts w:ascii="Calibri" w:hAnsi="Calibri"/>
                          <w:color w:val="000000"/>
                          <w:sz w:val="22"/>
                          <w:szCs w:val="22"/>
                        </w:rPr>
                      </w:pPr>
                      <w:r w:rsidRPr="005F0387">
                        <w:rPr>
                          <w:rFonts w:ascii="Calibri" w:hAnsi="Calibri"/>
                          <w:color w:val="000000"/>
                          <w:sz w:val="22"/>
                          <w:szCs w:val="22"/>
                        </w:rPr>
                        <w:t>TS to retrieve past month maintenance activity and other related data</w:t>
                      </w:r>
                    </w:p>
                  </w:txbxContent>
                </v:textbox>
              </v:rect>
            </w:pict>
          </mc:Fallback>
        </mc:AlternateContent>
      </w:r>
    </w:p>
    <w:p w14:paraId="485A6DCB" w14:textId="34C1FA0B" w:rsidR="005F0387" w:rsidRPr="00A74A75" w:rsidRDefault="005F0387" w:rsidP="003A7708">
      <w:pPr>
        <w:rPr>
          <w:rFonts w:ascii="Arial" w:hAnsi="Arial" w:cs="Arial"/>
          <w:b/>
          <w:sz w:val="24"/>
          <w:szCs w:val="24"/>
          <w:lang w:val="en-GB"/>
        </w:rPr>
      </w:pPr>
    </w:p>
    <w:p w14:paraId="495000A6" w14:textId="3DC780D3" w:rsidR="005F0387" w:rsidRPr="00A74A75" w:rsidRDefault="00875D94" w:rsidP="003A7708">
      <w:pPr>
        <w:rPr>
          <w:rFonts w:ascii="Arial" w:hAnsi="Arial" w:cs="Arial"/>
          <w:b/>
          <w:sz w:val="24"/>
          <w:szCs w:val="24"/>
          <w:lang w:val="en-GB"/>
        </w:rPr>
      </w:pPr>
      <w:r w:rsidRPr="00A74A75">
        <w:rPr>
          <w:rFonts w:ascii="Arial" w:eastAsia="Calibri" w:hAnsi="Arial" w:cs="Arial"/>
          <w:b/>
          <w:noProof/>
          <w:u w:val="single"/>
          <w:lang w:val="en-US"/>
        </w:rPr>
        <mc:AlternateContent>
          <mc:Choice Requires="wps">
            <w:drawing>
              <wp:anchor distT="0" distB="0" distL="114300" distR="114300" simplePos="0" relativeHeight="251808768" behindDoc="0" locked="0" layoutInCell="1" allowOverlap="1" wp14:anchorId="2657F216" wp14:editId="7501D463">
                <wp:simplePos x="0" y="0"/>
                <wp:positionH relativeFrom="column">
                  <wp:posOffset>2591189</wp:posOffset>
                </wp:positionH>
                <wp:positionV relativeFrom="paragraph">
                  <wp:posOffset>277966</wp:posOffset>
                </wp:positionV>
                <wp:extent cx="0" cy="251460"/>
                <wp:effectExtent l="76200" t="0" r="57150" b="53340"/>
                <wp:wrapNone/>
                <wp:docPr id="1039" name="Straight Arrow Connector 19"/>
                <wp:cNvGraphicFramePr/>
                <a:graphic xmlns:a="http://schemas.openxmlformats.org/drawingml/2006/main">
                  <a:graphicData uri="http://schemas.microsoft.com/office/word/2010/wordprocessingShape">
                    <wps:wsp>
                      <wps:cNvCnPr/>
                      <wps:spPr>
                        <a:xfrm>
                          <a:off x="0" y="0"/>
                          <a:ext cx="0" cy="25146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14D9E6A9" id="Straight Arrow Connector 19" o:spid="_x0000_s1026" type="#_x0000_t32" style="position:absolute;margin-left:204.05pt;margin-top:21.9pt;width:0;height:19.8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" strokecolor="windowText">
                <v:stroke endarrow="block" joinstyle="miter"/>
              </v:shape>
            </w:pict>
          </mc:Fallback>
        </mc:AlternateContent>
      </w:r>
    </w:p>
    <w:p w14:paraId="314FADD2" w14:textId="15411DCB" w:rsidR="005F0387" w:rsidRPr="00A74A75" w:rsidRDefault="00875D94" w:rsidP="003A7708">
      <w:pPr>
        <w:rPr>
          <w:rFonts w:ascii="Arial" w:hAnsi="Arial" w:cs="Arial"/>
          <w:b/>
          <w:sz w:val="24"/>
          <w:szCs w:val="24"/>
          <w:lang w:val="en-GB"/>
        </w:rPr>
      </w:pPr>
      <w:r w:rsidRPr="00A74A75">
        <w:rPr>
          <w:rFonts w:ascii="Arial" w:eastAsia="Calibri" w:hAnsi="Arial" w:cs="Arial"/>
          <w:b/>
          <w:noProof/>
          <w:u w:val="single"/>
          <w:lang w:val="en-US"/>
        </w:rPr>
        <mc:AlternateContent>
          <mc:Choice Requires="wps">
            <w:drawing>
              <wp:anchor distT="0" distB="0" distL="114300" distR="114300" simplePos="0" relativeHeight="251804672" behindDoc="0" locked="0" layoutInCell="1" allowOverlap="1" wp14:anchorId="68FDAC8E" wp14:editId="623DCEED">
                <wp:simplePos x="0" y="0"/>
                <wp:positionH relativeFrom="column">
                  <wp:posOffset>1691640</wp:posOffset>
                </wp:positionH>
                <wp:positionV relativeFrom="paragraph">
                  <wp:posOffset>240030</wp:posOffset>
                </wp:positionV>
                <wp:extent cx="1799590" cy="662940"/>
                <wp:effectExtent l="0" t="0" r="10160" b="22860"/>
                <wp:wrapNone/>
                <wp:docPr id="1034" name="Rectangle 4"/>
                <wp:cNvGraphicFramePr/>
                <a:graphic xmlns:a="http://schemas.openxmlformats.org/drawingml/2006/main">
                  <a:graphicData uri="http://schemas.microsoft.com/office/word/2010/wordprocessingShape">
                    <wps:wsp>
                      <wps:cNvSpPr/>
                      <wps:spPr>
                        <a:xfrm>
                          <a:off x="0" y="0"/>
                          <a:ext cx="1799590" cy="662940"/>
                        </a:xfrm>
                        <a:prstGeom prst="rect">
                          <a:avLst/>
                        </a:prstGeom>
                        <a:noFill/>
                        <a:ln w="19050" cap="flat" cmpd="sng" algn="ctr">
                          <a:solidFill>
                            <a:sysClr val="windowText" lastClr="000000"/>
                          </a:solidFill>
                          <a:prstDash val="solid"/>
                          <a:miter lim="800000"/>
                        </a:ln>
                        <a:effectLst/>
                      </wps:spPr>
                      <wps:txbx>
                        <w:txbxContent>
                          <w:p w14:paraId="355F1FF3" w14:textId="77777777" w:rsidR="00FC407E" w:rsidRPr="00326B29" w:rsidRDefault="00FC407E" w:rsidP="005F0387">
                            <w:pPr>
                              <w:pStyle w:val="NormalWeb"/>
                              <w:spacing w:after="0"/>
                              <w:jc w:val="center"/>
                              <w:rPr>
                                <w:sz w:val="22"/>
                                <w:szCs w:val="22"/>
                              </w:rPr>
                            </w:pPr>
                            <w:r w:rsidRPr="005F0387">
                              <w:rPr>
                                <w:rFonts w:ascii="Calibri" w:hAnsi="Calibri"/>
                                <w:color w:val="000000"/>
                                <w:sz w:val="22"/>
                                <w:szCs w:val="22"/>
                              </w:rPr>
                              <w:t>TS to convert collected data into statistical order for analysis</w:t>
                            </w:r>
                          </w:p>
                        </w:txbxContent>
                      </wps:txbx>
                      <wps:bodyPr vertOverflow="clip" horzOverflow="clip" rtlCol="0" anchor="ctr">
                        <a:noAutofit/>
                      </wps:bodyPr>
                    </wps:wsp>
                  </a:graphicData>
                </a:graphic>
                <wp14:sizeRelV relativeFrom="margin">
                  <wp14:pctHeight>0</wp14:pctHeight>
                </wp14:sizeRelV>
              </wp:anchor>
            </w:drawing>
          </mc:Choice>
          <mc:Fallback>
            <w:pict>
              <v:rect w14:anchorId="68FDAC8E" id="Rectangle 4" o:spid="_x0000_s1047" style="position:absolute;margin-left:133.2pt;margin-top:18.9pt;width:141.7pt;height:52.2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" filled="f" strokecolor="windowText" strokeweight="1.5pt">
                <v:textbox>
                  <w:txbxContent>
                    <w:p w14:paraId="355F1FF3" w14:textId="77777777" w:rsidR="00FC407E" w:rsidRPr="00326B29" w:rsidRDefault="00FC407E" w:rsidP="005F0387">
                      <w:pPr>
                        <w:pStyle w:val="NormalWeb"/>
                        <w:spacing w:after="0"/>
                        <w:jc w:val="center"/>
                        <w:rPr>
                          <w:sz w:val="22"/>
                          <w:szCs w:val="22"/>
                        </w:rPr>
                      </w:pPr>
                      <w:r w:rsidRPr="005F0387">
                        <w:rPr>
                          <w:rFonts w:ascii="Calibri" w:hAnsi="Calibri"/>
                          <w:color w:val="000000"/>
                          <w:sz w:val="22"/>
                          <w:szCs w:val="22"/>
                        </w:rPr>
                        <w:t>TS to convert collected data into statistical order for analysis</w:t>
                      </w:r>
                    </w:p>
                  </w:txbxContent>
                </v:textbox>
              </v:rect>
            </w:pict>
          </mc:Fallback>
        </mc:AlternateContent>
      </w:r>
    </w:p>
    <w:p w14:paraId="2B20E85A" w14:textId="7DED5775" w:rsidR="005F0387" w:rsidRPr="00A74A75" w:rsidRDefault="005F0387" w:rsidP="003A7708">
      <w:pPr>
        <w:rPr>
          <w:rFonts w:ascii="Arial" w:hAnsi="Arial" w:cs="Arial"/>
          <w:b/>
          <w:sz w:val="24"/>
          <w:szCs w:val="24"/>
          <w:lang w:val="en-GB"/>
        </w:rPr>
      </w:pPr>
    </w:p>
    <w:p w14:paraId="1AF11253" w14:textId="00160A36" w:rsidR="005F0387" w:rsidRPr="00A74A75" w:rsidRDefault="005F0387" w:rsidP="003A7708">
      <w:pPr>
        <w:rPr>
          <w:rFonts w:ascii="Arial" w:hAnsi="Arial" w:cs="Arial"/>
          <w:b/>
          <w:sz w:val="24"/>
          <w:szCs w:val="24"/>
          <w:lang w:val="en-GB"/>
        </w:rPr>
      </w:pPr>
    </w:p>
    <w:p w14:paraId="41E69EAC" w14:textId="6892600E" w:rsidR="005F0387" w:rsidRPr="00A74A75" w:rsidRDefault="00875D94" w:rsidP="003A7708">
      <w:pPr>
        <w:rPr>
          <w:rFonts w:ascii="Arial" w:hAnsi="Arial" w:cs="Arial"/>
          <w:b/>
          <w:sz w:val="24"/>
          <w:szCs w:val="24"/>
          <w:lang w:val="en-GB"/>
        </w:rPr>
      </w:pPr>
      <w:r w:rsidRPr="00A74A75">
        <w:rPr>
          <w:rFonts w:ascii="Arial" w:eastAsia="Calibri" w:hAnsi="Arial" w:cs="Arial"/>
          <w:b/>
          <w:noProof/>
          <w:u w:val="single"/>
          <w:lang w:val="en-US"/>
        </w:rPr>
        <mc:AlternateContent>
          <mc:Choice Requires="wps">
            <w:drawing>
              <wp:anchor distT="0" distB="0" distL="114300" distR="114300" simplePos="0" relativeHeight="251809792" behindDoc="0" locked="0" layoutInCell="1" allowOverlap="1" wp14:anchorId="1B0FC0C0" wp14:editId="783848C3">
                <wp:simplePos x="0" y="0"/>
                <wp:positionH relativeFrom="column">
                  <wp:posOffset>2583815</wp:posOffset>
                </wp:positionH>
                <wp:positionV relativeFrom="paragraph">
                  <wp:posOffset>28329</wp:posOffset>
                </wp:positionV>
                <wp:extent cx="0" cy="323850"/>
                <wp:effectExtent l="76200" t="0" r="76200" b="57150"/>
                <wp:wrapNone/>
                <wp:docPr id="1040" name="Straight Arrow Connector 21"/>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44FB8E" id="Straight Arrow Connector 21" o:spid="_x0000_s1026" type="#_x0000_t32" style="position:absolute;margin-left:203.45pt;margin-top:2.25pt;width:0;height:2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" strokecolor="windowText">
                <v:stroke endarrow="block" joinstyle="miter"/>
              </v:shape>
            </w:pict>
          </mc:Fallback>
        </mc:AlternateContent>
      </w:r>
    </w:p>
    <w:p w14:paraId="16CD2D80" w14:textId="6D376F56" w:rsidR="005F0387" w:rsidRPr="00A74A75" w:rsidRDefault="00875D94" w:rsidP="003A7708">
      <w:pPr>
        <w:rPr>
          <w:rFonts w:ascii="Arial" w:hAnsi="Arial" w:cs="Arial"/>
          <w:b/>
          <w:sz w:val="24"/>
          <w:szCs w:val="24"/>
          <w:lang w:val="en-GB"/>
        </w:rPr>
      </w:pPr>
      <w:r w:rsidRPr="00A74A75">
        <w:rPr>
          <w:rFonts w:ascii="Arial" w:eastAsia="Calibri" w:hAnsi="Arial" w:cs="Arial"/>
          <w:b/>
          <w:noProof/>
          <w:u w:val="single"/>
          <w:lang w:val="en-US"/>
        </w:rPr>
        <mc:AlternateContent>
          <mc:Choice Requires="wps">
            <w:drawing>
              <wp:anchor distT="0" distB="0" distL="114300" distR="114300" simplePos="0" relativeHeight="251805696" behindDoc="0" locked="0" layoutInCell="1" allowOverlap="1" wp14:anchorId="17C41465" wp14:editId="224C6BE9">
                <wp:simplePos x="0" y="0"/>
                <wp:positionH relativeFrom="column">
                  <wp:posOffset>1741150</wp:posOffset>
                </wp:positionH>
                <wp:positionV relativeFrom="paragraph">
                  <wp:posOffset>57703</wp:posOffset>
                </wp:positionV>
                <wp:extent cx="1691005" cy="611505"/>
                <wp:effectExtent l="0" t="0" r="23495" b="17145"/>
                <wp:wrapNone/>
                <wp:docPr id="1035" name="Rectangle 5"/>
                <wp:cNvGraphicFramePr/>
                <a:graphic xmlns:a="http://schemas.openxmlformats.org/drawingml/2006/main">
                  <a:graphicData uri="http://schemas.microsoft.com/office/word/2010/wordprocessingShape">
                    <wps:wsp>
                      <wps:cNvSpPr/>
                      <wps:spPr>
                        <a:xfrm>
                          <a:off x="0" y="0"/>
                          <a:ext cx="1691005" cy="611505"/>
                        </a:xfrm>
                        <a:prstGeom prst="rect">
                          <a:avLst/>
                        </a:prstGeom>
                        <a:noFill/>
                        <a:ln w="19050" cap="flat" cmpd="sng" algn="ctr">
                          <a:solidFill>
                            <a:sysClr val="windowText" lastClr="000000"/>
                          </a:solidFill>
                          <a:prstDash val="solid"/>
                          <a:miter lim="800000"/>
                        </a:ln>
                        <a:effectLst/>
                      </wps:spPr>
                      <wps:txbx>
                        <w:txbxContent>
                          <w:p w14:paraId="1D598D31" w14:textId="77777777" w:rsidR="00FC407E" w:rsidRPr="00326B29" w:rsidRDefault="00FC407E" w:rsidP="005F0387">
                            <w:pPr>
                              <w:pStyle w:val="NormalWeb"/>
                              <w:spacing w:after="0"/>
                              <w:jc w:val="center"/>
                              <w:rPr>
                                <w:sz w:val="22"/>
                                <w:szCs w:val="22"/>
                              </w:rPr>
                            </w:pPr>
                            <w:r w:rsidRPr="005F0387">
                              <w:rPr>
                                <w:rFonts w:ascii="Calibri" w:hAnsi="Calibri"/>
                                <w:color w:val="000000"/>
                                <w:sz w:val="22"/>
                                <w:szCs w:val="22"/>
                              </w:rPr>
                              <w:t xml:space="preserve">TS to produce Reliability Report of past month </w:t>
                            </w:r>
                          </w:p>
                        </w:txbxContent>
                      </wps:txbx>
                      <wps:bodyPr vertOverflow="clip" horzOverflow="clip" rtlCol="0" anchor="ctr"/>
                    </wps:wsp>
                  </a:graphicData>
                </a:graphic>
              </wp:anchor>
            </w:drawing>
          </mc:Choice>
          <mc:Fallback>
            <w:pict>
              <v:rect w14:anchorId="17C41465" id="Rectangle 5" o:spid="_x0000_s1048" style="position:absolute;margin-left:137.1pt;margin-top:4.55pt;width:133.15pt;height:48.1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" filled="f" strokecolor="windowText" strokeweight="1.5pt">
                <v:textbox>
                  <w:txbxContent>
                    <w:p w14:paraId="1D598D31" w14:textId="77777777" w:rsidR="00FC407E" w:rsidRPr="00326B29" w:rsidRDefault="00FC407E" w:rsidP="005F0387">
                      <w:pPr>
                        <w:pStyle w:val="NormalWeb"/>
                        <w:spacing w:after="0"/>
                        <w:jc w:val="center"/>
                        <w:rPr>
                          <w:sz w:val="22"/>
                          <w:szCs w:val="22"/>
                        </w:rPr>
                      </w:pPr>
                      <w:r w:rsidRPr="005F0387">
                        <w:rPr>
                          <w:rFonts w:ascii="Calibri" w:hAnsi="Calibri"/>
                          <w:color w:val="000000"/>
                          <w:sz w:val="22"/>
                          <w:szCs w:val="22"/>
                        </w:rPr>
                        <w:t xml:space="preserve">TS to produce Reliability Report of past month </w:t>
                      </w:r>
                    </w:p>
                  </w:txbxContent>
                </v:textbox>
              </v:rect>
            </w:pict>
          </mc:Fallback>
        </mc:AlternateContent>
      </w:r>
    </w:p>
    <w:p w14:paraId="25CED6DF" w14:textId="3D765A27" w:rsidR="005F0387" w:rsidRPr="00A74A75" w:rsidRDefault="00875D94" w:rsidP="003A7708">
      <w:pPr>
        <w:rPr>
          <w:rFonts w:ascii="Arial" w:hAnsi="Arial" w:cs="Arial"/>
          <w:b/>
          <w:sz w:val="24"/>
          <w:szCs w:val="24"/>
          <w:lang w:val="en-GB"/>
        </w:rPr>
      </w:pPr>
      <w:r w:rsidRPr="00A74A75">
        <w:rPr>
          <w:rFonts w:ascii="Arial" w:eastAsia="Calibri" w:hAnsi="Arial" w:cs="Arial"/>
          <w:b/>
          <w:noProof/>
          <w:u w:val="single"/>
          <w:lang w:val="en-US"/>
        </w:rPr>
        <mc:AlternateContent>
          <mc:Choice Requires="wps">
            <w:drawing>
              <wp:anchor distT="0" distB="0" distL="114300" distR="114300" simplePos="0" relativeHeight="251806720" behindDoc="0" locked="0" layoutInCell="1" allowOverlap="1" wp14:anchorId="6F1E849B" wp14:editId="68D481EA">
                <wp:simplePos x="0" y="0"/>
                <wp:positionH relativeFrom="column">
                  <wp:posOffset>3682365</wp:posOffset>
                </wp:positionH>
                <wp:positionV relativeFrom="paragraph">
                  <wp:posOffset>153855</wp:posOffset>
                </wp:positionV>
                <wp:extent cx="1948815" cy="849630"/>
                <wp:effectExtent l="0" t="0" r="13335" b="26670"/>
                <wp:wrapNone/>
                <wp:docPr id="1037" name="Rectangle 8"/>
                <wp:cNvGraphicFramePr/>
                <a:graphic xmlns:a="http://schemas.openxmlformats.org/drawingml/2006/main">
                  <a:graphicData uri="http://schemas.microsoft.com/office/word/2010/wordprocessingShape">
                    <wps:wsp>
                      <wps:cNvSpPr/>
                      <wps:spPr>
                        <a:xfrm>
                          <a:off x="0" y="0"/>
                          <a:ext cx="1948815" cy="849630"/>
                        </a:xfrm>
                        <a:prstGeom prst="rect">
                          <a:avLst/>
                        </a:prstGeom>
                        <a:noFill/>
                        <a:ln w="19050" cap="flat" cmpd="sng" algn="ctr">
                          <a:solidFill>
                            <a:sysClr val="windowText" lastClr="000000"/>
                          </a:solidFill>
                          <a:prstDash val="solid"/>
                          <a:miter lim="800000"/>
                        </a:ln>
                        <a:effectLst/>
                      </wps:spPr>
                      <wps:txbx>
                        <w:txbxContent>
                          <w:p w14:paraId="0F8A481A" w14:textId="77777777" w:rsidR="00FC407E" w:rsidRPr="005F0387" w:rsidRDefault="00FC407E" w:rsidP="005F0387">
                            <w:pPr>
                              <w:pStyle w:val="NormalWeb"/>
                              <w:spacing w:after="0"/>
                              <w:jc w:val="center"/>
                              <w:rPr>
                                <w:rFonts w:ascii="Calibri" w:hAnsi="Calibri" w:cs="Calibri"/>
                                <w:color w:val="000000"/>
                                <w:sz w:val="22"/>
                                <w:szCs w:val="22"/>
                              </w:rPr>
                            </w:pPr>
                            <w:r w:rsidRPr="005F0387">
                              <w:rPr>
                                <w:rFonts w:ascii="Calibri" w:hAnsi="Calibri" w:cs="Calibri"/>
                                <w:color w:val="000000"/>
                                <w:sz w:val="22"/>
                                <w:szCs w:val="22"/>
                              </w:rPr>
                              <w:t>To advise related personnel to carry out corrective action that do not required MRB consent</w:t>
                            </w:r>
                          </w:p>
                        </w:txbxContent>
                      </wps:txbx>
                      <wps:bodyPr vertOverflow="clip" horzOverflow="clip" rtlCol="0" anchor="ctr"/>
                    </wps:wsp>
                  </a:graphicData>
                </a:graphic>
              </wp:anchor>
            </w:drawing>
          </mc:Choice>
          <mc:Fallback>
            <w:pict>
              <v:rect w14:anchorId="6F1E849B" id="Rectangle 8" o:spid="_x0000_s1049" style="position:absolute;margin-left:289.95pt;margin-top:12.1pt;width:153.45pt;height:66.9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" filled="f" strokecolor="windowText" strokeweight="1.5pt">
                <v:textbox>
                  <w:txbxContent>
                    <w:p w14:paraId="0F8A481A" w14:textId="77777777" w:rsidR="00FC407E" w:rsidRPr="005F0387" w:rsidRDefault="00FC407E" w:rsidP="005F0387">
                      <w:pPr>
                        <w:pStyle w:val="NormalWeb"/>
                        <w:spacing w:after="0"/>
                        <w:jc w:val="center"/>
                        <w:rPr>
                          <w:rFonts w:ascii="Calibri" w:hAnsi="Calibri" w:cs="Calibri"/>
                          <w:color w:val="000000"/>
                          <w:sz w:val="22"/>
                          <w:szCs w:val="22"/>
                        </w:rPr>
                      </w:pPr>
                      <w:r w:rsidRPr="005F0387">
                        <w:rPr>
                          <w:rFonts w:ascii="Calibri" w:hAnsi="Calibri" w:cs="Calibri"/>
                          <w:color w:val="000000"/>
                          <w:sz w:val="22"/>
                          <w:szCs w:val="22"/>
                        </w:rPr>
                        <w:t>To advise related personnel to carry out corrective action that do not required MRB consent</w:t>
                      </w:r>
                    </w:p>
                  </w:txbxContent>
                </v:textbox>
              </v:rect>
            </w:pict>
          </mc:Fallback>
        </mc:AlternateContent>
      </w:r>
    </w:p>
    <w:p w14:paraId="665B7829" w14:textId="4A2F086E" w:rsidR="005F0387" w:rsidRPr="00A74A75" w:rsidRDefault="00875D94" w:rsidP="003A7708">
      <w:pPr>
        <w:rPr>
          <w:rFonts w:ascii="Arial" w:hAnsi="Arial" w:cs="Arial"/>
          <w:b/>
          <w:sz w:val="24"/>
          <w:szCs w:val="24"/>
          <w:lang w:val="en-GB"/>
        </w:rPr>
      </w:pPr>
      <w:r w:rsidRPr="00A74A75">
        <w:rPr>
          <w:rFonts w:ascii="Arial" w:eastAsia="Calibri" w:hAnsi="Arial" w:cs="Arial"/>
          <w:b/>
          <w:noProof/>
          <w:u w:val="single"/>
          <w:lang w:val="en-US"/>
        </w:rPr>
        <mc:AlternateContent>
          <mc:Choice Requires="wps">
            <w:drawing>
              <wp:anchor distT="0" distB="0" distL="114300" distR="114300" simplePos="0" relativeHeight="251816960" behindDoc="0" locked="0" layoutInCell="1" allowOverlap="1" wp14:anchorId="7A68D08D" wp14:editId="3B88D7A8">
                <wp:simplePos x="0" y="0"/>
                <wp:positionH relativeFrom="margin">
                  <wp:posOffset>2570972</wp:posOffset>
                </wp:positionH>
                <wp:positionV relativeFrom="paragraph">
                  <wp:posOffset>280363</wp:posOffset>
                </wp:positionV>
                <wp:extent cx="1084468" cy="0"/>
                <wp:effectExtent l="0" t="76200" r="20955" b="95250"/>
                <wp:wrapNone/>
                <wp:docPr id="1028" name="Straight Arrow Connector 21"/>
                <wp:cNvGraphicFramePr/>
                <a:graphic xmlns:a="http://schemas.openxmlformats.org/drawingml/2006/main">
                  <a:graphicData uri="http://schemas.microsoft.com/office/word/2010/wordprocessingShape">
                    <wps:wsp>
                      <wps:cNvCnPr/>
                      <wps:spPr>
                        <a:xfrm flipV="1">
                          <a:off x="0" y="0"/>
                          <a:ext cx="1084468"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0701F7" id="Straight Arrow Connector 21" o:spid="_x0000_s1026" type="#_x0000_t32" style="position:absolute;margin-left:202.45pt;margin-top:22.1pt;width:85.4pt;height:0;flip:y;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" strokecolor="windowText">
                <v:stroke endarrow="block" joinstyle="miter"/>
                <w10:wrap anchorx="margin"/>
              </v:shape>
            </w:pict>
          </mc:Fallback>
        </mc:AlternateContent>
      </w:r>
      <w:r w:rsidRPr="00A74A75">
        <w:rPr>
          <w:rFonts w:ascii="Arial" w:eastAsia="Calibri" w:hAnsi="Arial" w:cs="Arial"/>
          <w:b/>
          <w:noProof/>
          <w:u w:val="single"/>
          <w:lang w:val="en-US"/>
        </w:rPr>
        <mc:AlternateContent>
          <mc:Choice Requires="wps">
            <w:drawing>
              <wp:anchor distT="0" distB="0" distL="114300" distR="114300" simplePos="0" relativeHeight="251815936" behindDoc="0" locked="0" layoutInCell="1" allowOverlap="1" wp14:anchorId="058FAD6C" wp14:editId="0BC62638">
                <wp:simplePos x="0" y="0"/>
                <wp:positionH relativeFrom="margin">
                  <wp:posOffset>2571996</wp:posOffset>
                </wp:positionH>
                <wp:positionV relativeFrom="paragraph">
                  <wp:posOffset>66593</wp:posOffset>
                </wp:positionV>
                <wp:extent cx="0" cy="373620"/>
                <wp:effectExtent l="76200" t="0" r="95250" b="64770"/>
                <wp:wrapNone/>
                <wp:docPr id="1036" name="Straight Arrow Connector 21"/>
                <wp:cNvGraphicFramePr/>
                <a:graphic xmlns:a="http://schemas.openxmlformats.org/drawingml/2006/main">
                  <a:graphicData uri="http://schemas.microsoft.com/office/word/2010/wordprocessingShape">
                    <wps:wsp>
                      <wps:cNvCnPr/>
                      <wps:spPr>
                        <a:xfrm>
                          <a:off x="0" y="0"/>
                          <a:ext cx="0" cy="37362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w:pict>
              <v:shape w14:anchorId="19EA7C1D" id="Straight Arrow Connector 21" o:spid="_x0000_s1026" type="#_x0000_t32" style="position:absolute;margin-left:202.5pt;margin-top:5.25pt;width:0;height:29.4pt;z-index:25181593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" strokecolor="windowText">
                <v:stroke endarrow="block" joinstyle="miter"/>
                <w10:wrap anchorx="margin"/>
              </v:shape>
            </w:pict>
          </mc:Fallback>
        </mc:AlternateContent>
      </w:r>
    </w:p>
    <w:p w14:paraId="410213C3" w14:textId="6422C434" w:rsidR="005F0387" w:rsidRPr="00A74A75" w:rsidRDefault="00875D94" w:rsidP="003A7708">
      <w:pPr>
        <w:rPr>
          <w:rFonts w:ascii="Arial" w:hAnsi="Arial" w:cs="Arial"/>
          <w:b/>
          <w:sz w:val="24"/>
          <w:szCs w:val="24"/>
          <w:lang w:val="en-GB"/>
        </w:rPr>
      </w:pPr>
      <w:r w:rsidRPr="00A74A75">
        <w:rPr>
          <w:rFonts w:ascii="Arial" w:eastAsia="Calibri" w:hAnsi="Arial" w:cs="Arial"/>
          <w:b/>
          <w:noProof/>
          <w:u w:val="single"/>
          <w:lang w:val="en-US"/>
        </w:rPr>
        <mc:AlternateContent>
          <mc:Choice Requires="wps">
            <w:drawing>
              <wp:anchor distT="0" distB="0" distL="114300" distR="114300" simplePos="0" relativeHeight="251812864" behindDoc="0" locked="0" layoutInCell="1" allowOverlap="1" wp14:anchorId="02B385B3" wp14:editId="4BB4F22F">
                <wp:simplePos x="0" y="0"/>
                <wp:positionH relativeFrom="margin">
                  <wp:posOffset>1731645</wp:posOffset>
                </wp:positionH>
                <wp:positionV relativeFrom="paragraph">
                  <wp:posOffset>149082</wp:posOffset>
                </wp:positionV>
                <wp:extent cx="1691640" cy="611505"/>
                <wp:effectExtent l="0" t="0" r="22860" b="17145"/>
                <wp:wrapNone/>
                <wp:docPr id="1029" name="Rectangle 8"/>
                <wp:cNvGraphicFramePr/>
                <a:graphic xmlns:a="http://schemas.openxmlformats.org/drawingml/2006/main">
                  <a:graphicData uri="http://schemas.microsoft.com/office/word/2010/wordprocessingShape">
                    <wps:wsp>
                      <wps:cNvSpPr/>
                      <wps:spPr>
                        <a:xfrm>
                          <a:off x="0" y="0"/>
                          <a:ext cx="1691640" cy="611505"/>
                        </a:xfrm>
                        <a:prstGeom prst="rect">
                          <a:avLst/>
                        </a:prstGeom>
                        <a:noFill/>
                        <a:ln w="19050" cap="flat" cmpd="sng" algn="ctr">
                          <a:solidFill>
                            <a:sysClr val="windowText" lastClr="000000"/>
                          </a:solidFill>
                          <a:prstDash val="solid"/>
                          <a:miter lim="800000"/>
                        </a:ln>
                        <a:effectLst/>
                      </wps:spPr>
                      <wps:txbx>
                        <w:txbxContent>
                          <w:p w14:paraId="6BF10353" w14:textId="77777777" w:rsidR="00FC407E" w:rsidRDefault="00FC407E" w:rsidP="005F0387">
                            <w:pPr>
                              <w:pStyle w:val="NormalWeb"/>
                              <w:spacing w:after="0"/>
                              <w:jc w:val="center"/>
                            </w:pPr>
                            <w:r w:rsidRPr="005F0387">
                              <w:rPr>
                                <w:rFonts w:ascii="Calibri" w:hAnsi="Calibri"/>
                                <w:color w:val="000000"/>
                                <w:sz w:val="22"/>
                                <w:szCs w:val="22"/>
                              </w:rPr>
                              <w:t>MRB meeting to review reliability data of the past month</w:t>
                            </w:r>
                          </w:p>
                        </w:txbxContent>
                      </wps:txbx>
                      <wps:bodyPr vertOverflow="clip" horzOverflow="clip" rtlCol="0" anchor="ctr"/>
                    </wps:wsp>
                  </a:graphicData>
                </a:graphic>
              </wp:anchor>
            </w:drawing>
          </mc:Choice>
          <mc:Fallback>
            <w:pict>
              <v:rect w14:anchorId="02B385B3" id="_x0000_s1050" style="position:absolute;margin-left:136.35pt;margin-top:11.75pt;width:133.2pt;height:48.15pt;z-index:251812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" filled="f" strokecolor="windowText" strokeweight="1.5pt">
                <v:textbox>
                  <w:txbxContent>
                    <w:p w14:paraId="6BF10353" w14:textId="77777777" w:rsidR="00FC407E" w:rsidRDefault="00FC407E" w:rsidP="005F0387">
                      <w:pPr>
                        <w:pStyle w:val="NormalWeb"/>
                        <w:spacing w:after="0"/>
                        <w:jc w:val="center"/>
                      </w:pPr>
                      <w:r w:rsidRPr="005F0387">
                        <w:rPr>
                          <w:rFonts w:ascii="Calibri" w:hAnsi="Calibri"/>
                          <w:color w:val="000000"/>
                          <w:sz w:val="22"/>
                          <w:szCs w:val="22"/>
                        </w:rPr>
                        <w:t>MRB meeting to review reliability data of the past month</w:t>
                      </w:r>
                    </w:p>
                  </w:txbxContent>
                </v:textbox>
                <w10:wrap anchorx="margin"/>
              </v:rect>
            </w:pict>
          </mc:Fallback>
        </mc:AlternateContent>
      </w:r>
    </w:p>
    <w:p w14:paraId="7DF7DEF3" w14:textId="5B0CCC4E" w:rsidR="005F0387" w:rsidRPr="00A74A75" w:rsidRDefault="00875D94" w:rsidP="003A7708">
      <w:pPr>
        <w:rPr>
          <w:rFonts w:ascii="Arial" w:hAnsi="Arial" w:cs="Arial"/>
          <w:b/>
          <w:sz w:val="24"/>
          <w:szCs w:val="24"/>
          <w:lang w:val="en-GB"/>
        </w:rPr>
      </w:pPr>
      <w:r w:rsidRPr="00A74A75">
        <w:rPr>
          <w:rFonts w:ascii="Arial" w:eastAsia="Calibri" w:hAnsi="Arial" w:cs="Arial"/>
          <w:b/>
          <w:noProof/>
          <w:u w:val="single"/>
          <w:lang w:val="en-US"/>
        </w:rPr>
        <mc:AlternateContent>
          <mc:Choice Requires="wps">
            <w:drawing>
              <wp:anchor distT="0" distB="0" distL="114300" distR="114300" simplePos="0" relativeHeight="251819008" behindDoc="0" locked="0" layoutInCell="1" allowOverlap="1" wp14:anchorId="0A238A43" wp14:editId="77BBC59E">
                <wp:simplePos x="0" y="0"/>
                <wp:positionH relativeFrom="column">
                  <wp:posOffset>4718685</wp:posOffset>
                </wp:positionH>
                <wp:positionV relativeFrom="paragraph">
                  <wp:posOffset>125607</wp:posOffset>
                </wp:positionV>
                <wp:extent cx="0" cy="1076325"/>
                <wp:effectExtent l="0" t="0" r="19050" b="28575"/>
                <wp:wrapNone/>
                <wp:docPr id="1027" name="Straight Connector 1027"/>
                <wp:cNvGraphicFramePr/>
                <a:graphic xmlns:a="http://schemas.openxmlformats.org/drawingml/2006/main">
                  <a:graphicData uri="http://schemas.microsoft.com/office/word/2010/wordprocessingShape">
                    <wps:wsp>
                      <wps:cNvCnPr/>
                      <wps:spPr>
                        <a:xfrm>
                          <a:off x="0" y="0"/>
                          <a:ext cx="0" cy="107632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A74003" id="Straight Connector 1027"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5pt,9.9pt" to="371.55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" strokecolor="windowText">
                <v:stroke joinstyle="miter"/>
              </v:line>
            </w:pict>
          </mc:Fallback>
        </mc:AlternateContent>
      </w:r>
    </w:p>
    <w:p w14:paraId="57FC2B54" w14:textId="05092DAB" w:rsidR="005F0387" w:rsidRPr="00A74A75" w:rsidRDefault="00875D94" w:rsidP="003A7708">
      <w:pPr>
        <w:rPr>
          <w:rFonts w:ascii="Arial" w:hAnsi="Arial" w:cs="Arial"/>
          <w:b/>
          <w:sz w:val="24"/>
          <w:szCs w:val="24"/>
          <w:lang w:val="en-GB"/>
        </w:rPr>
      </w:pPr>
      <w:r w:rsidRPr="00A74A75">
        <w:rPr>
          <w:rFonts w:ascii="Arial" w:eastAsia="Calibri" w:hAnsi="Arial" w:cs="Arial"/>
          <w:b/>
          <w:noProof/>
          <w:u w:val="single"/>
          <w:lang w:val="en-US"/>
        </w:rPr>
        <mc:AlternateContent>
          <mc:Choice Requires="wps">
            <w:drawing>
              <wp:anchor distT="0" distB="0" distL="114300" distR="114300" simplePos="0" relativeHeight="251810816" behindDoc="0" locked="0" layoutInCell="1" allowOverlap="1" wp14:anchorId="19D86ACD" wp14:editId="799948B6">
                <wp:simplePos x="0" y="0"/>
                <wp:positionH relativeFrom="column">
                  <wp:posOffset>2579370</wp:posOffset>
                </wp:positionH>
                <wp:positionV relativeFrom="paragraph">
                  <wp:posOffset>175445</wp:posOffset>
                </wp:positionV>
                <wp:extent cx="0" cy="359029"/>
                <wp:effectExtent l="76200" t="0" r="76200" b="60325"/>
                <wp:wrapNone/>
                <wp:docPr id="1043" name="Straight Arrow Connector 27"/>
                <wp:cNvGraphicFramePr/>
                <a:graphic xmlns:a="http://schemas.openxmlformats.org/drawingml/2006/main">
                  <a:graphicData uri="http://schemas.microsoft.com/office/word/2010/wordprocessingShape">
                    <wps:wsp>
                      <wps:cNvCnPr/>
                      <wps:spPr>
                        <a:xfrm>
                          <a:off x="0" y="0"/>
                          <a:ext cx="0" cy="359029"/>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498F00C7" id="Straight Arrow Connector 27" o:spid="_x0000_s1026" type="#_x0000_t32" style="position:absolute;margin-left:203.1pt;margin-top:13.8pt;width:0;height:28.2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" strokecolor="windowText">
                <v:stroke endarrow="block" joinstyle="miter"/>
              </v:shape>
            </w:pict>
          </mc:Fallback>
        </mc:AlternateContent>
      </w:r>
    </w:p>
    <w:p w14:paraId="1989E132" w14:textId="1159A78C" w:rsidR="00BE6505" w:rsidRPr="00A74A75" w:rsidRDefault="00875D94" w:rsidP="003A7708">
      <w:pPr>
        <w:rPr>
          <w:rFonts w:ascii="Arial" w:hAnsi="Arial" w:cs="Arial"/>
          <w:b/>
          <w:sz w:val="24"/>
          <w:szCs w:val="24"/>
          <w:lang w:val="en-GB"/>
        </w:rPr>
      </w:pPr>
      <w:r w:rsidRPr="00A74A75">
        <w:rPr>
          <w:rFonts w:ascii="Arial" w:eastAsia="Calibri" w:hAnsi="Arial" w:cs="Arial"/>
          <w:b/>
          <w:noProof/>
          <w:u w:val="single"/>
          <w:lang w:val="en-US"/>
        </w:rPr>
        <mc:AlternateContent>
          <mc:Choice Requires="wps">
            <w:drawing>
              <wp:anchor distT="0" distB="0" distL="114300" distR="114300" simplePos="0" relativeHeight="251813888" behindDoc="0" locked="0" layoutInCell="1" allowOverlap="1" wp14:anchorId="3BF40579" wp14:editId="08877A50">
                <wp:simplePos x="0" y="0"/>
                <wp:positionH relativeFrom="margin">
                  <wp:posOffset>1732280</wp:posOffset>
                </wp:positionH>
                <wp:positionV relativeFrom="paragraph">
                  <wp:posOffset>269486</wp:posOffset>
                </wp:positionV>
                <wp:extent cx="1691640" cy="611505"/>
                <wp:effectExtent l="0" t="0" r="22860" b="17145"/>
                <wp:wrapNone/>
                <wp:docPr id="1030" name="Rectangle 8"/>
                <wp:cNvGraphicFramePr/>
                <a:graphic xmlns:a="http://schemas.openxmlformats.org/drawingml/2006/main">
                  <a:graphicData uri="http://schemas.microsoft.com/office/word/2010/wordprocessingShape">
                    <wps:wsp>
                      <wps:cNvSpPr/>
                      <wps:spPr>
                        <a:xfrm>
                          <a:off x="0" y="0"/>
                          <a:ext cx="1691640" cy="611505"/>
                        </a:xfrm>
                        <a:prstGeom prst="rect">
                          <a:avLst/>
                        </a:prstGeom>
                        <a:noFill/>
                        <a:ln w="19050" cap="flat" cmpd="sng" algn="ctr">
                          <a:solidFill>
                            <a:sysClr val="windowText" lastClr="000000"/>
                          </a:solidFill>
                          <a:prstDash val="solid"/>
                          <a:miter lim="800000"/>
                        </a:ln>
                        <a:effectLst/>
                      </wps:spPr>
                      <wps:txbx>
                        <w:txbxContent>
                          <w:p w14:paraId="1819857C" w14:textId="77777777" w:rsidR="00FC407E" w:rsidRDefault="00FC407E" w:rsidP="005F0387">
                            <w:pPr>
                              <w:pStyle w:val="NormalWeb"/>
                              <w:spacing w:after="0"/>
                              <w:jc w:val="center"/>
                            </w:pPr>
                            <w:r w:rsidRPr="005F0387">
                              <w:rPr>
                                <w:rFonts w:ascii="Calibri" w:hAnsi="Calibri"/>
                                <w:color w:val="000000"/>
                                <w:sz w:val="22"/>
                                <w:szCs w:val="22"/>
                              </w:rPr>
                              <w:t>If available, corrective action to be recorded in Minute of Meeting (MoM)</w:t>
                            </w:r>
                          </w:p>
                        </w:txbxContent>
                      </wps:txbx>
                      <wps:bodyPr vertOverflow="clip" horzOverflow="clip" rtlCol="0" anchor="ctr"/>
                    </wps:wsp>
                  </a:graphicData>
                </a:graphic>
              </wp:anchor>
            </w:drawing>
          </mc:Choice>
          <mc:Fallback>
            <w:pict>
              <v:rect w14:anchorId="3BF40579" id="_x0000_s1051" style="position:absolute;margin-left:136.4pt;margin-top:21.2pt;width:133.2pt;height:48.15pt;z-index:251813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" filled="f" strokecolor="windowText" strokeweight="1.5pt">
                <v:textbox>
                  <w:txbxContent>
                    <w:p w14:paraId="1819857C" w14:textId="77777777" w:rsidR="00FC407E" w:rsidRDefault="00FC407E" w:rsidP="005F0387">
                      <w:pPr>
                        <w:pStyle w:val="NormalWeb"/>
                        <w:spacing w:after="0"/>
                        <w:jc w:val="center"/>
                      </w:pPr>
                      <w:r w:rsidRPr="005F0387">
                        <w:rPr>
                          <w:rFonts w:ascii="Calibri" w:hAnsi="Calibri"/>
                          <w:color w:val="000000"/>
                          <w:sz w:val="22"/>
                          <w:szCs w:val="22"/>
                        </w:rPr>
                        <w:t>If available, corrective action to be recorded in Minute of Meeting (MoM)</w:t>
                      </w:r>
                    </w:p>
                  </w:txbxContent>
                </v:textbox>
                <w10:wrap anchorx="margin"/>
              </v:rect>
            </w:pict>
          </mc:Fallback>
        </mc:AlternateContent>
      </w:r>
    </w:p>
    <w:p w14:paraId="3A0A31E2" w14:textId="6C808B33" w:rsidR="005F0387" w:rsidRPr="00A74A75" w:rsidRDefault="005F0387" w:rsidP="003A7708">
      <w:pPr>
        <w:rPr>
          <w:rFonts w:ascii="Arial" w:hAnsi="Arial" w:cs="Arial"/>
          <w:b/>
          <w:sz w:val="24"/>
          <w:szCs w:val="24"/>
          <w:lang w:val="en-GB"/>
        </w:rPr>
      </w:pPr>
    </w:p>
    <w:p w14:paraId="1340F30A" w14:textId="6796F26D" w:rsidR="005F0387" w:rsidRPr="00A74A75" w:rsidRDefault="00875D94" w:rsidP="003A7708">
      <w:pPr>
        <w:rPr>
          <w:rFonts w:ascii="Arial" w:hAnsi="Arial" w:cs="Arial"/>
          <w:b/>
          <w:sz w:val="24"/>
          <w:szCs w:val="24"/>
          <w:lang w:val="en-GB"/>
        </w:rPr>
      </w:pPr>
      <w:r w:rsidRPr="00A74A75">
        <w:rPr>
          <w:rFonts w:ascii="Arial" w:eastAsia="Calibri" w:hAnsi="Arial" w:cs="Arial"/>
          <w:b/>
          <w:noProof/>
          <w:u w:val="single"/>
          <w:lang w:val="en-US"/>
        </w:rPr>
        <mc:AlternateContent>
          <mc:Choice Requires="wps">
            <w:drawing>
              <wp:anchor distT="0" distB="0" distL="114300" distR="114300" simplePos="0" relativeHeight="251817984" behindDoc="0" locked="0" layoutInCell="1" allowOverlap="1" wp14:anchorId="63353558" wp14:editId="506BFCD8">
                <wp:simplePos x="0" y="0"/>
                <wp:positionH relativeFrom="margin">
                  <wp:posOffset>3428365</wp:posOffset>
                </wp:positionH>
                <wp:positionV relativeFrom="paragraph">
                  <wp:posOffset>46130</wp:posOffset>
                </wp:positionV>
                <wp:extent cx="1286933" cy="0"/>
                <wp:effectExtent l="38100" t="76200" r="0" b="95250"/>
                <wp:wrapNone/>
                <wp:docPr id="1026" name="Straight Arrow Connector 21"/>
                <wp:cNvGraphicFramePr/>
                <a:graphic xmlns:a="http://schemas.openxmlformats.org/drawingml/2006/main">
                  <a:graphicData uri="http://schemas.microsoft.com/office/word/2010/wordprocessingShape">
                    <wps:wsp>
                      <wps:cNvCnPr/>
                      <wps:spPr>
                        <a:xfrm flipH="1">
                          <a:off x="0" y="0"/>
                          <a:ext cx="1286933"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8EAE66" id="Straight Arrow Connector 21" o:spid="_x0000_s1026" type="#_x0000_t32" style="position:absolute;margin-left:269.95pt;margin-top:3.65pt;width:101.35pt;height:0;flip:x;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" strokecolor="windowText">
                <v:stroke endarrow="block" joinstyle="miter"/>
                <w10:wrap anchorx="margin"/>
              </v:shape>
            </w:pict>
          </mc:Fallback>
        </mc:AlternateContent>
      </w:r>
    </w:p>
    <w:p w14:paraId="6A340A34" w14:textId="2F169132" w:rsidR="005F0387" w:rsidRPr="00A74A75" w:rsidRDefault="00875D94" w:rsidP="003A7708">
      <w:pPr>
        <w:rPr>
          <w:rFonts w:ascii="Arial" w:hAnsi="Arial" w:cs="Arial"/>
          <w:b/>
          <w:sz w:val="24"/>
          <w:szCs w:val="24"/>
          <w:lang w:val="en-GB"/>
        </w:rPr>
      </w:pPr>
      <w:r w:rsidRPr="00A74A75">
        <w:rPr>
          <w:rFonts w:ascii="Arial" w:eastAsia="Calibri" w:hAnsi="Arial" w:cs="Arial"/>
          <w:b/>
          <w:noProof/>
          <w:u w:val="single"/>
          <w:lang w:val="en-US"/>
        </w:rPr>
        <mc:AlternateContent>
          <mc:Choice Requires="wps">
            <w:drawing>
              <wp:anchor distT="0" distB="0" distL="114300" distR="114300" simplePos="0" relativeHeight="251814912" behindDoc="0" locked="0" layoutInCell="1" allowOverlap="1" wp14:anchorId="36C2C312" wp14:editId="59CFC3A2">
                <wp:simplePos x="0" y="0"/>
                <wp:positionH relativeFrom="margin">
                  <wp:posOffset>2606675</wp:posOffset>
                </wp:positionH>
                <wp:positionV relativeFrom="paragraph">
                  <wp:posOffset>10734</wp:posOffset>
                </wp:positionV>
                <wp:extent cx="1905" cy="326390"/>
                <wp:effectExtent l="76200" t="0" r="74295" b="54610"/>
                <wp:wrapNone/>
                <wp:docPr id="3" name="Straight Arrow Connector 27"/>
                <wp:cNvGraphicFramePr/>
                <a:graphic xmlns:a="http://schemas.openxmlformats.org/drawingml/2006/main">
                  <a:graphicData uri="http://schemas.microsoft.com/office/word/2010/wordprocessingShape">
                    <wps:wsp>
                      <wps:cNvCnPr/>
                      <wps:spPr>
                        <a:xfrm>
                          <a:off x="0" y="0"/>
                          <a:ext cx="1905" cy="32639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961FF4" id="Straight Arrow Connector 27" o:spid="_x0000_s1026" type="#_x0000_t32" style="position:absolute;margin-left:205.25pt;margin-top:.85pt;width:.15pt;height:25.7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" strokecolor="windowText">
                <v:stroke endarrow="block" joinstyle="miter"/>
                <w10:wrap anchorx="margin"/>
              </v:shape>
            </w:pict>
          </mc:Fallback>
        </mc:AlternateContent>
      </w:r>
    </w:p>
    <w:p w14:paraId="4F6FBD84" w14:textId="2E131709" w:rsidR="005F0387" w:rsidRPr="00A74A75" w:rsidRDefault="00875D94" w:rsidP="003A7708">
      <w:pPr>
        <w:rPr>
          <w:rFonts w:ascii="Arial" w:hAnsi="Arial" w:cs="Arial"/>
          <w:b/>
          <w:sz w:val="24"/>
          <w:szCs w:val="24"/>
          <w:lang w:val="en-GB"/>
        </w:rPr>
      </w:pPr>
      <w:r w:rsidRPr="00A74A75">
        <w:rPr>
          <w:rFonts w:ascii="Arial" w:eastAsia="Calibri" w:hAnsi="Arial" w:cs="Arial"/>
          <w:b/>
          <w:noProof/>
          <w:u w:val="single"/>
          <w:lang w:val="en-US"/>
        </w:rPr>
        <mc:AlternateContent>
          <mc:Choice Requires="wps">
            <w:drawing>
              <wp:anchor distT="0" distB="0" distL="114300" distR="114300" simplePos="0" relativeHeight="251803648" behindDoc="0" locked="0" layoutInCell="1" allowOverlap="1" wp14:anchorId="1465052D" wp14:editId="1290FD8A">
                <wp:simplePos x="0" y="0"/>
                <wp:positionH relativeFrom="column">
                  <wp:posOffset>2262505</wp:posOffset>
                </wp:positionH>
                <wp:positionV relativeFrom="paragraph">
                  <wp:posOffset>45454</wp:posOffset>
                </wp:positionV>
                <wp:extent cx="683260" cy="431800"/>
                <wp:effectExtent l="0" t="0" r="21590" b="25400"/>
                <wp:wrapNone/>
                <wp:docPr id="1032" name="Oval 2"/>
                <wp:cNvGraphicFramePr/>
                <a:graphic xmlns:a="http://schemas.openxmlformats.org/drawingml/2006/main">
                  <a:graphicData uri="http://schemas.microsoft.com/office/word/2010/wordprocessingShape">
                    <wps:wsp>
                      <wps:cNvSpPr/>
                      <wps:spPr>
                        <a:xfrm>
                          <a:off x="0" y="0"/>
                          <a:ext cx="683260" cy="431800"/>
                        </a:xfrm>
                        <a:prstGeom prst="ellipse">
                          <a:avLst/>
                        </a:prstGeom>
                        <a:noFill/>
                        <a:ln w="19050" cap="flat" cmpd="sng" algn="ctr">
                          <a:solidFill>
                            <a:sysClr val="windowText" lastClr="000000"/>
                          </a:solidFill>
                          <a:prstDash val="solid"/>
                          <a:miter lim="800000"/>
                        </a:ln>
                        <a:effectLst/>
                      </wps:spPr>
                      <wps:txbx>
                        <w:txbxContent>
                          <w:p w14:paraId="0300162B" w14:textId="77777777" w:rsidR="00FC407E" w:rsidRPr="00326B29" w:rsidRDefault="00FC407E" w:rsidP="005F0387">
                            <w:pPr>
                              <w:pStyle w:val="NormalWeb"/>
                              <w:spacing w:after="0"/>
                              <w:jc w:val="center"/>
                              <w:rPr>
                                <w:sz w:val="22"/>
                                <w:szCs w:val="22"/>
                              </w:rPr>
                            </w:pPr>
                            <w:r w:rsidRPr="005F0387">
                              <w:rPr>
                                <w:rFonts w:ascii="Calibri" w:hAnsi="Calibri"/>
                                <w:color w:val="000000"/>
                                <w:sz w:val="22"/>
                                <w:szCs w:val="22"/>
                              </w:rPr>
                              <w:t>End</w:t>
                            </w:r>
                          </w:p>
                        </w:txbxContent>
                      </wps:txbx>
                      <wps:bodyPr vertOverflow="clip" horzOverflow="clip" wrap="square" rtlCol="0" anchor="ctr"/>
                    </wps:wsp>
                  </a:graphicData>
                </a:graphic>
              </wp:anchor>
            </w:drawing>
          </mc:Choice>
          <mc:Fallback>
            <w:pict>
              <v:oval w14:anchorId="1465052D" id="Oval 2" o:spid="_x0000_s1052" style="position:absolute;margin-left:178.15pt;margin-top:3.6pt;width:53.8pt;height:34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" filled="f" strokecolor="windowText" strokeweight="1.5pt">
                <v:stroke joinstyle="miter"/>
                <v:textbox>
                  <w:txbxContent>
                    <w:p w14:paraId="0300162B" w14:textId="77777777" w:rsidR="00FC407E" w:rsidRPr="00326B29" w:rsidRDefault="00FC407E" w:rsidP="005F0387">
                      <w:pPr>
                        <w:pStyle w:val="NormalWeb"/>
                        <w:spacing w:after="0"/>
                        <w:jc w:val="center"/>
                        <w:rPr>
                          <w:sz w:val="22"/>
                          <w:szCs w:val="22"/>
                        </w:rPr>
                      </w:pPr>
                      <w:r w:rsidRPr="005F0387">
                        <w:rPr>
                          <w:rFonts w:ascii="Calibri" w:hAnsi="Calibri"/>
                          <w:color w:val="000000"/>
                          <w:sz w:val="22"/>
                          <w:szCs w:val="22"/>
                        </w:rPr>
                        <w:t>End</w:t>
                      </w:r>
                    </w:p>
                  </w:txbxContent>
                </v:textbox>
              </v:oval>
            </w:pict>
          </mc:Fallback>
        </mc:AlternateContent>
      </w:r>
    </w:p>
    <w:p w14:paraId="305AE676" w14:textId="7E31E0D4" w:rsidR="005F0387" w:rsidRPr="00A74A75" w:rsidRDefault="005F0387" w:rsidP="003A7708">
      <w:pPr>
        <w:rPr>
          <w:rFonts w:ascii="Arial" w:hAnsi="Arial" w:cs="Arial"/>
          <w:b/>
          <w:sz w:val="24"/>
          <w:szCs w:val="24"/>
          <w:lang w:val="en-GB"/>
        </w:rPr>
      </w:pPr>
    </w:p>
    <w:p w14:paraId="2654C0B3" w14:textId="1AA26804" w:rsidR="005F0387" w:rsidRPr="00A74A75" w:rsidRDefault="005F0387" w:rsidP="003A7708">
      <w:pPr>
        <w:rPr>
          <w:rFonts w:ascii="Arial" w:hAnsi="Arial" w:cs="Arial"/>
          <w:b/>
          <w:sz w:val="24"/>
          <w:szCs w:val="24"/>
          <w:lang w:val="en-GB"/>
        </w:rPr>
      </w:pPr>
    </w:p>
    <w:p w14:paraId="45EEB7E2" w14:textId="205D4A37" w:rsidR="005F0387" w:rsidRPr="00A74A75" w:rsidRDefault="009410DF" w:rsidP="003A7708">
      <w:pPr>
        <w:rPr>
          <w:rFonts w:ascii="Arial" w:hAnsi="Arial" w:cs="Arial"/>
          <w:b/>
          <w:sz w:val="24"/>
          <w:szCs w:val="24"/>
          <w:lang w:val="en-GB"/>
        </w:rPr>
      </w:pPr>
      <w:r w:rsidRPr="00A74A75">
        <w:rPr>
          <w:noProof/>
          <w:lang w:val="en-US"/>
        </w:rPr>
        <mc:AlternateContent>
          <mc:Choice Requires="wps">
            <w:drawing>
              <wp:anchor distT="0" distB="0" distL="114300" distR="114300" simplePos="0" relativeHeight="251821056" behindDoc="0" locked="0" layoutInCell="1" allowOverlap="1" wp14:anchorId="66D2F379" wp14:editId="5F5B48E2">
                <wp:simplePos x="0" y="0"/>
                <wp:positionH relativeFrom="column">
                  <wp:posOffset>1577340</wp:posOffset>
                </wp:positionH>
                <wp:positionV relativeFrom="paragraph">
                  <wp:posOffset>75565</wp:posOffset>
                </wp:positionV>
                <wp:extent cx="2171700" cy="635"/>
                <wp:effectExtent l="0" t="0" r="0" b="0"/>
                <wp:wrapNone/>
                <wp:docPr id="1041" name="Text Box 1041"/>
                <wp:cNvGraphicFramePr/>
                <a:graphic xmlns:a="http://schemas.openxmlformats.org/drawingml/2006/main">
                  <a:graphicData uri="http://schemas.microsoft.com/office/word/2010/wordprocessingShape">
                    <wps:wsp>
                      <wps:cNvSpPr txBox="1"/>
                      <wps:spPr>
                        <a:xfrm>
                          <a:off x="0" y="0"/>
                          <a:ext cx="2171700" cy="635"/>
                        </a:xfrm>
                        <a:prstGeom prst="rect">
                          <a:avLst/>
                        </a:prstGeom>
                        <a:solidFill>
                          <a:prstClr val="white"/>
                        </a:solidFill>
                        <a:ln>
                          <a:noFill/>
                        </a:ln>
                      </wps:spPr>
                      <wps:txbx>
                        <w:txbxContent>
                          <w:p w14:paraId="48E0F2C4" w14:textId="758F8D5B" w:rsidR="00FC407E" w:rsidRPr="009410DF" w:rsidRDefault="00FC407E" w:rsidP="009410DF">
                            <w:pPr>
                              <w:pStyle w:val="Caption"/>
                              <w:jc w:val="center"/>
                              <w:rPr>
                                <w:rFonts w:ascii="Arial" w:eastAsia="Calibri" w:hAnsi="Arial" w:cs="Arial"/>
                                <w:b/>
                                <w:noProof/>
                                <w:color w:val="auto"/>
                                <w:u w:val="single"/>
                              </w:rPr>
                            </w:pPr>
                            <w:r w:rsidRPr="009410DF">
                              <w:rPr>
                                <w:color w:val="auto"/>
                              </w:rPr>
                              <w:t xml:space="preserve">Figure </w:t>
                            </w:r>
                            <w:r w:rsidRPr="009410DF">
                              <w:rPr>
                                <w:color w:val="auto"/>
                              </w:rPr>
                              <w:fldChar w:fldCharType="begin"/>
                            </w:r>
                            <w:r w:rsidRPr="009410DF">
                              <w:rPr>
                                <w:color w:val="auto"/>
                              </w:rPr>
                              <w:instrText xml:space="preserve"> SEQ Figure \* ARABIC </w:instrText>
                            </w:r>
                            <w:r w:rsidRPr="009410DF">
                              <w:rPr>
                                <w:color w:val="auto"/>
                              </w:rPr>
                              <w:fldChar w:fldCharType="separate"/>
                            </w:r>
                            <w:r w:rsidR="00596DA2">
                              <w:rPr>
                                <w:noProof/>
                                <w:color w:val="auto"/>
                              </w:rPr>
                              <w:t>24</w:t>
                            </w:r>
                            <w:r w:rsidRPr="009410DF">
                              <w:rPr>
                                <w:color w:val="auto"/>
                              </w:rPr>
                              <w:fldChar w:fldCharType="end"/>
                            </w:r>
                            <w:r w:rsidRPr="009410DF">
                              <w:rPr>
                                <w:color w:val="auto"/>
                              </w:rPr>
                              <w:t xml:space="preserve"> Reliability Program Process Flow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D2F379" id="Text Box 1041" o:spid="_x0000_s1053" type="#_x0000_t202" style="position:absolute;margin-left:124.2pt;margin-top:5.95pt;width:171pt;height:.0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" stroked="f">
                <v:textbox style="mso-fit-shape-to-text:t" inset="0,0,0,0">
                  <w:txbxContent>
                    <w:p w14:paraId="48E0F2C4" w14:textId="758F8D5B" w:rsidR="00FC407E" w:rsidRPr="009410DF" w:rsidRDefault="00FC407E" w:rsidP="009410DF">
                      <w:pPr>
                        <w:pStyle w:val="Caption"/>
                        <w:jc w:val="center"/>
                        <w:rPr>
                          <w:rFonts w:ascii="Arial" w:eastAsia="Calibri" w:hAnsi="Arial" w:cs="Arial"/>
                          <w:b/>
                          <w:noProof/>
                          <w:color w:val="auto"/>
                          <w:u w:val="single"/>
                        </w:rPr>
                      </w:pPr>
                      <w:r w:rsidRPr="009410DF">
                        <w:rPr>
                          <w:color w:val="auto"/>
                        </w:rPr>
                        <w:t xml:space="preserve">Figure </w:t>
                      </w:r>
                      <w:r w:rsidRPr="009410DF">
                        <w:rPr>
                          <w:color w:val="auto"/>
                        </w:rPr>
                        <w:fldChar w:fldCharType="begin"/>
                      </w:r>
                      <w:r w:rsidRPr="009410DF">
                        <w:rPr>
                          <w:color w:val="auto"/>
                        </w:rPr>
                        <w:instrText xml:space="preserve"> SEQ Figure \* ARABIC </w:instrText>
                      </w:r>
                      <w:r w:rsidRPr="009410DF">
                        <w:rPr>
                          <w:color w:val="auto"/>
                        </w:rPr>
                        <w:fldChar w:fldCharType="separate"/>
                      </w:r>
                      <w:r w:rsidR="00596DA2">
                        <w:rPr>
                          <w:noProof/>
                          <w:color w:val="auto"/>
                        </w:rPr>
                        <w:t>24</w:t>
                      </w:r>
                      <w:r w:rsidRPr="009410DF">
                        <w:rPr>
                          <w:color w:val="auto"/>
                        </w:rPr>
                        <w:fldChar w:fldCharType="end"/>
                      </w:r>
                      <w:r w:rsidRPr="009410DF">
                        <w:rPr>
                          <w:color w:val="auto"/>
                        </w:rPr>
                        <w:t xml:space="preserve"> Reliability Program Process Flow</w:t>
                      </w:r>
                    </w:p>
                  </w:txbxContent>
                </v:textbox>
              </v:shape>
            </w:pict>
          </mc:Fallback>
        </mc:AlternateContent>
      </w:r>
    </w:p>
    <w:p w14:paraId="169A5338" w14:textId="39775526" w:rsidR="005F0387" w:rsidRPr="00A74A75" w:rsidRDefault="005F0387" w:rsidP="003A7708">
      <w:pPr>
        <w:rPr>
          <w:rFonts w:ascii="Arial" w:hAnsi="Arial" w:cs="Arial"/>
          <w:b/>
          <w:sz w:val="24"/>
          <w:szCs w:val="24"/>
          <w:lang w:val="en-GB"/>
        </w:rPr>
      </w:pPr>
    </w:p>
    <w:p w14:paraId="320A696C" w14:textId="7A2EE6CC" w:rsidR="0090227D" w:rsidRDefault="0090227D">
      <w:pPr>
        <w:rPr>
          <w:rFonts w:ascii="Arial" w:hAnsi="Arial" w:cs="Arial"/>
          <w:b/>
          <w:sz w:val="24"/>
          <w:szCs w:val="24"/>
          <w:lang w:val="en-GB"/>
        </w:rPr>
      </w:pPr>
      <w:r>
        <w:rPr>
          <w:rFonts w:ascii="Arial" w:hAnsi="Arial" w:cs="Arial"/>
          <w:b/>
          <w:sz w:val="24"/>
          <w:szCs w:val="24"/>
          <w:lang w:val="en-GB"/>
        </w:rPr>
        <w:br w:type="page"/>
      </w:r>
    </w:p>
    <w:p w14:paraId="5C94534A" w14:textId="5C549BC1" w:rsidR="000878D0" w:rsidRPr="000878D0" w:rsidRDefault="000878D0" w:rsidP="000878D0">
      <w:pPr>
        <w:pStyle w:val="ListParagraph"/>
        <w:numPr>
          <w:ilvl w:val="1"/>
          <w:numId w:val="24"/>
        </w:numPr>
        <w:spacing w:after="240"/>
        <w:contextualSpacing w:val="0"/>
        <w:outlineLvl w:val="1"/>
        <w:rPr>
          <w:rFonts w:ascii="Arial" w:hAnsi="Arial" w:cs="Arial"/>
          <w:b/>
          <w:sz w:val="24"/>
          <w:szCs w:val="24"/>
          <w:lang w:val="en-GB"/>
        </w:rPr>
      </w:pPr>
      <w:bookmarkStart w:id="2078" w:name="_Toc67386811"/>
      <w:r w:rsidRPr="000878D0">
        <w:rPr>
          <w:rFonts w:ascii="Arial" w:hAnsi="Arial" w:cs="Arial"/>
          <w:b/>
          <w:sz w:val="24"/>
          <w:szCs w:val="24"/>
          <w:lang w:val="en-GB"/>
        </w:rPr>
        <w:lastRenderedPageBreak/>
        <w:t>REPAIR</w:t>
      </w:r>
      <w:r w:rsidR="00371E58">
        <w:rPr>
          <w:rFonts w:ascii="Arial" w:hAnsi="Arial" w:cs="Arial"/>
          <w:b/>
          <w:sz w:val="24"/>
          <w:szCs w:val="24"/>
          <w:lang w:val="en-GB"/>
        </w:rPr>
        <w:t xml:space="preserve"> PROCESS MANAGMENT</w:t>
      </w:r>
      <w:bookmarkEnd w:id="2078"/>
    </w:p>
    <w:p w14:paraId="5D6A6A14" w14:textId="77777777" w:rsidR="00E069B5" w:rsidRDefault="00371E58" w:rsidP="006A74F0">
      <w:pPr>
        <w:pStyle w:val="ListParagraph"/>
        <w:numPr>
          <w:ilvl w:val="0"/>
          <w:numId w:val="92"/>
        </w:numPr>
        <w:contextualSpacing w:val="0"/>
        <w:jc w:val="both"/>
        <w:rPr>
          <w:rFonts w:ascii="Arial" w:hAnsi="Arial" w:cs="Arial"/>
          <w:sz w:val="24"/>
          <w:szCs w:val="24"/>
          <w:lang w:val="en-GB"/>
        </w:rPr>
      </w:pPr>
      <w:r w:rsidRPr="00E069B5">
        <w:rPr>
          <w:rFonts w:ascii="Arial" w:hAnsi="Arial" w:cs="Arial"/>
          <w:sz w:val="24"/>
          <w:szCs w:val="24"/>
          <w:lang w:val="en-GB"/>
        </w:rPr>
        <w:t>This procedure details how Technical Services manages repair process en route for approval.</w:t>
      </w:r>
      <w:bookmarkStart w:id="2079" w:name="_Hlk8105504"/>
    </w:p>
    <w:bookmarkEnd w:id="2079"/>
    <w:p w14:paraId="5E773D65" w14:textId="2E41DA12" w:rsidR="00E069B5" w:rsidRDefault="00371E58" w:rsidP="006A74F0">
      <w:pPr>
        <w:pStyle w:val="ListParagraph"/>
        <w:numPr>
          <w:ilvl w:val="0"/>
          <w:numId w:val="92"/>
        </w:numPr>
        <w:contextualSpacing w:val="0"/>
        <w:jc w:val="both"/>
        <w:rPr>
          <w:rFonts w:ascii="Arial" w:hAnsi="Arial" w:cs="Arial"/>
          <w:sz w:val="24"/>
          <w:szCs w:val="24"/>
          <w:lang w:val="en-GB"/>
        </w:rPr>
      </w:pPr>
      <w:r w:rsidRPr="006A74F0">
        <w:rPr>
          <w:rFonts w:ascii="Arial" w:hAnsi="Arial" w:cs="Arial"/>
          <w:sz w:val="24"/>
          <w:szCs w:val="24"/>
          <w:lang w:val="en-GB"/>
        </w:rPr>
        <w:t xml:space="preserve">Repair means elimination of damage and/or restoration to an airworthy condition following initial release into service by the manufacturer of any product, </w:t>
      </w:r>
      <w:r w:rsidR="00E069B5" w:rsidRPr="00E069B5">
        <w:rPr>
          <w:rFonts w:ascii="Arial" w:hAnsi="Arial" w:cs="Arial"/>
          <w:sz w:val="24"/>
          <w:szCs w:val="24"/>
          <w:lang w:val="en-GB"/>
        </w:rPr>
        <w:t>part,</w:t>
      </w:r>
      <w:r w:rsidRPr="00E069B5">
        <w:rPr>
          <w:rFonts w:ascii="Arial" w:hAnsi="Arial" w:cs="Arial"/>
          <w:sz w:val="24"/>
          <w:szCs w:val="24"/>
          <w:lang w:val="en-GB"/>
        </w:rPr>
        <w:t xml:space="preserve"> or appliance.</w:t>
      </w:r>
      <w:bookmarkStart w:id="2080" w:name="_Hlk8105807"/>
    </w:p>
    <w:bookmarkEnd w:id="2080"/>
    <w:p w14:paraId="2E7ED62A" w14:textId="2F57AAD3" w:rsidR="00371E58" w:rsidRPr="006A74F0" w:rsidRDefault="00371E58" w:rsidP="006A74F0">
      <w:pPr>
        <w:pStyle w:val="ListParagraph"/>
        <w:numPr>
          <w:ilvl w:val="0"/>
          <w:numId w:val="92"/>
        </w:numPr>
        <w:contextualSpacing w:val="0"/>
        <w:jc w:val="both"/>
        <w:rPr>
          <w:rFonts w:ascii="Arial" w:hAnsi="Arial" w:cs="Arial"/>
          <w:sz w:val="24"/>
          <w:szCs w:val="24"/>
          <w:lang w:val="en-GB"/>
        </w:rPr>
      </w:pPr>
      <w:r w:rsidRPr="00E069B5">
        <w:rPr>
          <w:rFonts w:ascii="Arial" w:eastAsia="Calibri" w:hAnsi="Arial" w:cs="Arial"/>
          <w:sz w:val="24"/>
          <w:szCs w:val="24"/>
          <w:lang w:val="en-GB"/>
        </w:rPr>
        <w:t xml:space="preserve">If the repair of damage is not covered by an existing repair solution according to the Repair Manual or other approved data, the damage details shall be forwarded by the </w:t>
      </w:r>
      <w:r w:rsidR="00A746C9" w:rsidRPr="00E069B5">
        <w:rPr>
          <w:rFonts w:ascii="Arial" w:eastAsia="Calibri" w:hAnsi="Arial" w:cs="Arial"/>
          <w:sz w:val="24"/>
          <w:szCs w:val="24"/>
          <w:lang w:val="en-GB"/>
        </w:rPr>
        <w:t>AMO</w:t>
      </w:r>
      <w:r w:rsidRPr="00E069B5">
        <w:rPr>
          <w:rFonts w:ascii="Arial" w:eastAsia="Calibri" w:hAnsi="Arial" w:cs="Arial"/>
          <w:sz w:val="24"/>
          <w:szCs w:val="24"/>
          <w:lang w:val="en-GB"/>
        </w:rPr>
        <w:t xml:space="preserve"> to the Technical Services Department. </w:t>
      </w:r>
    </w:p>
    <w:p w14:paraId="27213E5B" w14:textId="68525238" w:rsidR="00E069B5" w:rsidRPr="006A74F0" w:rsidRDefault="00E069B5" w:rsidP="006A74F0">
      <w:pPr>
        <w:pStyle w:val="ListParagraph"/>
        <w:numPr>
          <w:ilvl w:val="0"/>
          <w:numId w:val="92"/>
        </w:numPr>
        <w:contextualSpacing w:val="0"/>
        <w:jc w:val="both"/>
        <w:rPr>
          <w:rFonts w:ascii="Arial" w:hAnsi="Arial" w:cs="Arial"/>
          <w:sz w:val="24"/>
          <w:szCs w:val="24"/>
          <w:lang w:val="en-GB"/>
        </w:rPr>
      </w:pPr>
      <w:r>
        <w:rPr>
          <w:rFonts w:ascii="Arial" w:eastAsia="Calibri" w:hAnsi="Arial" w:cs="Arial"/>
          <w:sz w:val="24"/>
          <w:szCs w:val="24"/>
          <w:lang w:val="en-GB"/>
        </w:rPr>
        <w:t>Technical Service then shall liaise with th</w:t>
      </w:r>
      <w:r w:rsidR="00A60FFC">
        <w:rPr>
          <w:rFonts w:ascii="Arial" w:eastAsia="Calibri" w:hAnsi="Arial" w:cs="Arial"/>
          <w:sz w:val="24"/>
          <w:szCs w:val="24"/>
          <w:lang w:val="en-GB"/>
        </w:rPr>
        <w:t xml:space="preserve">e </w:t>
      </w:r>
      <w:r>
        <w:rPr>
          <w:rFonts w:ascii="Arial" w:eastAsia="Calibri" w:hAnsi="Arial" w:cs="Arial"/>
          <w:sz w:val="24"/>
          <w:szCs w:val="24"/>
          <w:lang w:val="en-GB"/>
        </w:rPr>
        <w:t>TC Holder</w:t>
      </w:r>
      <w:r w:rsidR="00341B28">
        <w:rPr>
          <w:rFonts w:ascii="Arial" w:eastAsia="Calibri" w:hAnsi="Arial" w:cs="Arial"/>
          <w:sz w:val="24"/>
          <w:szCs w:val="24"/>
          <w:lang w:val="en-GB"/>
        </w:rPr>
        <w:t xml:space="preserve"> by raising Technical Query (TQ)</w:t>
      </w:r>
      <w:r w:rsidR="007A7255">
        <w:rPr>
          <w:rFonts w:ascii="Arial" w:eastAsia="Calibri" w:hAnsi="Arial" w:cs="Arial"/>
          <w:sz w:val="24"/>
          <w:szCs w:val="24"/>
          <w:lang w:val="en-GB"/>
        </w:rPr>
        <w:t xml:space="preserve"> and/or Repair Instruction Query (RIQ), as applicable,</w:t>
      </w:r>
      <w:r w:rsidR="00341B28">
        <w:rPr>
          <w:rFonts w:ascii="Arial" w:eastAsia="Calibri" w:hAnsi="Arial" w:cs="Arial"/>
          <w:sz w:val="24"/>
          <w:szCs w:val="24"/>
          <w:lang w:val="en-GB"/>
        </w:rPr>
        <w:t xml:space="preserve"> for the repair procedure.</w:t>
      </w:r>
    </w:p>
    <w:p w14:paraId="762CE12F" w14:textId="2B44E575" w:rsidR="00010C5A" w:rsidRDefault="00010C5A" w:rsidP="004B3233">
      <w:pPr>
        <w:pStyle w:val="ListParagraph"/>
        <w:numPr>
          <w:ilvl w:val="0"/>
          <w:numId w:val="92"/>
        </w:numPr>
        <w:contextualSpacing w:val="0"/>
        <w:jc w:val="both"/>
        <w:rPr>
          <w:rFonts w:ascii="Arial" w:eastAsia="Verdana" w:hAnsi="Arial" w:cs="Arial"/>
          <w:sz w:val="24"/>
          <w:szCs w:val="24"/>
          <w:lang w:val="en-GB"/>
        </w:rPr>
      </w:pPr>
      <w:bookmarkStart w:id="2081" w:name="_Hlk41570066"/>
      <w:r w:rsidRPr="00A60FFC">
        <w:rPr>
          <w:rFonts w:ascii="Arial" w:hAnsi="Arial" w:cs="Arial"/>
          <w:sz w:val="24"/>
          <w:szCs w:val="24"/>
          <w:lang w:val="en-GB"/>
        </w:rPr>
        <w:t xml:space="preserve">For </w:t>
      </w:r>
      <w:r w:rsidR="00371E58" w:rsidRPr="006A74F0">
        <w:rPr>
          <w:rFonts w:ascii="Arial" w:eastAsia="Verdana" w:hAnsi="Arial" w:cs="Arial"/>
          <w:sz w:val="24"/>
          <w:szCs w:val="24"/>
          <w:lang w:val="en-GB"/>
        </w:rPr>
        <w:t xml:space="preserve">Airbus Helicopter </w:t>
      </w:r>
      <w:r w:rsidRPr="006A74F0">
        <w:rPr>
          <w:rFonts w:ascii="Arial" w:eastAsia="Verdana" w:hAnsi="Arial" w:cs="Arial"/>
          <w:sz w:val="24"/>
          <w:szCs w:val="24"/>
          <w:lang w:val="en-GB"/>
        </w:rPr>
        <w:t xml:space="preserve">(AH) </w:t>
      </w:r>
      <w:r w:rsidR="00371E58" w:rsidRPr="006A74F0">
        <w:rPr>
          <w:rFonts w:ascii="Arial" w:eastAsia="Verdana" w:hAnsi="Arial" w:cs="Arial"/>
          <w:sz w:val="24"/>
          <w:szCs w:val="24"/>
          <w:lang w:val="en-GB"/>
        </w:rPr>
        <w:t>product repairs</w:t>
      </w:r>
      <w:r w:rsidRPr="00A60FFC">
        <w:rPr>
          <w:rFonts w:ascii="Arial" w:eastAsia="Verdana" w:hAnsi="Arial" w:cs="Arial"/>
          <w:sz w:val="24"/>
          <w:szCs w:val="24"/>
          <w:lang w:val="en-GB"/>
        </w:rPr>
        <w:t xml:space="preserve"> document</w:t>
      </w:r>
      <w:bookmarkEnd w:id="2081"/>
      <w:r w:rsidR="004B3233">
        <w:rPr>
          <w:rFonts w:ascii="Arial" w:eastAsia="Verdana" w:hAnsi="Arial" w:cs="Arial"/>
          <w:sz w:val="24"/>
          <w:szCs w:val="24"/>
          <w:lang w:val="en-GB"/>
        </w:rPr>
        <w:t xml:space="preserve">, </w:t>
      </w:r>
      <w:r w:rsidRPr="006A74F0">
        <w:rPr>
          <w:rFonts w:ascii="Arial" w:eastAsia="Verdana" w:hAnsi="Arial" w:cs="Arial"/>
          <w:sz w:val="24"/>
          <w:szCs w:val="24"/>
          <w:lang w:val="en-GB"/>
        </w:rPr>
        <w:t>AH will issue a Repair Design Approval Sheet (RDAS) See Figure 26 for a sample of Airbus Helicopter RDAS.</w:t>
      </w:r>
    </w:p>
    <w:p w14:paraId="460B60AE" w14:textId="3AB00A80" w:rsidR="004B3233" w:rsidRDefault="004B3233" w:rsidP="004B3233">
      <w:pPr>
        <w:pStyle w:val="ListParagraph"/>
        <w:numPr>
          <w:ilvl w:val="0"/>
          <w:numId w:val="92"/>
        </w:numPr>
        <w:contextualSpacing w:val="0"/>
        <w:jc w:val="both"/>
        <w:rPr>
          <w:rFonts w:ascii="Arial" w:eastAsia="Verdana" w:hAnsi="Arial" w:cs="Arial"/>
          <w:sz w:val="24"/>
          <w:szCs w:val="24"/>
          <w:lang w:val="en-GB"/>
        </w:rPr>
      </w:pPr>
      <w:r w:rsidRPr="004B3233">
        <w:rPr>
          <w:rFonts w:ascii="Arial" w:eastAsia="Verdana" w:hAnsi="Arial" w:cs="Arial"/>
          <w:sz w:val="24"/>
          <w:szCs w:val="24"/>
          <w:lang w:val="en-GB"/>
        </w:rPr>
        <w:t>For Leonardo Helicopter (LH) product repairs document, LH will issue PSEAW and/or Repair Scheme for the repair instruction. Refer Figure 27 for a sample of Leonardo Helicopter (PSEAW).</w:t>
      </w:r>
    </w:p>
    <w:p w14:paraId="194D41F6" w14:textId="3FB97411" w:rsidR="004B3233" w:rsidRDefault="004B3233" w:rsidP="004B3233">
      <w:pPr>
        <w:pStyle w:val="ListParagraph"/>
        <w:numPr>
          <w:ilvl w:val="0"/>
          <w:numId w:val="92"/>
        </w:numPr>
        <w:contextualSpacing w:val="0"/>
        <w:jc w:val="both"/>
        <w:rPr>
          <w:rFonts w:ascii="Arial" w:eastAsia="Verdana" w:hAnsi="Arial" w:cs="Arial"/>
          <w:sz w:val="24"/>
          <w:szCs w:val="24"/>
          <w:lang w:val="en-GB"/>
        </w:rPr>
      </w:pPr>
      <w:r>
        <w:rPr>
          <w:rFonts w:ascii="Arial" w:eastAsia="Verdana" w:hAnsi="Arial" w:cs="Arial"/>
          <w:sz w:val="24"/>
          <w:szCs w:val="24"/>
          <w:lang w:val="en-GB"/>
        </w:rPr>
        <w:t xml:space="preserve">These documents </w:t>
      </w:r>
      <w:r w:rsidR="00863146" w:rsidRPr="00A60FFC">
        <w:rPr>
          <w:rFonts w:ascii="Arial" w:eastAsia="Verdana" w:hAnsi="Arial" w:cs="Arial"/>
          <w:sz w:val="24"/>
          <w:szCs w:val="24"/>
          <w:lang w:val="en-GB"/>
        </w:rPr>
        <w:t>contain</w:t>
      </w:r>
      <w:r w:rsidRPr="006A74F0">
        <w:rPr>
          <w:rFonts w:ascii="Arial" w:eastAsia="Verdana" w:hAnsi="Arial" w:cs="Arial"/>
          <w:sz w:val="24"/>
          <w:szCs w:val="24"/>
          <w:lang w:val="en-GB"/>
        </w:rPr>
        <w:t xml:space="preserve"> the essential information for implementation of repair, including applicability, repair classification, reference of parts, damage description, related substantiation documents, impact on Maintenance Program and Operational Procedures (incl. limitations) and detailed repair procedure.</w:t>
      </w:r>
    </w:p>
    <w:p w14:paraId="7220C313" w14:textId="77777777" w:rsidR="002537B8" w:rsidRDefault="004B3233" w:rsidP="002537B8">
      <w:pPr>
        <w:pStyle w:val="ListParagraph"/>
        <w:numPr>
          <w:ilvl w:val="0"/>
          <w:numId w:val="92"/>
        </w:numPr>
        <w:contextualSpacing w:val="0"/>
        <w:jc w:val="both"/>
        <w:rPr>
          <w:rFonts w:ascii="Arial" w:eastAsia="Verdana" w:hAnsi="Arial" w:cs="Arial"/>
          <w:sz w:val="24"/>
          <w:szCs w:val="24"/>
          <w:lang w:val="en-GB"/>
        </w:rPr>
      </w:pPr>
      <w:r>
        <w:rPr>
          <w:rFonts w:ascii="Arial" w:eastAsia="Verdana" w:hAnsi="Arial" w:cs="Arial"/>
          <w:sz w:val="24"/>
          <w:szCs w:val="24"/>
          <w:lang w:val="en-GB"/>
        </w:rPr>
        <w:t>All documents from the DOA TC Holder shall be evaluated internally and documented in Engineering Order Approval Sheet (EOAS) form GAM/CAMO-028.</w:t>
      </w:r>
    </w:p>
    <w:p w14:paraId="5F7820A8" w14:textId="2E5C04A2" w:rsidR="002537B8" w:rsidRDefault="00B267CC" w:rsidP="002537B8">
      <w:pPr>
        <w:pStyle w:val="ListParagraph"/>
        <w:numPr>
          <w:ilvl w:val="0"/>
          <w:numId w:val="92"/>
        </w:numPr>
        <w:contextualSpacing w:val="0"/>
        <w:jc w:val="both"/>
        <w:rPr>
          <w:rFonts w:ascii="Arial" w:eastAsia="Verdana" w:hAnsi="Arial" w:cs="Arial"/>
          <w:sz w:val="24"/>
          <w:szCs w:val="24"/>
          <w:lang w:val="en-GB"/>
        </w:rPr>
      </w:pPr>
      <w:r w:rsidRPr="006A74F0">
        <w:rPr>
          <w:rFonts w:ascii="Arial" w:eastAsia="Verdana" w:hAnsi="Arial" w:cs="Arial"/>
          <w:sz w:val="24"/>
          <w:szCs w:val="24"/>
          <w:lang w:val="en-GB"/>
        </w:rPr>
        <w:t xml:space="preserve">The EOAS </w:t>
      </w:r>
      <w:r w:rsidR="00863146">
        <w:rPr>
          <w:rFonts w:ascii="Arial" w:eastAsia="Verdana" w:hAnsi="Arial" w:cs="Arial"/>
          <w:sz w:val="24"/>
          <w:szCs w:val="24"/>
          <w:lang w:val="en-GB"/>
        </w:rPr>
        <w:t xml:space="preserve">shall </w:t>
      </w:r>
      <w:r w:rsidRPr="006A74F0">
        <w:rPr>
          <w:rFonts w:ascii="Arial" w:eastAsia="Verdana" w:hAnsi="Arial" w:cs="Arial"/>
          <w:sz w:val="24"/>
          <w:szCs w:val="24"/>
          <w:lang w:val="en-GB"/>
        </w:rPr>
        <w:t>consist of:</w:t>
      </w:r>
    </w:p>
    <w:p w14:paraId="01946B42" w14:textId="33F0D83B" w:rsidR="002537B8" w:rsidRPr="006A74F0" w:rsidRDefault="002537B8" w:rsidP="006A74F0">
      <w:pPr>
        <w:pStyle w:val="ListParagraph"/>
        <w:numPr>
          <w:ilvl w:val="1"/>
          <w:numId w:val="92"/>
        </w:numPr>
        <w:contextualSpacing w:val="0"/>
        <w:jc w:val="both"/>
        <w:rPr>
          <w:rFonts w:ascii="Arial" w:eastAsia="Verdana" w:hAnsi="Arial" w:cs="Arial"/>
          <w:sz w:val="24"/>
          <w:szCs w:val="24"/>
          <w:lang w:val="en-GB"/>
        </w:rPr>
      </w:pPr>
      <w:r>
        <w:rPr>
          <w:rFonts w:ascii="Arial" w:eastAsia="Verdana" w:hAnsi="Arial" w:cs="Arial"/>
          <w:sz w:val="24"/>
          <w:szCs w:val="24"/>
          <w:lang w:val="en-GB"/>
        </w:rPr>
        <w:t>Repair Classifications</w:t>
      </w:r>
    </w:p>
    <w:p w14:paraId="3F32BB17" w14:textId="5BF2B6C1" w:rsidR="00D134A2" w:rsidRDefault="00B9618F" w:rsidP="00D134A2">
      <w:pPr>
        <w:ind w:left="1440"/>
        <w:rPr>
          <w:rFonts w:ascii="Arial" w:hAnsi="Arial" w:cs="Arial"/>
          <w:sz w:val="24"/>
          <w:szCs w:val="24"/>
        </w:rPr>
      </w:pPr>
      <w:r w:rsidRPr="006A74F0">
        <w:rPr>
          <w:rFonts w:ascii="Arial" w:hAnsi="Arial" w:cs="Arial"/>
          <w:sz w:val="24"/>
          <w:szCs w:val="24"/>
        </w:rPr>
        <w:t>The classification of repairs conforms to the definition in the following criteria:</w:t>
      </w:r>
    </w:p>
    <w:p w14:paraId="725148A9" w14:textId="74D692BE" w:rsidR="00D134A2" w:rsidRPr="006A74F0" w:rsidRDefault="00D134A2" w:rsidP="006A74F0">
      <w:pPr>
        <w:pStyle w:val="ListParagraph"/>
        <w:numPr>
          <w:ilvl w:val="0"/>
          <w:numId w:val="100"/>
        </w:numPr>
        <w:contextualSpacing w:val="0"/>
        <w:rPr>
          <w:rFonts w:ascii="Arial" w:hAnsi="Arial" w:cs="Arial"/>
          <w:sz w:val="24"/>
          <w:szCs w:val="24"/>
        </w:rPr>
      </w:pPr>
      <w:r w:rsidRPr="006A74F0">
        <w:rPr>
          <w:rFonts w:ascii="Arial" w:eastAsia="Calibri" w:hAnsi="Arial" w:cs="Arial"/>
          <w:sz w:val="24"/>
          <w:szCs w:val="24"/>
          <w:lang w:val="en-GB"/>
        </w:rPr>
        <w:t>Structural Performance</w:t>
      </w:r>
    </w:p>
    <w:p w14:paraId="6DC71D99" w14:textId="34E81301" w:rsidR="00D134A2" w:rsidRDefault="00D134A2" w:rsidP="006A74F0">
      <w:pPr>
        <w:pStyle w:val="ListParagraph"/>
        <w:ind w:left="1800"/>
        <w:contextualSpacing w:val="0"/>
        <w:jc w:val="both"/>
        <w:rPr>
          <w:rFonts w:ascii="Arial" w:eastAsia="Verdana" w:hAnsi="Arial" w:cs="Arial"/>
          <w:sz w:val="24"/>
          <w:szCs w:val="24"/>
        </w:rPr>
      </w:pPr>
      <w:r w:rsidRPr="00FF377F">
        <w:rPr>
          <w:rFonts w:ascii="Arial" w:eastAsia="Verdana" w:hAnsi="Arial" w:cs="Arial"/>
          <w:sz w:val="24"/>
          <w:szCs w:val="24"/>
          <w:lang w:val="en-GB"/>
        </w:rPr>
        <w:t>Repair which has appreciable effect on static strength, fatigue behaviour (</w:t>
      </w:r>
      <w:r w:rsidRPr="00FF377F">
        <w:rPr>
          <w:rFonts w:ascii="Arial" w:eastAsia="Verdana" w:hAnsi="Arial" w:cs="Arial"/>
          <w:sz w:val="24"/>
          <w:szCs w:val="24"/>
        </w:rPr>
        <w:t>if the new lifetime of the repaired part is below the lifetime published for the original part in the airworthiness limitations section of the maintenance manual)</w:t>
      </w:r>
      <w:r w:rsidRPr="00FF377F">
        <w:rPr>
          <w:rFonts w:ascii="Arial" w:eastAsia="Verdana" w:hAnsi="Arial" w:cs="Arial"/>
          <w:sz w:val="24"/>
          <w:szCs w:val="24"/>
          <w:lang w:val="en-GB"/>
        </w:rPr>
        <w:t xml:space="preserve">, damage tolerance, flutter and stiffness </w:t>
      </w:r>
      <w:r w:rsidRPr="00FF377F">
        <w:rPr>
          <w:rFonts w:ascii="Arial" w:eastAsia="Verdana" w:hAnsi="Arial" w:cs="Arial"/>
          <w:sz w:val="24"/>
          <w:szCs w:val="24"/>
          <w:lang w:val="en-GB"/>
        </w:rPr>
        <w:lastRenderedPageBreak/>
        <w:t>characteristics</w:t>
      </w:r>
      <w:r>
        <w:rPr>
          <w:rFonts w:ascii="Arial" w:eastAsia="Verdana" w:hAnsi="Arial" w:cs="Arial"/>
          <w:sz w:val="24"/>
          <w:szCs w:val="24"/>
          <w:lang w:val="en-GB"/>
        </w:rPr>
        <w:t xml:space="preserve">, </w:t>
      </w:r>
      <w:r w:rsidRPr="00A746C9">
        <w:rPr>
          <w:rFonts w:ascii="Arial" w:eastAsia="Verdana" w:hAnsi="Arial" w:cs="Arial"/>
          <w:sz w:val="24"/>
          <w:szCs w:val="24"/>
        </w:rPr>
        <w:t>requires changes of materials or processes of a critical part is considered ‘major’</w:t>
      </w:r>
      <w:r>
        <w:rPr>
          <w:rFonts w:ascii="Arial" w:eastAsia="Verdana" w:hAnsi="Arial" w:cs="Arial"/>
          <w:sz w:val="24"/>
          <w:szCs w:val="24"/>
        </w:rPr>
        <w:t>.</w:t>
      </w:r>
    </w:p>
    <w:p w14:paraId="5C94D1BC" w14:textId="6E92596D" w:rsidR="00D134A2" w:rsidRPr="00FF377F" w:rsidRDefault="00D134A2" w:rsidP="006A74F0">
      <w:pPr>
        <w:pStyle w:val="ListParagraph"/>
        <w:numPr>
          <w:ilvl w:val="0"/>
          <w:numId w:val="100"/>
        </w:numPr>
        <w:spacing w:before="160"/>
        <w:contextualSpacing w:val="0"/>
        <w:rPr>
          <w:rFonts w:ascii="Arial" w:hAnsi="Arial" w:cs="Arial"/>
          <w:sz w:val="24"/>
          <w:szCs w:val="24"/>
        </w:rPr>
      </w:pPr>
      <w:r>
        <w:rPr>
          <w:rFonts w:ascii="Arial" w:eastAsia="Calibri" w:hAnsi="Arial" w:cs="Arial"/>
          <w:sz w:val="24"/>
          <w:szCs w:val="24"/>
          <w:lang w:val="en-GB"/>
        </w:rPr>
        <w:t>Systems</w:t>
      </w:r>
    </w:p>
    <w:p w14:paraId="209CE9CD" w14:textId="77E7B0C7" w:rsidR="00371E58" w:rsidRDefault="00371E58" w:rsidP="00D134A2">
      <w:pPr>
        <w:spacing w:after="200" w:line="288" w:lineRule="auto"/>
        <w:ind w:left="1800"/>
        <w:rPr>
          <w:rFonts w:ascii="Arial" w:eastAsia="Verdana" w:hAnsi="Arial" w:cs="Arial"/>
          <w:sz w:val="24"/>
          <w:szCs w:val="24"/>
          <w:lang w:val="en-GB"/>
        </w:rPr>
      </w:pPr>
      <w:r w:rsidRPr="006A74F0">
        <w:rPr>
          <w:rFonts w:ascii="Arial" w:eastAsia="Verdana" w:hAnsi="Arial" w:cs="Arial"/>
          <w:sz w:val="24"/>
          <w:szCs w:val="24"/>
          <w:lang w:val="en-GB"/>
        </w:rPr>
        <w:t>Repair which has appreciable effect on the operation of the complete system (i.e. significant impact on critical function) and on system redundancy is considered ‘major’.</w:t>
      </w:r>
    </w:p>
    <w:p w14:paraId="0E75BC48" w14:textId="4DE772C5" w:rsidR="00D134A2" w:rsidRPr="006A74F0" w:rsidRDefault="00D134A2" w:rsidP="006A74F0">
      <w:pPr>
        <w:pStyle w:val="ListParagraph"/>
        <w:numPr>
          <w:ilvl w:val="0"/>
          <w:numId w:val="100"/>
        </w:numPr>
        <w:spacing w:line="288" w:lineRule="auto"/>
        <w:contextualSpacing w:val="0"/>
        <w:rPr>
          <w:rFonts w:ascii="Arial" w:eastAsia="Verdana" w:hAnsi="Arial" w:cs="Arial"/>
          <w:sz w:val="24"/>
          <w:szCs w:val="24"/>
          <w:lang w:val="en-GB"/>
        </w:rPr>
      </w:pPr>
      <w:r>
        <w:rPr>
          <w:rFonts w:ascii="Arial" w:eastAsia="Calibri" w:hAnsi="Arial" w:cs="Arial"/>
          <w:sz w:val="24"/>
          <w:szCs w:val="24"/>
          <w:lang w:val="en-GB"/>
        </w:rPr>
        <w:t>Operational Characteristics</w:t>
      </w:r>
    </w:p>
    <w:p w14:paraId="69961D09" w14:textId="5A7142F6" w:rsidR="00D134A2" w:rsidRPr="006A74F0" w:rsidRDefault="00371E58" w:rsidP="006A74F0">
      <w:pPr>
        <w:spacing w:after="100" w:line="240" w:lineRule="auto"/>
        <w:ind w:left="1800"/>
        <w:rPr>
          <w:rFonts w:ascii="Arial" w:eastAsia="Verdana" w:hAnsi="Arial" w:cs="Arial"/>
          <w:sz w:val="24"/>
          <w:szCs w:val="24"/>
          <w:lang w:val="en-GB"/>
        </w:rPr>
      </w:pPr>
      <w:r w:rsidRPr="006A74F0">
        <w:rPr>
          <w:rFonts w:ascii="Arial" w:eastAsia="Verdana" w:hAnsi="Arial" w:cs="Arial"/>
          <w:sz w:val="24"/>
          <w:szCs w:val="24"/>
          <w:lang w:val="en-GB"/>
        </w:rPr>
        <w:t>Repair which has appreciable effect on stall characteristics, handling characteristics, performance and drag and vibration is considered ‘major’.</w:t>
      </w:r>
    </w:p>
    <w:p w14:paraId="6AF6EE7A" w14:textId="3D4E0068" w:rsidR="00D134A2" w:rsidRPr="006A74F0" w:rsidRDefault="00371E58" w:rsidP="006A74F0">
      <w:pPr>
        <w:spacing w:after="100" w:line="240" w:lineRule="auto"/>
        <w:ind w:left="1800"/>
        <w:rPr>
          <w:rFonts w:ascii="Arial" w:eastAsia="Verdana" w:hAnsi="Arial" w:cs="Arial"/>
          <w:sz w:val="24"/>
          <w:szCs w:val="24"/>
          <w:lang w:val="en-GB"/>
        </w:rPr>
      </w:pPr>
      <w:r w:rsidRPr="006A74F0">
        <w:rPr>
          <w:rFonts w:ascii="Arial" w:eastAsia="Verdana" w:hAnsi="Arial" w:cs="Arial"/>
          <w:sz w:val="24"/>
          <w:szCs w:val="24"/>
          <w:lang w:val="en-GB"/>
        </w:rPr>
        <w:t>Repair which has appreciable effect on changes to load path and load sharing, changes to noise and emissions and fire protection / resistance is considered ‘major’.</w:t>
      </w:r>
    </w:p>
    <w:p w14:paraId="71979C88" w14:textId="65C0B1F7" w:rsidR="00D134A2" w:rsidRPr="006A74F0" w:rsidRDefault="00371E58" w:rsidP="006A74F0">
      <w:pPr>
        <w:spacing w:after="100" w:line="240" w:lineRule="auto"/>
        <w:ind w:left="1800"/>
        <w:rPr>
          <w:rFonts w:ascii="Arial" w:eastAsia="Verdana" w:hAnsi="Arial" w:cs="Arial"/>
          <w:sz w:val="24"/>
          <w:szCs w:val="24"/>
          <w:lang w:val="en-GB"/>
        </w:rPr>
      </w:pPr>
      <w:r w:rsidRPr="006A74F0">
        <w:rPr>
          <w:rFonts w:ascii="Arial" w:eastAsia="Verdana" w:hAnsi="Arial" w:cs="Arial"/>
          <w:sz w:val="24"/>
          <w:szCs w:val="24"/>
          <w:lang w:val="en-GB"/>
        </w:rPr>
        <w:t xml:space="preserve">Repair which requires a permanent additional inspection to the approved maintenance programme is considered ‘major’. </w:t>
      </w:r>
    </w:p>
    <w:p w14:paraId="0B0D786C" w14:textId="2C784240" w:rsidR="00371E58" w:rsidRPr="006A74F0" w:rsidRDefault="00371E58" w:rsidP="006A74F0">
      <w:pPr>
        <w:spacing w:line="240" w:lineRule="auto"/>
        <w:ind w:left="1800"/>
        <w:rPr>
          <w:rFonts w:ascii="Arial" w:eastAsia="Verdana" w:hAnsi="Arial" w:cs="Arial"/>
          <w:sz w:val="24"/>
          <w:szCs w:val="24"/>
          <w:lang w:val="en-GB"/>
        </w:rPr>
      </w:pPr>
      <w:r w:rsidRPr="006A74F0">
        <w:rPr>
          <w:rFonts w:ascii="Arial" w:eastAsia="Verdana" w:hAnsi="Arial" w:cs="Arial"/>
          <w:sz w:val="24"/>
          <w:szCs w:val="24"/>
          <w:lang w:val="en-GB"/>
        </w:rPr>
        <w:t>Repair which requires methods, techniques or practices that are unusual (i.e. unusual material selection, heat treatment, material processes, jigging diagrams etc) is considered ‘major’.</w:t>
      </w:r>
    </w:p>
    <w:p w14:paraId="41C7DEC6" w14:textId="596E120F" w:rsidR="00D134A2" w:rsidRDefault="00D134A2" w:rsidP="00D134A2">
      <w:pPr>
        <w:pStyle w:val="ListParagraph"/>
        <w:numPr>
          <w:ilvl w:val="1"/>
          <w:numId w:val="92"/>
        </w:numPr>
        <w:contextualSpacing w:val="0"/>
        <w:jc w:val="both"/>
        <w:rPr>
          <w:rFonts w:ascii="Arial" w:eastAsia="Verdana" w:hAnsi="Arial" w:cs="Arial"/>
          <w:sz w:val="24"/>
          <w:szCs w:val="24"/>
          <w:lang w:val="en-GB"/>
        </w:rPr>
      </w:pPr>
      <w:r>
        <w:rPr>
          <w:rFonts w:ascii="Arial" w:eastAsia="Verdana" w:hAnsi="Arial" w:cs="Arial"/>
          <w:sz w:val="24"/>
          <w:szCs w:val="24"/>
          <w:lang w:val="en-GB"/>
        </w:rPr>
        <w:t>Description of Damage</w:t>
      </w:r>
    </w:p>
    <w:p w14:paraId="6EB7ADED" w14:textId="280D8740" w:rsidR="00D134A2" w:rsidRDefault="00D134A2" w:rsidP="00D134A2">
      <w:pPr>
        <w:pStyle w:val="ListParagraph"/>
        <w:ind w:left="1440"/>
        <w:contextualSpacing w:val="0"/>
        <w:jc w:val="both"/>
        <w:rPr>
          <w:rFonts w:ascii="Arial" w:eastAsia="Verdana" w:hAnsi="Arial" w:cs="Arial"/>
          <w:sz w:val="24"/>
          <w:szCs w:val="24"/>
          <w:lang w:val="en-GB"/>
        </w:rPr>
      </w:pPr>
      <w:r>
        <w:rPr>
          <w:rFonts w:ascii="Arial" w:eastAsia="Verdana" w:hAnsi="Arial" w:cs="Arial"/>
          <w:sz w:val="24"/>
          <w:szCs w:val="24"/>
          <w:lang w:val="en-GB"/>
        </w:rPr>
        <w:t xml:space="preserve">This section shall </w:t>
      </w:r>
      <w:r w:rsidR="0087644B">
        <w:rPr>
          <w:rFonts w:ascii="Arial" w:eastAsia="Verdana" w:hAnsi="Arial" w:cs="Arial"/>
          <w:sz w:val="24"/>
          <w:szCs w:val="24"/>
          <w:lang w:val="en-GB"/>
        </w:rPr>
        <w:t>detail</w:t>
      </w:r>
      <w:r>
        <w:rPr>
          <w:rFonts w:ascii="Arial" w:eastAsia="Verdana" w:hAnsi="Arial" w:cs="Arial"/>
          <w:sz w:val="24"/>
          <w:szCs w:val="24"/>
          <w:lang w:val="en-GB"/>
        </w:rPr>
        <w:t xml:space="preserve"> on the overview of the damage area</w:t>
      </w:r>
      <w:r w:rsidR="0087644B">
        <w:rPr>
          <w:rFonts w:ascii="Arial" w:eastAsia="Verdana" w:hAnsi="Arial" w:cs="Arial"/>
          <w:sz w:val="24"/>
          <w:szCs w:val="24"/>
          <w:lang w:val="en-GB"/>
        </w:rPr>
        <w:t xml:space="preserve"> with photos.</w:t>
      </w:r>
    </w:p>
    <w:p w14:paraId="0A58662F" w14:textId="0698E4DE" w:rsidR="0087644B" w:rsidRDefault="0087644B">
      <w:pPr>
        <w:pStyle w:val="ListParagraph"/>
        <w:numPr>
          <w:ilvl w:val="1"/>
          <w:numId w:val="92"/>
        </w:numPr>
        <w:contextualSpacing w:val="0"/>
        <w:jc w:val="both"/>
        <w:rPr>
          <w:rFonts w:ascii="Arial" w:eastAsia="Verdana" w:hAnsi="Arial" w:cs="Arial"/>
          <w:sz w:val="24"/>
          <w:szCs w:val="24"/>
          <w:lang w:val="en-GB"/>
        </w:rPr>
      </w:pPr>
      <w:r>
        <w:rPr>
          <w:rFonts w:ascii="Arial" w:eastAsia="Verdana" w:hAnsi="Arial" w:cs="Arial"/>
          <w:sz w:val="24"/>
          <w:szCs w:val="24"/>
          <w:lang w:val="en-GB"/>
        </w:rPr>
        <w:t>Description of Repair</w:t>
      </w:r>
    </w:p>
    <w:p w14:paraId="3290D5A4" w14:textId="1A5965A2" w:rsidR="0087644B" w:rsidRDefault="0087644B" w:rsidP="0087644B">
      <w:pPr>
        <w:pStyle w:val="ListParagraph"/>
        <w:ind w:left="1440"/>
        <w:contextualSpacing w:val="0"/>
        <w:jc w:val="both"/>
        <w:rPr>
          <w:rFonts w:ascii="Arial" w:eastAsia="Verdana" w:hAnsi="Arial" w:cs="Arial"/>
          <w:sz w:val="24"/>
          <w:szCs w:val="24"/>
          <w:lang w:val="en-GB"/>
        </w:rPr>
      </w:pPr>
      <w:r>
        <w:rPr>
          <w:rFonts w:ascii="Arial" w:eastAsia="Verdana" w:hAnsi="Arial" w:cs="Arial"/>
          <w:sz w:val="24"/>
          <w:szCs w:val="24"/>
          <w:lang w:val="en-GB"/>
        </w:rPr>
        <w:t>The repair procedures, materials, tooling, references and the instruction for continued airworthiness are detailed in this section.</w:t>
      </w:r>
    </w:p>
    <w:p w14:paraId="2076542F" w14:textId="184066DA" w:rsidR="0087644B" w:rsidRDefault="0087644B" w:rsidP="0087644B">
      <w:pPr>
        <w:pStyle w:val="ListParagraph"/>
        <w:numPr>
          <w:ilvl w:val="1"/>
          <w:numId w:val="92"/>
        </w:numPr>
        <w:contextualSpacing w:val="0"/>
        <w:jc w:val="both"/>
        <w:rPr>
          <w:rFonts w:ascii="Arial" w:eastAsia="Verdana" w:hAnsi="Arial" w:cs="Arial"/>
          <w:sz w:val="24"/>
          <w:szCs w:val="24"/>
          <w:lang w:val="en-GB"/>
        </w:rPr>
      </w:pPr>
      <w:r>
        <w:rPr>
          <w:rFonts w:ascii="Arial" w:eastAsia="Verdana" w:hAnsi="Arial" w:cs="Arial"/>
          <w:sz w:val="24"/>
          <w:szCs w:val="24"/>
          <w:lang w:val="en-GB"/>
        </w:rPr>
        <w:t>Engineering drawing for the repaired area.</w:t>
      </w:r>
    </w:p>
    <w:p w14:paraId="79B66CF8" w14:textId="0EC34FDD" w:rsidR="0087644B" w:rsidRDefault="0087644B" w:rsidP="0087644B">
      <w:pPr>
        <w:pStyle w:val="ListParagraph"/>
        <w:numPr>
          <w:ilvl w:val="1"/>
          <w:numId w:val="92"/>
        </w:numPr>
        <w:contextualSpacing w:val="0"/>
        <w:jc w:val="both"/>
        <w:rPr>
          <w:rFonts w:ascii="Arial" w:eastAsia="Verdana" w:hAnsi="Arial" w:cs="Arial"/>
          <w:sz w:val="24"/>
          <w:szCs w:val="24"/>
          <w:lang w:val="en-GB"/>
        </w:rPr>
      </w:pPr>
      <w:r>
        <w:rPr>
          <w:rFonts w:ascii="Arial" w:eastAsia="Verdana" w:hAnsi="Arial" w:cs="Arial"/>
          <w:sz w:val="24"/>
          <w:szCs w:val="24"/>
          <w:lang w:val="en-GB"/>
        </w:rPr>
        <w:t>Compliance checklist</w:t>
      </w:r>
    </w:p>
    <w:p w14:paraId="385C5433" w14:textId="401460B6" w:rsidR="0087644B" w:rsidRDefault="0087644B" w:rsidP="006A74F0">
      <w:pPr>
        <w:pStyle w:val="ListParagraph"/>
        <w:ind w:left="1440"/>
        <w:contextualSpacing w:val="0"/>
        <w:jc w:val="both"/>
        <w:rPr>
          <w:rFonts w:ascii="Arial" w:eastAsia="Verdana" w:hAnsi="Arial" w:cs="Arial"/>
          <w:sz w:val="24"/>
          <w:szCs w:val="24"/>
          <w:lang w:val="en-GB"/>
        </w:rPr>
      </w:pPr>
      <w:r>
        <w:rPr>
          <w:rFonts w:ascii="Arial" w:eastAsia="Verdana" w:hAnsi="Arial" w:cs="Arial"/>
          <w:sz w:val="24"/>
          <w:szCs w:val="24"/>
          <w:lang w:val="en-GB"/>
        </w:rPr>
        <w:t>This will be supplemental document to the EOAS for the compliance requirement with the related aircraft airworthiness certification requirement.</w:t>
      </w:r>
    </w:p>
    <w:p w14:paraId="6D560666" w14:textId="7F10C2C9" w:rsidR="0087644B" w:rsidRDefault="0087644B">
      <w:pPr>
        <w:pStyle w:val="ListParagraph"/>
        <w:numPr>
          <w:ilvl w:val="0"/>
          <w:numId w:val="92"/>
        </w:numPr>
        <w:contextualSpacing w:val="0"/>
        <w:jc w:val="both"/>
        <w:rPr>
          <w:rFonts w:ascii="Arial" w:eastAsia="Verdana" w:hAnsi="Arial" w:cs="Arial"/>
          <w:sz w:val="24"/>
          <w:szCs w:val="24"/>
          <w:lang w:val="en-GB"/>
        </w:rPr>
      </w:pPr>
      <w:r>
        <w:rPr>
          <w:rFonts w:ascii="Arial" w:eastAsia="Verdana" w:hAnsi="Arial" w:cs="Arial"/>
          <w:sz w:val="24"/>
          <w:szCs w:val="24"/>
          <w:lang w:val="en-GB"/>
        </w:rPr>
        <w:t>The EOAS shall be submitted to CAAM</w:t>
      </w:r>
      <w:r w:rsidR="009C5448">
        <w:rPr>
          <w:rFonts w:ascii="Arial" w:eastAsia="Verdana" w:hAnsi="Arial" w:cs="Arial"/>
          <w:sz w:val="24"/>
          <w:szCs w:val="24"/>
          <w:lang w:val="en-GB"/>
        </w:rPr>
        <w:t xml:space="preserve"> together with the Statement of Compliance (SOC) form</w:t>
      </w:r>
      <w:r w:rsidR="00863146">
        <w:rPr>
          <w:rFonts w:ascii="Arial" w:eastAsia="Verdana" w:hAnsi="Arial" w:cs="Arial"/>
          <w:sz w:val="24"/>
          <w:szCs w:val="24"/>
          <w:lang w:val="en-GB"/>
        </w:rPr>
        <w:t xml:space="preserve"> or to the appropriately approved DOA</w:t>
      </w:r>
      <w:r>
        <w:rPr>
          <w:rFonts w:ascii="Arial" w:eastAsia="Verdana" w:hAnsi="Arial" w:cs="Arial"/>
          <w:sz w:val="24"/>
          <w:szCs w:val="24"/>
          <w:lang w:val="en-GB"/>
        </w:rPr>
        <w:t xml:space="preserve"> for approval</w:t>
      </w:r>
      <w:r w:rsidR="00863146">
        <w:rPr>
          <w:rFonts w:ascii="Arial" w:eastAsia="Verdana" w:hAnsi="Arial" w:cs="Arial"/>
          <w:sz w:val="24"/>
          <w:szCs w:val="24"/>
          <w:lang w:val="en-GB"/>
        </w:rPr>
        <w:t>.</w:t>
      </w:r>
    </w:p>
    <w:p w14:paraId="20248514" w14:textId="65801117" w:rsidR="004A7132" w:rsidRPr="00744F5B" w:rsidRDefault="004A7132" w:rsidP="003A7708">
      <w:pPr>
        <w:rPr>
          <w:rFonts w:ascii="Arial" w:hAnsi="Arial" w:cs="Arial"/>
          <w:sz w:val="24"/>
          <w:szCs w:val="24"/>
          <w:lang w:val="en-GB"/>
        </w:rPr>
      </w:pPr>
    </w:p>
    <w:p w14:paraId="7D1C7B24" w14:textId="1B4CD091" w:rsidR="00744F5B" w:rsidRDefault="00744F5B">
      <w:pPr>
        <w:rPr>
          <w:rFonts w:ascii="Arial" w:hAnsi="Arial" w:cs="Arial"/>
          <w:b/>
          <w:sz w:val="24"/>
          <w:szCs w:val="24"/>
          <w:lang w:val="en-GB"/>
        </w:rPr>
      </w:pPr>
      <w:r>
        <w:rPr>
          <w:rFonts w:ascii="Arial" w:hAnsi="Arial" w:cs="Arial"/>
          <w:b/>
          <w:sz w:val="24"/>
          <w:szCs w:val="24"/>
          <w:lang w:val="en-GB"/>
        </w:rPr>
        <w:br w:type="page"/>
      </w:r>
    </w:p>
    <w:p w14:paraId="27CAEF39" w14:textId="462DE9AD" w:rsidR="00744F5B" w:rsidRPr="00744F5B" w:rsidRDefault="009F61B7">
      <w:pPr>
        <w:jc w:val="center"/>
        <w:rPr>
          <w:rFonts w:ascii="Arial" w:hAnsi="Arial" w:cs="Arial"/>
          <w:i/>
          <w:iCs/>
          <w:sz w:val="20"/>
          <w:szCs w:val="20"/>
          <w:u w:val="single"/>
        </w:rPr>
      </w:pPr>
      <w:r w:rsidRPr="009F61B7">
        <w:rPr>
          <w:rFonts w:ascii="Arial" w:hAnsi="Arial" w:cs="Arial"/>
          <w:b/>
          <w:bCs/>
          <w:sz w:val="24"/>
          <w:szCs w:val="24"/>
        </w:rPr>
        <w:lastRenderedPageBreak/>
        <w:t xml:space="preserve"> </w:t>
      </w:r>
      <w:r w:rsidR="005E6DA5" w:rsidRPr="005E6DA5">
        <w:rPr>
          <w:rFonts w:ascii="Arial" w:hAnsi="Arial" w:cs="Arial"/>
          <w:b/>
          <w:bCs/>
          <w:noProof/>
          <w:sz w:val="24"/>
          <w:szCs w:val="24"/>
        </w:rPr>
        <w:drawing>
          <wp:inline distT="0" distB="0" distL="0" distR="0" wp14:anchorId="2550C7B9" wp14:editId="68A7C9DF">
            <wp:extent cx="5162550" cy="79057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162550" cy="7905750"/>
                    </a:xfrm>
                    <a:prstGeom prst="rect">
                      <a:avLst/>
                    </a:prstGeom>
                    <a:noFill/>
                    <a:ln>
                      <a:noFill/>
                    </a:ln>
                  </pic:spPr>
                </pic:pic>
              </a:graphicData>
            </a:graphic>
          </wp:inline>
        </w:drawing>
      </w:r>
      <w:r w:rsidR="00D1089D">
        <w:rPr>
          <w:rFonts w:ascii="Arial" w:hAnsi="Arial" w:cs="Arial"/>
          <w:b/>
          <w:bCs/>
          <w:sz w:val="24"/>
          <w:szCs w:val="24"/>
        </w:rPr>
        <w:t xml:space="preserve"> </w:t>
      </w:r>
      <w:r w:rsidR="00D1089D">
        <w:rPr>
          <w:rFonts w:ascii="Arial" w:hAnsi="Arial" w:cs="Arial"/>
          <w:i/>
          <w:iCs/>
          <w:sz w:val="20"/>
          <w:szCs w:val="20"/>
        </w:rPr>
        <w:br/>
      </w:r>
      <w:bookmarkStart w:id="2082" w:name="_Hlk8136164"/>
      <w:r w:rsidR="00744F5B" w:rsidRPr="00744F5B">
        <w:rPr>
          <w:rFonts w:ascii="Arial" w:hAnsi="Arial" w:cs="Arial"/>
          <w:i/>
          <w:iCs/>
          <w:sz w:val="20"/>
          <w:szCs w:val="20"/>
        </w:rPr>
        <w:t>Figure 25</w:t>
      </w:r>
      <w:r w:rsidR="00D1089D">
        <w:rPr>
          <w:rFonts w:ascii="Arial" w:hAnsi="Arial" w:cs="Arial"/>
          <w:i/>
          <w:iCs/>
          <w:sz w:val="20"/>
          <w:szCs w:val="20"/>
        </w:rPr>
        <w:t xml:space="preserve"> </w:t>
      </w:r>
      <w:r w:rsidR="00744F5B" w:rsidRPr="00744F5B">
        <w:rPr>
          <w:rFonts w:ascii="Arial" w:hAnsi="Arial" w:cs="Arial"/>
          <w:i/>
          <w:iCs/>
          <w:sz w:val="20"/>
          <w:szCs w:val="20"/>
        </w:rPr>
        <w:t>Process Flow for Repair Management</w:t>
      </w:r>
    </w:p>
    <w:bookmarkEnd w:id="2082"/>
    <w:p w14:paraId="2C29E7B7" w14:textId="77777777" w:rsidR="00744F5B" w:rsidRPr="00744F5B" w:rsidRDefault="00744F5B" w:rsidP="00744F5B">
      <w:pPr>
        <w:rPr>
          <w:rFonts w:ascii="Arial" w:hAnsi="Arial" w:cs="Arial"/>
          <w:b/>
          <w:sz w:val="24"/>
          <w:szCs w:val="24"/>
          <w:lang w:val="en-GB"/>
        </w:rPr>
      </w:pPr>
    </w:p>
    <w:p w14:paraId="5EAB131F" w14:textId="3F4B90BD" w:rsidR="00744F5B" w:rsidRDefault="00744F5B" w:rsidP="00744F5B">
      <w:pPr>
        <w:rPr>
          <w:rFonts w:ascii="Arial" w:hAnsi="Arial" w:cs="Arial"/>
          <w:b/>
          <w:bCs/>
          <w:sz w:val="24"/>
          <w:szCs w:val="24"/>
        </w:rPr>
      </w:pPr>
    </w:p>
    <w:p w14:paraId="50FC8A49" w14:textId="77777777" w:rsidR="00E2653C" w:rsidRPr="00744F5B" w:rsidRDefault="00E2653C" w:rsidP="00744F5B">
      <w:pPr>
        <w:rPr>
          <w:rFonts w:ascii="Arial" w:hAnsi="Arial" w:cs="Arial"/>
          <w:b/>
          <w:bCs/>
          <w:sz w:val="24"/>
          <w:szCs w:val="24"/>
        </w:rPr>
      </w:pPr>
    </w:p>
    <w:p w14:paraId="5AFD1E51" w14:textId="6A6A634B" w:rsidR="00744F5B" w:rsidRPr="00744F5B" w:rsidRDefault="00744F5B" w:rsidP="00E2653C">
      <w:pPr>
        <w:jc w:val="center"/>
        <w:rPr>
          <w:rFonts w:ascii="Arial" w:hAnsi="Arial" w:cs="Arial"/>
          <w:b/>
          <w:bCs/>
          <w:sz w:val="24"/>
          <w:szCs w:val="24"/>
        </w:rPr>
      </w:pPr>
      <w:r w:rsidRPr="00744F5B">
        <w:rPr>
          <w:rFonts w:ascii="Arial" w:hAnsi="Arial" w:cs="Arial"/>
          <w:b/>
          <w:bCs/>
          <w:noProof/>
          <w:sz w:val="24"/>
          <w:szCs w:val="24"/>
          <w:lang w:val="en-US"/>
        </w:rPr>
        <w:drawing>
          <wp:inline distT="0" distB="0" distL="0" distR="0" wp14:anchorId="1B8B2838" wp14:editId="0E701F19">
            <wp:extent cx="4569215" cy="6675120"/>
            <wp:effectExtent l="0" t="0" r="317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71867" cy="6678995"/>
                    </a:xfrm>
                    <a:prstGeom prst="rect">
                      <a:avLst/>
                    </a:prstGeom>
                    <a:noFill/>
                  </pic:spPr>
                </pic:pic>
              </a:graphicData>
            </a:graphic>
          </wp:inline>
        </w:drawing>
      </w:r>
    </w:p>
    <w:p w14:paraId="18D182A0" w14:textId="7E2239E2" w:rsidR="00744F5B" w:rsidRPr="00744F5B" w:rsidRDefault="00744F5B" w:rsidP="00744F5B">
      <w:pPr>
        <w:jc w:val="center"/>
        <w:rPr>
          <w:rFonts w:ascii="Arial" w:hAnsi="Arial" w:cs="Arial"/>
          <w:sz w:val="20"/>
          <w:szCs w:val="20"/>
          <w:lang w:val="en-GB"/>
        </w:rPr>
      </w:pPr>
      <w:bookmarkStart w:id="2083" w:name="_Hlk8136231"/>
      <w:r w:rsidRPr="00744F5B">
        <w:rPr>
          <w:rFonts w:ascii="Arial" w:hAnsi="Arial" w:cs="Arial"/>
          <w:i/>
          <w:iCs/>
          <w:sz w:val="20"/>
          <w:szCs w:val="20"/>
        </w:rPr>
        <w:t>Figure 2</w:t>
      </w:r>
      <w:r>
        <w:rPr>
          <w:rFonts w:ascii="Arial" w:hAnsi="Arial" w:cs="Arial"/>
          <w:i/>
          <w:iCs/>
          <w:sz w:val="20"/>
          <w:szCs w:val="20"/>
        </w:rPr>
        <w:t>6</w:t>
      </w:r>
      <w:r w:rsidRPr="00744F5B">
        <w:rPr>
          <w:rFonts w:ascii="Arial" w:hAnsi="Arial" w:cs="Arial"/>
          <w:i/>
          <w:iCs/>
          <w:sz w:val="20"/>
          <w:szCs w:val="20"/>
        </w:rPr>
        <w:t xml:space="preserve"> </w:t>
      </w:r>
      <w:r w:rsidRPr="00744F5B">
        <w:rPr>
          <w:rFonts w:ascii="Arial" w:hAnsi="Arial" w:cs="Arial"/>
          <w:sz w:val="20"/>
          <w:szCs w:val="20"/>
          <w:lang w:val="en-GB"/>
        </w:rPr>
        <w:t>EUROCOPTER RDAS SAMPLE – PAGE 01</w:t>
      </w:r>
    </w:p>
    <w:bookmarkEnd w:id="2083"/>
    <w:p w14:paraId="388CFB02" w14:textId="77777777" w:rsidR="00744F5B" w:rsidRPr="00744F5B" w:rsidRDefault="00744F5B" w:rsidP="00744F5B">
      <w:pPr>
        <w:rPr>
          <w:rFonts w:ascii="Arial" w:hAnsi="Arial" w:cs="Arial"/>
          <w:b/>
          <w:bCs/>
          <w:sz w:val="24"/>
          <w:szCs w:val="24"/>
        </w:rPr>
      </w:pPr>
    </w:p>
    <w:p w14:paraId="13864F20" w14:textId="77777777" w:rsidR="00744F5B" w:rsidRPr="00744F5B" w:rsidRDefault="00744F5B" w:rsidP="00744F5B">
      <w:pPr>
        <w:rPr>
          <w:rFonts w:ascii="Arial" w:hAnsi="Arial" w:cs="Arial"/>
          <w:b/>
          <w:bCs/>
          <w:sz w:val="24"/>
          <w:szCs w:val="24"/>
        </w:rPr>
      </w:pPr>
    </w:p>
    <w:p w14:paraId="7801361F" w14:textId="3A2BD00F" w:rsidR="00744F5B" w:rsidRPr="00744F5B" w:rsidRDefault="00744F5B" w:rsidP="00E2653C">
      <w:pPr>
        <w:jc w:val="center"/>
        <w:rPr>
          <w:rFonts w:ascii="Arial" w:hAnsi="Arial" w:cs="Arial"/>
          <w:b/>
          <w:bCs/>
          <w:sz w:val="24"/>
          <w:szCs w:val="24"/>
        </w:rPr>
      </w:pPr>
      <w:r w:rsidRPr="00744F5B">
        <w:rPr>
          <w:rFonts w:ascii="Arial" w:hAnsi="Arial" w:cs="Arial"/>
          <w:b/>
          <w:bCs/>
          <w:noProof/>
          <w:sz w:val="24"/>
          <w:szCs w:val="24"/>
          <w:lang w:val="en-US"/>
        </w:rPr>
        <w:drawing>
          <wp:inline distT="0" distB="0" distL="0" distR="0" wp14:anchorId="47663455" wp14:editId="3DD9A16C">
            <wp:extent cx="5182235" cy="714502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182235" cy="7145020"/>
                    </a:xfrm>
                    <a:prstGeom prst="rect">
                      <a:avLst/>
                    </a:prstGeom>
                    <a:noFill/>
                  </pic:spPr>
                </pic:pic>
              </a:graphicData>
            </a:graphic>
          </wp:inline>
        </w:drawing>
      </w:r>
    </w:p>
    <w:p w14:paraId="7605277D" w14:textId="12000C1B" w:rsidR="00744F5B" w:rsidRPr="00744F5B" w:rsidRDefault="00744F5B" w:rsidP="00744F5B">
      <w:pPr>
        <w:jc w:val="center"/>
        <w:rPr>
          <w:rFonts w:ascii="Arial" w:hAnsi="Arial" w:cs="Arial"/>
          <w:sz w:val="20"/>
          <w:szCs w:val="20"/>
          <w:lang w:val="en-GB"/>
        </w:rPr>
      </w:pPr>
      <w:r w:rsidRPr="00744F5B">
        <w:rPr>
          <w:rFonts w:ascii="Arial" w:hAnsi="Arial" w:cs="Arial"/>
          <w:i/>
          <w:iCs/>
          <w:sz w:val="20"/>
          <w:szCs w:val="20"/>
        </w:rPr>
        <w:t>Figure 26</w:t>
      </w:r>
      <w:r w:rsidR="00D1089D">
        <w:rPr>
          <w:rFonts w:ascii="Arial" w:hAnsi="Arial" w:cs="Arial"/>
          <w:i/>
          <w:iCs/>
          <w:sz w:val="20"/>
          <w:szCs w:val="20"/>
        </w:rPr>
        <w:t xml:space="preserve"> </w:t>
      </w:r>
      <w:r w:rsidRPr="00744F5B">
        <w:rPr>
          <w:rFonts w:ascii="Arial" w:hAnsi="Arial" w:cs="Arial"/>
          <w:sz w:val="20"/>
          <w:szCs w:val="20"/>
          <w:lang w:val="en-GB"/>
        </w:rPr>
        <w:t>EUROCOPTER RDAS SAMPLE – PAGE 02</w:t>
      </w:r>
    </w:p>
    <w:p w14:paraId="3EC8EE08" w14:textId="77777777" w:rsidR="00744F5B" w:rsidRPr="00744F5B" w:rsidRDefault="00744F5B" w:rsidP="00744F5B">
      <w:pPr>
        <w:rPr>
          <w:rFonts w:ascii="Arial" w:hAnsi="Arial" w:cs="Arial"/>
          <w:b/>
          <w:sz w:val="24"/>
          <w:szCs w:val="24"/>
          <w:lang w:val="en-GB"/>
        </w:rPr>
      </w:pPr>
    </w:p>
    <w:p w14:paraId="3D607A0E" w14:textId="77777777" w:rsidR="00744F5B" w:rsidRPr="00744F5B" w:rsidRDefault="00744F5B" w:rsidP="00744F5B">
      <w:pPr>
        <w:rPr>
          <w:rFonts w:ascii="Arial" w:hAnsi="Arial" w:cs="Arial"/>
          <w:b/>
          <w:sz w:val="24"/>
          <w:szCs w:val="24"/>
          <w:lang w:val="en-GB"/>
        </w:rPr>
      </w:pPr>
    </w:p>
    <w:p w14:paraId="16BB3C86" w14:textId="7E65B64E" w:rsidR="00744F5B" w:rsidRPr="00744F5B" w:rsidRDefault="00744F5B" w:rsidP="00E2653C">
      <w:pPr>
        <w:jc w:val="center"/>
        <w:rPr>
          <w:rFonts w:ascii="Arial" w:hAnsi="Arial" w:cs="Arial"/>
          <w:b/>
          <w:sz w:val="24"/>
          <w:szCs w:val="24"/>
          <w:u w:val="single"/>
          <w:lang w:val="en-GB"/>
        </w:rPr>
      </w:pPr>
      <w:r w:rsidRPr="003B4458">
        <w:rPr>
          <w:rFonts w:ascii="Arial" w:hAnsi="Arial" w:cs="Arial"/>
          <w:b/>
          <w:noProof/>
          <w:sz w:val="24"/>
          <w:szCs w:val="24"/>
          <w:lang w:val="en-US"/>
        </w:rPr>
        <w:drawing>
          <wp:inline distT="0" distB="0" distL="0" distR="0" wp14:anchorId="0FFE8F26" wp14:editId="1F0FBF55">
            <wp:extent cx="5060480" cy="6949440"/>
            <wp:effectExtent l="0" t="0" r="6985" b="381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064369" cy="6954781"/>
                    </a:xfrm>
                    <a:prstGeom prst="rect">
                      <a:avLst/>
                    </a:prstGeom>
                    <a:noFill/>
                  </pic:spPr>
                </pic:pic>
              </a:graphicData>
            </a:graphic>
          </wp:inline>
        </w:drawing>
      </w:r>
    </w:p>
    <w:p w14:paraId="2F384ED4" w14:textId="5FF5EE0D" w:rsidR="00744F5B" w:rsidRPr="00744F5B" w:rsidRDefault="00E2653C" w:rsidP="006A74F0">
      <w:pPr>
        <w:jc w:val="center"/>
        <w:rPr>
          <w:rFonts w:ascii="Arial" w:hAnsi="Arial" w:cs="Arial"/>
          <w:sz w:val="20"/>
          <w:szCs w:val="20"/>
          <w:lang w:val="en-GB"/>
        </w:rPr>
      </w:pPr>
      <w:r w:rsidRPr="00E2653C">
        <w:rPr>
          <w:rFonts w:ascii="Arial" w:hAnsi="Arial" w:cs="Arial"/>
          <w:i/>
          <w:iCs/>
          <w:sz w:val="20"/>
          <w:szCs w:val="20"/>
        </w:rPr>
        <w:t>Figure 26</w:t>
      </w:r>
      <w:r w:rsidR="00D1089D">
        <w:rPr>
          <w:rFonts w:ascii="Arial" w:hAnsi="Arial" w:cs="Arial"/>
          <w:i/>
          <w:iCs/>
          <w:sz w:val="20"/>
          <w:szCs w:val="20"/>
        </w:rPr>
        <w:t xml:space="preserve"> </w:t>
      </w:r>
      <w:r w:rsidR="00744F5B" w:rsidRPr="00744F5B">
        <w:rPr>
          <w:rFonts w:ascii="Arial" w:hAnsi="Arial" w:cs="Arial"/>
          <w:sz w:val="20"/>
          <w:szCs w:val="20"/>
          <w:lang w:val="en-GB"/>
        </w:rPr>
        <w:t>EUROCOPTER RDAS SAMPLE – PAGE 03</w:t>
      </w:r>
    </w:p>
    <w:p w14:paraId="1E34F2AF" w14:textId="77777777" w:rsidR="00744F5B" w:rsidRPr="00744F5B" w:rsidRDefault="00744F5B" w:rsidP="00744F5B">
      <w:pPr>
        <w:rPr>
          <w:rFonts w:ascii="Arial" w:hAnsi="Arial" w:cs="Arial"/>
          <w:b/>
          <w:bCs/>
          <w:sz w:val="24"/>
          <w:szCs w:val="24"/>
        </w:rPr>
      </w:pPr>
    </w:p>
    <w:p w14:paraId="1E997CFF" w14:textId="77777777" w:rsidR="00744F5B" w:rsidRPr="00744F5B" w:rsidRDefault="00744F5B" w:rsidP="00744F5B">
      <w:pPr>
        <w:rPr>
          <w:rFonts w:ascii="Arial" w:hAnsi="Arial" w:cs="Arial"/>
          <w:b/>
          <w:sz w:val="24"/>
          <w:szCs w:val="24"/>
          <w:lang w:val="en-GB"/>
        </w:rPr>
      </w:pPr>
    </w:p>
    <w:p w14:paraId="015D0600" w14:textId="1D0AAB75" w:rsidR="00744F5B" w:rsidRPr="00744F5B" w:rsidRDefault="00744F5B" w:rsidP="00E2653C">
      <w:pPr>
        <w:jc w:val="center"/>
        <w:rPr>
          <w:rFonts w:ascii="Arial" w:hAnsi="Arial" w:cs="Arial"/>
          <w:b/>
          <w:sz w:val="24"/>
          <w:szCs w:val="24"/>
          <w:u w:val="single"/>
          <w:lang w:val="en-GB"/>
        </w:rPr>
      </w:pPr>
      <w:r w:rsidRPr="002B0EEF">
        <w:rPr>
          <w:rFonts w:ascii="Arial" w:hAnsi="Arial" w:cs="Arial"/>
          <w:b/>
          <w:noProof/>
          <w:sz w:val="24"/>
          <w:szCs w:val="24"/>
          <w:lang w:val="en-US"/>
        </w:rPr>
        <w:lastRenderedPageBreak/>
        <w:drawing>
          <wp:inline distT="0" distB="0" distL="0" distR="0" wp14:anchorId="5A6F3CC0" wp14:editId="3D6074C1">
            <wp:extent cx="4569102" cy="6260123"/>
            <wp:effectExtent l="0" t="0" r="3175" b="762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0846" cy="6262513"/>
                    </a:xfrm>
                    <a:prstGeom prst="rect">
                      <a:avLst/>
                    </a:prstGeom>
                    <a:noFill/>
                  </pic:spPr>
                </pic:pic>
              </a:graphicData>
            </a:graphic>
          </wp:inline>
        </w:drawing>
      </w:r>
    </w:p>
    <w:p w14:paraId="565A7521" w14:textId="099BB2A1" w:rsidR="00E2653C" w:rsidRPr="00E2653C" w:rsidRDefault="00E2653C" w:rsidP="00E2653C">
      <w:pPr>
        <w:jc w:val="center"/>
        <w:rPr>
          <w:rFonts w:ascii="Arial" w:hAnsi="Arial" w:cs="Arial"/>
          <w:sz w:val="20"/>
          <w:szCs w:val="20"/>
          <w:lang w:val="en-GB"/>
        </w:rPr>
      </w:pPr>
      <w:r w:rsidRPr="00E2653C">
        <w:rPr>
          <w:rFonts w:ascii="Arial" w:hAnsi="Arial" w:cs="Arial"/>
          <w:i/>
          <w:iCs/>
          <w:sz w:val="20"/>
          <w:szCs w:val="20"/>
        </w:rPr>
        <w:t>Figure 26</w:t>
      </w:r>
      <w:r w:rsidR="00D1089D">
        <w:rPr>
          <w:rFonts w:ascii="Arial" w:hAnsi="Arial" w:cs="Arial"/>
          <w:i/>
          <w:iCs/>
          <w:sz w:val="20"/>
          <w:szCs w:val="20"/>
        </w:rPr>
        <w:t xml:space="preserve"> </w:t>
      </w:r>
      <w:r w:rsidRPr="00E2653C">
        <w:rPr>
          <w:rFonts w:ascii="Arial" w:hAnsi="Arial" w:cs="Arial"/>
          <w:sz w:val="20"/>
          <w:szCs w:val="20"/>
          <w:lang w:val="en-GB"/>
        </w:rPr>
        <w:t>EUROCOPTER RDAS SAMPLE – PAGE 01</w:t>
      </w:r>
    </w:p>
    <w:p w14:paraId="68BBECCA" w14:textId="77777777" w:rsidR="00744F5B" w:rsidRPr="00744F5B" w:rsidRDefault="00744F5B" w:rsidP="00744F5B">
      <w:pPr>
        <w:rPr>
          <w:rFonts w:ascii="Arial" w:hAnsi="Arial" w:cs="Arial"/>
          <w:b/>
          <w:sz w:val="24"/>
          <w:szCs w:val="24"/>
          <w:lang w:val="en-GB"/>
        </w:rPr>
      </w:pPr>
    </w:p>
    <w:p w14:paraId="6E5E289D" w14:textId="77777777" w:rsidR="00744F5B" w:rsidRPr="00744F5B" w:rsidRDefault="00744F5B" w:rsidP="00744F5B">
      <w:pPr>
        <w:rPr>
          <w:rFonts w:ascii="Arial" w:hAnsi="Arial" w:cs="Arial"/>
          <w:b/>
          <w:sz w:val="24"/>
          <w:szCs w:val="24"/>
          <w:u w:val="single"/>
          <w:lang w:val="en-GB"/>
        </w:rPr>
      </w:pPr>
    </w:p>
    <w:p w14:paraId="2D490DD1" w14:textId="77777777" w:rsidR="00744F5B" w:rsidRPr="00744F5B" w:rsidRDefault="00744F5B" w:rsidP="00744F5B">
      <w:pPr>
        <w:rPr>
          <w:rFonts w:ascii="Arial" w:hAnsi="Arial" w:cs="Arial"/>
          <w:sz w:val="24"/>
          <w:szCs w:val="24"/>
          <w:lang w:val="en-US"/>
        </w:rPr>
      </w:pPr>
    </w:p>
    <w:p w14:paraId="66A3CB4A" w14:textId="77777777" w:rsidR="00744F5B" w:rsidRPr="00744F5B" w:rsidRDefault="00744F5B" w:rsidP="00744F5B">
      <w:pPr>
        <w:rPr>
          <w:rFonts w:ascii="Arial" w:hAnsi="Arial" w:cs="Arial"/>
          <w:sz w:val="24"/>
          <w:szCs w:val="24"/>
          <w:lang w:val="en-US"/>
        </w:rPr>
      </w:pPr>
    </w:p>
    <w:p w14:paraId="34BAB0D9" w14:textId="77777777" w:rsidR="00744F5B" w:rsidRPr="00744F5B" w:rsidRDefault="00744F5B" w:rsidP="00744F5B">
      <w:pPr>
        <w:rPr>
          <w:rFonts w:ascii="Arial" w:hAnsi="Arial" w:cs="Arial"/>
          <w:sz w:val="24"/>
          <w:szCs w:val="24"/>
          <w:lang w:val="en-US"/>
        </w:rPr>
      </w:pPr>
    </w:p>
    <w:p w14:paraId="3E4B4E7D" w14:textId="77777777" w:rsidR="00744F5B" w:rsidRPr="00744F5B" w:rsidRDefault="00744F5B" w:rsidP="00744F5B">
      <w:pPr>
        <w:rPr>
          <w:rFonts w:ascii="Arial" w:hAnsi="Arial" w:cs="Arial"/>
          <w:sz w:val="24"/>
          <w:szCs w:val="24"/>
          <w:lang w:val="en-US"/>
        </w:rPr>
      </w:pPr>
    </w:p>
    <w:p w14:paraId="6A0EE541" w14:textId="61127B22" w:rsidR="00744F5B" w:rsidRPr="00744F5B" w:rsidRDefault="00744F5B" w:rsidP="00744F5B">
      <w:pPr>
        <w:rPr>
          <w:rFonts w:ascii="Arial" w:hAnsi="Arial" w:cs="Arial"/>
          <w:sz w:val="24"/>
          <w:szCs w:val="24"/>
          <w:lang w:val="en-US"/>
        </w:rPr>
      </w:pPr>
    </w:p>
    <w:p w14:paraId="587DD244" w14:textId="35207F50" w:rsidR="00744F5B" w:rsidRPr="00744F5B" w:rsidRDefault="00746037" w:rsidP="00E2653C">
      <w:pPr>
        <w:jc w:val="center"/>
        <w:rPr>
          <w:rFonts w:ascii="Arial" w:hAnsi="Arial" w:cs="Arial"/>
          <w:sz w:val="24"/>
          <w:szCs w:val="24"/>
          <w:lang w:val="en-US"/>
        </w:rPr>
      </w:pPr>
      <w:r w:rsidRPr="00746037">
        <w:rPr>
          <w:rFonts w:ascii="Arial" w:hAnsi="Arial" w:cs="Arial"/>
          <w:noProof/>
          <w:sz w:val="24"/>
          <w:szCs w:val="24"/>
          <w:lang w:val="en-US"/>
        </w:rPr>
        <w:drawing>
          <wp:inline distT="0" distB="0" distL="0" distR="0" wp14:anchorId="57BAD505" wp14:editId="114BB6B0">
            <wp:extent cx="4549534" cy="6607113"/>
            <wp:effectExtent l="0" t="0" r="381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549534" cy="6607113"/>
                    </a:xfrm>
                    <a:prstGeom prst="rect">
                      <a:avLst/>
                    </a:prstGeom>
                  </pic:spPr>
                </pic:pic>
              </a:graphicData>
            </a:graphic>
          </wp:inline>
        </w:drawing>
      </w:r>
    </w:p>
    <w:p w14:paraId="6832D502" w14:textId="205A86C9" w:rsidR="00744F5B" w:rsidRPr="00744F5B" w:rsidRDefault="00E2653C" w:rsidP="00E2653C">
      <w:pPr>
        <w:jc w:val="center"/>
        <w:rPr>
          <w:rFonts w:ascii="Arial" w:hAnsi="Arial" w:cs="Arial"/>
          <w:sz w:val="20"/>
          <w:szCs w:val="20"/>
          <w:lang w:val="en-US"/>
        </w:rPr>
      </w:pPr>
      <w:r w:rsidRPr="00E2653C">
        <w:rPr>
          <w:rFonts w:ascii="Arial" w:hAnsi="Arial" w:cs="Arial"/>
          <w:i/>
          <w:iCs/>
          <w:sz w:val="20"/>
          <w:szCs w:val="20"/>
        </w:rPr>
        <w:t>Figure 27</w:t>
      </w:r>
      <w:r w:rsidR="00D1089D">
        <w:rPr>
          <w:rFonts w:ascii="Arial" w:hAnsi="Arial" w:cs="Arial"/>
          <w:i/>
          <w:iCs/>
          <w:sz w:val="20"/>
          <w:szCs w:val="20"/>
        </w:rPr>
        <w:t xml:space="preserve"> </w:t>
      </w:r>
      <w:r w:rsidR="00744F5B" w:rsidRPr="00744F5B">
        <w:rPr>
          <w:rFonts w:ascii="Arial" w:hAnsi="Arial" w:cs="Arial"/>
          <w:sz w:val="20"/>
          <w:szCs w:val="20"/>
          <w:lang w:val="en-GB"/>
        </w:rPr>
        <w:t>LEONARDO HELICOPTER PSE SAMPLE – PAGE 01</w:t>
      </w:r>
    </w:p>
    <w:p w14:paraId="012299B4" w14:textId="77777777" w:rsidR="00744F5B" w:rsidRPr="00744F5B" w:rsidRDefault="00744F5B" w:rsidP="00744F5B">
      <w:pPr>
        <w:rPr>
          <w:rFonts w:ascii="Arial" w:hAnsi="Arial" w:cs="Arial"/>
          <w:sz w:val="24"/>
          <w:szCs w:val="24"/>
          <w:lang w:val="en-US"/>
        </w:rPr>
      </w:pPr>
    </w:p>
    <w:p w14:paraId="276F380D" w14:textId="77777777" w:rsidR="00744F5B" w:rsidRPr="00744F5B" w:rsidRDefault="00744F5B" w:rsidP="00744F5B">
      <w:pPr>
        <w:rPr>
          <w:rFonts w:ascii="Arial" w:hAnsi="Arial" w:cs="Arial"/>
          <w:sz w:val="24"/>
          <w:szCs w:val="24"/>
          <w:lang w:val="en-US"/>
        </w:rPr>
      </w:pPr>
    </w:p>
    <w:p w14:paraId="70C62443" w14:textId="77777777" w:rsidR="00744F5B" w:rsidRPr="00744F5B" w:rsidRDefault="00744F5B" w:rsidP="00744F5B">
      <w:pPr>
        <w:rPr>
          <w:rFonts w:ascii="Arial" w:hAnsi="Arial" w:cs="Arial"/>
          <w:sz w:val="24"/>
          <w:szCs w:val="24"/>
          <w:lang w:val="en-US"/>
        </w:rPr>
      </w:pPr>
    </w:p>
    <w:p w14:paraId="7C6A0600" w14:textId="77777777" w:rsidR="00744F5B" w:rsidRPr="00744F5B" w:rsidRDefault="00744F5B" w:rsidP="00744F5B">
      <w:pPr>
        <w:rPr>
          <w:rFonts w:ascii="Arial" w:hAnsi="Arial" w:cs="Arial"/>
          <w:sz w:val="24"/>
          <w:szCs w:val="24"/>
          <w:lang w:val="en-US"/>
        </w:rPr>
      </w:pPr>
    </w:p>
    <w:p w14:paraId="0A752690" w14:textId="77777777" w:rsidR="00744F5B" w:rsidRPr="00744F5B" w:rsidRDefault="00744F5B" w:rsidP="00744F5B">
      <w:pPr>
        <w:rPr>
          <w:rFonts w:ascii="Arial" w:hAnsi="Arial" w:cs="Arial"/>
          <w:sz w:val="24"/>
          <w:szCs w:val="24"/>
          <w:lang w:val="en-US"/>
        </w:rPr>
      </w:pPr>
    </w:p>
    <w:p w14:paraId="6F4C73B7" w14:textId="77777777" w:rsidR="00744F5B" w:rsidRPr="00744F5B" w:rsidRDefault="00744F5B" w:rsidP="00744F5B">
      <w:pPr>
        <w:rPr>
          <w:rFonts w:ascii="Arial" w:hAnsi="Arial" w:cs="Arial"/>
          <w:sz w:val="24"/>
          <w:szCs w:val="24"/>
          <w:lang w:val="en-US"/>
        </w:rPr>
      </w:pPr>
    </w:p>
    <w:p w14:paraId="63001A0E" w14:textId="2F9F0F87" w:rsidR="00744F5B" w:rsidRPr="00744F5B" w:rsidRDefault="00744F5B" w:rsidP="00E2653C">
      <w:pPr>
        <w:jc w:val="center"/>
        <w:rPr>
          <w:rFonts w:ascii="Arial" w:hAnsi="Arial" w:cs="Arial"/>
          <w:sz w:val="24"/>
          <w:szCs w:val="24"/>
          <w:lang w:val="en-US"/>
        </w:rPr>
      </w:pPr>
      <w:r w:rsidRPr="00744F5B">
        <w:rPr>
          <w:rFonts w:ascii="Arial" w:hAnsi="Arial" w:cs="Arial"/>
          <w:noProof/>
          <w:sz w:val="24"/>
          <w:szCs w:val="24"/>
          <w:lang w:val="en-US"/>
        </w:rPr>
        <w:drawing>
          <wp:inline distT="0" distB="0" distL="0" distR="0" wp14:anchorId="3A3366FD" wp14:editId="04236CB0">
            <wp:extent cx="3731260" cy="5365115"/>
            <wp:effectExtent l="0" t="0" r="2540" b="698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731260" cy="5365115"/>
                    </a:xfrm>
                    <a:prstGeom prst="rect">
                      <a:avLst/>
                    </a:prstGeom>
                    <a:noFill/>
                  </pic:spPr>
                </pic:pic>
              </a:graphicData>
            </a:graphic>
          </wp:inline>
        </w:drawing>
      </w:r>
    </w:p>
    <w:p w14:paraId="5FA7BD8A" w14:textId="33413BAD" w:rsidR="00744F5B" w:rsidRPr="00744F5B" w:rsidRDefault="00E2653C" w:rsidP="00E2653C">
      <w:pPr>
        <w:jc w:val="center"/>
        <w:rPr>
          <w:rFonts w:ascii="Arial" w:hAnsi="Arial" w:cs="Arial"/>
          <w:sz w:val="20"/>
          <w:szCs w:val="20"/>
          <w:lang w:val="en-GB"/>
        </w:rPr>
      </w:pPr>
      <w:r w:rsidRPr="00E2653C">
        <w:rPr>
          <w:rFonts w:ascii="Arial" w:hAnsi="Arial" w:cs="Arial"/>
          <w:i/>
          <w:iCs/>
          <w:sz w:val="20"/>
          <w:szCs w:val="20"/>
        </w:rPr>
        <w:t>Figure 2</w:t>
      </w:r>
      <w:r w:rsidR="00D1089D">
        <w:rPr>
          <w:rFonts w:ascii="Arial" w:hAnsi="Arial" w:cs="Arial"/>
          <w:i/>
          <w:iCs/>
          <w:sz w:val="20"/>
          <w:szCs w:val="20"/>
        </w:rPr>
        <w:t xml:space="preserve">7 </w:t>
      </w:r>
      <w:r w:rsidR="00744F5B" w:rsidRPr="00744F5B">
        <w:rPr>
          <w:rFonts w:ascii="Arial" w:hAnsi="Arial" w:cs="Arial"/>
          <w:sz w:val="20"/>
          <w:szCs w:val="20"/>
          <w:lang w:val="en-GB"/>
        </w:rPr>
        <w:t>LEONARDO HELICOPTER PSE SAMPLE – PAGE 02</w:t>
      </w:r>
    </w:p>
    <w:p w14:paraId="411F3A90" w14:textId="77777777" w:rsidR="00744F5B" w:rsidRPr="00744F5B" w:rsidRDefault="00744F5B" w:rsidP="00744F5B">
      <w:pPr>
        <w:rPr>
          <w:rFonts w:ascii="Arial" w:hAnsi="Arial" w:cs="Arial"/>
          <w:sz w:val="24"/>
          <w:szCs w:val="24"/>
          <w:lang w:val="en-GB"/>
        </w:rPr>
      </w:pPr>
    </w:p>
    <w:p w14:paraId="5379DBE9" w14:textId="04F661E0" w:rsidR="00744F5B" w:rsidRDefault="00744F5B" w:rsidP="003A7708">
      <w:pPr>
        <w:rPr>
          <w:rFonts w:ascii="Arial" w:hAnsi="Arial" w:cs="Arial"/>
          <w:sz w:val="24"/>
          <w:szCs w:val="24"/>
          <w:lang w:val="en-GB"/>
        </w:rPr>
      </w:pPr>
    </w:p>
    <w:p w14:paraId="435E8104" w14:textId="77777777" w:rsidR="008900CE" w:rsidRDefault="008900CE">
      <w:pPr>
        <w:rPr>
          <w:rFonts w:ascii="Arial" w:hAnsi="Arial" w:cs="Arial"/>
          <w:sz w:val="24"/>
          <w:szCs w:val="24"/>
          <w:lang w:val="en-GB"/>
        </w:rPr>
        <w:sectPr w:rsidR="008900CE" w:rsidSect="00672157">
          <w:headerReference w:type="default" r:id="rId182"/>
          <w:footerReference w:type="default" r:id="rId183"/>
          <w:headerReference w:type="first" r:id="rId184"/>
          <w:footerReference w:type="first" r:id="rId185"/>
          <w:pgSz w:w="11906" w:h="16838"/>
          <w:pgMar w:top="1440" w:right="1440" w:bottom="1440" w:left="1440" w:header="708" w:footer="708" w:gutter="0"/>
          <w:cols w:space="708"/>
          <w:titlePg/>
          <w:docGrid w:linePitch="360"/>
        </w:sectPr>
      </w:pPr>
    </w:p>
    <w:p w14:paraId="62E0612F" w14:textId="386BF45E" w:rsidR="007F2F7A" w:rsidRDefault="000878D0" w:rsidP="007F2F7A">
      <w:pPr>
        <w:pStyle w:val="ListParagraph"/>
        <w:numPr>
          <w:ilvl w:val="1"/>
          <w:numId w:val="24"/>
        </w:numPr>
        <w:spacing w:after="240"/>
        <w:contextualSpacing w:val="0"/>
        <w:outlineLvl w:val="1"/>
        <w:rPr>
          <w:rFonts w:ascii="Arial" w:hAnsi="Arial" w:cs="Arial"/>
          <w:b/>
          <w:sz w:val="24"/>
          <w:szCs w:val="24"/>
          <w:lang w:val="en-GB"/>
        </w:rPr>
      </w:pPr>
      <w:bookmarkStart w:id="2084" w:name="_Toc67386812"/>
      <w:r>
        <w:rPr>
          <w:rFonts w:ascii="Arial" w:hAnsi="Arial" w:cs="Arial"/>
          <w:b/>
          <w:sz w:val="24"/>
          <w:szCs w:val="24"/>
          <w:lang w:val="en-GB"/>
        </w:rPr>
        <w:lastRenderedPageBreak/>
        <w:t>TECHNICAL NOTE</w:t>
      </w:r>
      <w:bookmarkEnd w:id="2084"/>
      <w:r w:rsidR="00746037">
        <w:rPr>
          <w:rFonts w:ascii="Arial" w:hAnsi="Arial" w:cs="Arial"/>
          <w:b/>
          <w:sz w:val="24"/>
          <w:szCs w:val="24"/>
          <w:lang w:val="en-GB"/>
        </w:rPr>
        <w:t xml:space="preserve"> </w:t>
      </w:r>
    </w:p>
    <w:p w14:paraId="358D4F1B" w14:textId="77777777" w:rsidR="001E0F17" w:rsidRPr="00C91D35" w:rsidRDefault="00587FA7" w:rsidP="006A74F0">
      <w:pPr>
        <w:pStyle w:val="ListParagraph"/>
        <w:numPr>
          <w:ilvl w:val="0"/>
          <w:numId w:val="103"/>
        </w:numPr>
        <w:ind w:left="1080"/>
        <w:contextualSpacing w:val="0"/>
        <w:jc w:val="both"/>
        <w:rPr>
          <w:rFonts w:ascii="Arial" w:hAnsi="Arial" w:cs="Arial"/>
          <w:sz w:val="24"/>
          <w:szCs w:val="24"/>
        </w:rPr>
      </w:pPr>
      <w:r w:rsidRPr="006A74F0">
        <w:rPr>
          <w:rFonts w:ascii="Arial" w:hAnsi="Arial" w:cs="Arial"/>
          <w:sz w:val="24"/>
          <w:szCs w:val="24"/>
        </w:rPr>
        <w:t>This paragraph outlines the process for providing an official response to all technical queries from other GAM departments, Suppliers and Customers.</w:t>
      </w:r>
    </w:p>
    <w:p w14:paraId="714A56D5" w14:textId="16FFD5F6" w:rsidR="006033D5" w:rsidRDefault="00587FA7" w:rsidP="006A74F0">
      <w:pPr>
        <w:pStyle w:val="ListParagraph"/>
        <w:numPr>
          <w:ilvl w:val="0"/>
          <w:numId w:val="103"/>
        </w:numPr>
        <w:ind w:left="1080"/>
        <w:contextualSpacing w:val="0"/>
        <w:jc w:val="both"/>
        <w:rPr>
          <w:rFonts w:ascii="Arial" w:hAnsi="Arial" w:cs="Arial"/>
          <w:sz w:val="24"/>
          <w:szCs w:val="24"/>
        </w:rPr>
      </w:pPr>
      <w:r w:rsidRPr="006A74F0">
        <w:rPr>
          <w:rFonts w:ascii="Arial" w:hAnsi="Arial" w:cs="Arial"/>
          <w:sz w:val="24"/>
          <w:szCs w:val="24"/>
        </w:rPr>
        <w:t>Technical Note (TN) is used to address technical queries that require an extensive investigation by Technical Services department. It is also used to capture &amp; record all technical investigations for future references</w:t>
      </w:r>
      <w:r w:rsidR="006033D5" w:rsidRPr="006A74F0">
        <w:rPr>
          <w:rFonts w:ascii="Arial" w:hAnsi="Arial" w:cs="Arial"/>
          <w:sz w:val="24"/>
          <w:szCs w:val="24"/>
        </w:rPr>
        <w:t>.</w:t>
      </w:r>
    </w:p>
    <w:p w14:paraId="6715115A" w14:textId="18783024" w:rsidR="001E0F17" w:rsidRDefault="001E0F17" w:rsidP="006A74F0">
      <w:pPr>
        <w:pStyle w:val="ListParagraph"/>
        <w:numPr>
          <w:ilvl w:val="0"/>
          <w:numId w:val="103"/>
        </w:numPr>
        <w:ind w:left="1080"/>
        <w:contextualSpacing w:val="0"/>
        <w:jc w:val="both"/>
        <w:rPr>
          <w:rFonts w:ascii="Arial" w:hAnsi="Arial" w:cs="Arial"/>
          <w:sz w:val="24"/>
          <w:szCs w:val="24"/>
        </w:rPr>
      </w:pPr>
      <w:r w:rsidRPr="001E0F17">
        <w:rPr>
          <w:rFonts w:ascii="Arial" w:hAnsi="Arial" w:cs="Arial"/>
          <w:sz w:val="24"/>
          <w:szCs w:val="24"/>
        </w:rPr>
        <w:t>In addition, it provides a means to check that all contents are verified before distribution.</w:t>
      </w:r>
    </w:p>
    <w:p w14:paraId="55DB9092" w14:textId="14B974D2" w:rsidR="001E0F17" w:rsidRDefault="001E0F17" w:rsidP="001E0F17">
      <w:pPr>
        <w:pStyle w:val="ListParagraph"/>
        <w:numPr>
          <w:ilvl w:val="0"/>
          <w:numId w:val="103"/>
        </w:numPr>
        <w:ind w:left="1080"/>
        <w:contextualSpacing w:val="0"/>
        <w:jc w:val="both"/>
        <w:rPr>
          <w:rFonts w:ascii="Arial" w:hAnsi="Arial" w:cs="Arial"/>
          <w:sz w:val="24"/>
          <w:szCs w:val="24"/>
        </w:rPr>
      </w:pPr>
      <w:r w:rsidRPr="001E0F17">
        <w:rPr>
          <w:rFonts w:ascii="Arial" w:hAnsi="Arial" w:cs="Arial"/>
          <w:sz w:val="24"/>
          <w:szCs w:val="24"/>
        </w:rPr>
        <w:t>This paragraph is applicable to all technical queries which are not related to design document change and requires extensive technical investigation.</w:t>
      </w:r>
    </w:p>
    <w:p w14:paraId="29C34D4B" w14:textId="7FD8F3F6" w:rsidR="001E0F17" w:rsidRDefault="001E0F17" w:rsidP="001E0F17">
      <w:pPr>
        <w:pStyle w:val="ListParagraph"/>
        <w:numPr>
          <w:ilvl w:val="0"/>
          <w:numId w:val="103"/>
        </w:numPr>
        <w:ind w:left="1080"/>
        <w:contextualSpacing w:val="0"/>
        <w:jc w:val="both"/>
        <w:rPr>
          <w:rFonts w:ascii="Arial" w:hAnsi="Arial" w:cs="Arial"/>
          <w:sz w:val="24"/>
          <w:szCs w:val="24"/>
        </w:rPr>
      </w:pPr>
      <w:r w:rsidRPr="001E0F17">
        <w:rPr>
          <w:rFonts w:ascii="Arial" w:hAnsi="Arial" w:cs="Arial"/>
          <w:sz w:val="24"/>
          <w:szCs w:val="24"/>
        </w:rPr>
        <w:t>The scope of technical queries includes but not limited to:</w:t>
      </w:r>
    </w:p>
    <w:p w14:paraId="4114118A" w14:textId="36E6BE09" w:rsidR="001E0F17" w:rsidRDefault="001E0F17" w:rsidP="006A74F0">
      <w:pPr>
        <w:pStyle w:val="ListParagraph"/>
        <w:numPr>
          <w:ilvl w:val="1"/>
          <w:numId w:val="103"/>
        </w:numPr>
        <w:spacing w:after="120"/>
        <w:contextualSpacing w:val="0"/>
        <w:jc w:val="both"/>
        <w:rPr>
          <w:rFonts w:ascii="Arial" w:hAnsi="Arial" w:cs="Arial"/>
          <w:sz w:val="24"/>
          <w:szCs w:val="24"/>
        </w:rPr>
      </w:pPr>
      <w:r w:rsidRPr="001E0F17">
        <w:rPr>
          <w:rFonts w:ascii="Arial" w:hAnsi="Arial" w:cs="Arial"/>
          <w:sz w:val="24"/>
          <w:szCs w:val="24"/>
        </w:rPr>
        <w:t>Technical Proposal to Commercial department</w:t>
      </w:r>
    </w:p>
    <w:p w14:paraId="4D153390" w14:textId="0474E200" w:rsidR="001E0F17" w:rsidRDefault="001E0F17" w:rsidP="006A74F0">
      <w:pPr>
        <w:pStyle w:val="ListParagraph"/>
        <w:numPr>
          <w:ilvl w:val="1"/>
          <w:numId w:val="103"/>
        </w:numPr>
        <w:spacing w:after="120"/>
        <w:contextualSpacing w:val="0"/>
        <w:jc w:val="both"/>
        <w:rPr>
          <w:rFonts w:ascii="Arial" w:hAnsi="Arial" w:cs="Arial"/>
          <w:sz w:val="24"/>
          <w:szCs w:val="24"/>
        </w:rPr>
      </w:pPr>
      <w:r w:rsidRPr="007F2F7A">
        <w:rPr>
          <w:rFonts w:ascii="Arial" w:hAnsi="Arial" w:cs="Arial"/>
          <w:sz w:val="24"/>
          <w:szCs w:val="24"/>
        </w:rPr>
        <w:t>Feasibility Report to Commercial department</w:t>
      </w:r>
    </w:p>
    <w:p w14:paraId="130EBC2C" w14:textId="0533CF11" w:rsidR="001E0F17" w:rsidRPr="006A74F0" w:rsidRDefault="001E0F17" w:rsidP="006A74F0">
      <w:pPr>
        <w:pStyle w:val="ListParagraph"/>
        <w:numPr>
          <w:ilvl w:val="1"/>
          <w:numId w:val="103"/>
        </w:numPr>
        <w:spacing w:after="120"/>
        <w:contextualSpacing w:val="0"/>
        <w:jc w:val="both"/>
        <w:rPr>
          <w:rFonts w:ascii="Arial" w:hAnsi="Arial" w:cs="Arial"/>
        </w:rPr>
      </w:pPr>
      <w:r w:rsidRPr="007F2F7A">
        <w:rPr>
          <w:rFonts w:ascii="Arial" w:hAnsi="Arial" w:cs="Arial"/>
          <w:sz w:val="24"/>
          <w:szCs w:val="24"/>
        </w:rPr>
        <w:t>Non-compliance Report to Quality department</w:t>
      </w:r>
    </w:p>
    <w:p w14:paraId="0564A178" w14:textId="637F4333" w:rsidR="004B6977" w:rsidRDefault="004B6977" w:rsidP="004B6977">
      <w:pPr>
        <w:pStyle w:val="ListParagraph"/>
        <w:numPr>
          <w:ilvl w:val="0"/>
          <w:numId w:val="103"/>
        </w:numPr>
        <w:ind w:left="1080"/>
        <w:contextualSpacing w:val="0"/>
        <w:jc w:val="both"/>
        <w:rPr>
          <w:rFonts w:ascii="Arial" w:hAnsi="Arial" w:cs="Arial"/>
          <w:sz w:val="24"/>
          <w:szCs w:val="24"/>
        </w:rPr>
      </w:pPr>
      <w:r w:rsidRPr="004B6977">
        <w:rPr>
          <w:rFonts w:ascii="Arial" w:hAnsi="Arial" w:cs="Arial"/>
          <w:sz w:val="24"/>
          <w:szCs w:val="24"/>
        </w:rPr>
        <w:t xml:space="preserve">The technical queries shall be </w:t>
      </w:r>
      <w:r w:rsidR="0038442E">
        <w:rPr>
          <w:rFonts w:ascii="Arial" w:hAnsi="Arial" w:cs="Arial"/>
          <w:sz w:val="24"/>
          <w:szCs w:val="24"/>
        </w:rPr>
        <w:t xml:space="preserve">requested </w:t>
      </w:r>
      <w:r w:rsidRPr="004B6977">
        <w:rPr>
          <w:rFonts w:ascii="Arial" w:hAnsi="Arial" w:cs="Arial"/>
          <w:sz w:val="24"/>
          <w:szCs w:val="24"/>
        </w:rPr>
        <w:t>in the form of electronic mail which has been verified accordingly.</w:t>
      </w:r>
    </w:p>
    <w:p w14:paraId="5EC9C646" w14:textId="0B4A3ADF" w:rsidR="004B6977" w:rsidRDefault="004B6977" w:rsidP="004B6977">
      <w:pPr>
        <w:pStyle w:val="ListParagraph"/>
        <w:numPr>
          <w:ilvl w:val="0"/>
          <w:numId w:val="103"/>
        </w:numPr>
        <w:ind w:left="1080"/>
        <w:contextualSpacing w:val="0"/>
        <w:jc w:val="both"/>
        <w:rPr>
          <w:rFonts w:ascii="Arial" w:hAnsi="Arial" w:cs="Arial"/>
          <w:sz w:val="24"/>
          <w:szCs w:val="24"/>
        </w:rPr>
      </w:pPr>
      <w:r w:rsidRPr="004B6977">
        <w:rPr>
          <w:rFonts w:ascii="Arial" w:hAnsi="Arial" w:cs="Arial"/>
          <w:sz w:val="24"/>
          <w:szCs w:val="24"/>
        </w:rPr>
        <w:t>Technical query may be requested by any other GAM departments (including CAMO, Quality &amp; Maintenance), suppliers or direct customers.</w:t>
      </w:r>
    </w:p>
    <w:p w14:paraId="39C1343C" w14:textId="74F15F37" w:rsidR="004B6977" w:rsidRPr="006A74F0" w:rsidRDefault="004B6977" w:rsidP="004B6977">
      <w:pPr>
        <w:pStyle w:val="ListParagraph"/>
        <w:numPr>
          <w:ilvl w:val="0"/>
          <w:numId w:val="103"/>
        </w:numPr>
        <w:ind w:left="1080"/>
        <w:contextualSpacing w:val="0"/>
        <w:jc w:val="both"/>
        <w:rPr>
          <w:rFonts w:ascii="Arial" w:hAnsi="Arial" w:cs="Arial"/>
          <w:sz w:val="24"/>
          <w:szCs w:val="24"/>
        </w:rPr>
      </w:pPr>
      <w:r w:rsidRPr="004B4C71">
        <w:rPr>
          <w:rFonts w:ascii="Arial" w:hAnsi="Arial" w:cs="Arial"/>
          <w:color w:val="000000" w:themeColor="text1"/>
          <w:sz w:val="24"/>
          <w:szCs w:val="24"/>
        </w:rPr>
        <w:t>Technical Services personnel shall determine if this query is related to change of Technical documents. If yes, an email shall be raised by the requestor</w:t>
      </w:r>
      <w:r w:rsidR="000D1B36">
        <w:rPr>
          <w:rFonts w:ascii="Arial" w:hAnsi="Arial" w:cs="Arial"/>
          <w:color w:val="000000" w:themeColor="text1"/>
          <w:sz w:val="24"/>
          <w:szCs w:val="24"/>
        </w:rPr>
        <w:t>.</w:t>
      </w:r>
    </w:p>
    <w:p w14:paraId="3868E537" w14:textId="59771985" w:rsidR="0038442E" w:rsidRDefault="0038442E" w:rsidP="004B6977">
      <w:pPr>
        <w:pStyle w:val="ListParagraph"/>
        <w:numPr>
          <w:ilvl w:val="0"/>
          <w:numId w:val="103"/>
        </w:numPr>
        <w:ind w:left="1080"/>
        <w:contextualSpacing w:val="0"/>
        <w:jc w:val="both"/>
        <w:rPr>
          <w:rFonts w:ascii="Arial" w:hAnsi="Arial" w:cs="Arial"/>
          <w:sz w:val="24"/>
          <w:szCs w:val="24"/>
        </w:rPr>
      </w:pPr>
      <w:r w:rsidRPr="0038442E">
        <w:rPr>
          <w:rFonts w:ascii="Arial" w:hAnsi="Arial" w:cs="Arial"/>
          <w:sz w:val="24"/>
          <w:szCs w:val="24"/>
        </w:rPr>
        <w:t>Technical Services personnel shall determine if this query involves extensive investigation which a TN is necessary.</w:t>
      </w:r>
    </w:p>
    <w:p w14:paraId="491ADE21" w14:textId="4A3E9846" w:rsidR="0038442E" w:rsidRDefault="0038442E" w:rsidP="004B6977">
      <w:pPr>
        <w:pStyle w:val="ListParagraph"/>
        <w:numPr>
          <w:ilvl w:val="0"/>
          <w:numId w:val="103"/>
        </w:numPr>
        <w:ind w:left="1080"/>
        <w:contextualSpacing w:val="0"/>
        <w:jc w:val="both"/>
        <w:rPr>
          <w:rFonts w:ascii="Arial" w:hAnsi="Arial" w:cs="Arial"/>
          <w:sz w:val="24"/>
          <w:szCs w:val="24"/>
        </w:rPr>
      </w:pPr>
      <w:r w:rsidRPr="0038442E">
        <w:rPr>
          <w:rFonts w:ascii="Arial" w:hAnsi="Arial" w:cs="Arial"/>
          <w:sz w:val="24"/>
          <w:szCs w:val="24"/>
        </w:rPr>
        <w:t>Upon confirmation of the need for Technical Note, Technical Services shall register the TN</w:t>
      </w:r>
      <w:ins w:id="2085" w:author="CAMO Manager" w:date="2021-03-19T11:56:00Z">
        <w:r w:rsidR="00DF0527">
          <w:rPr>
            <w:rFonts w:ascii="Arial" w:hAnsi="Arial" w:cs="Arial"/>
            <w:sz w:val="24"/>
            <w:szCs w:val="24"/>
          </w:rPr>
          <w:t xml:space="preserve"> using form GAM/CAMO-</w:t>
        </w:r>
      </w:ins>
      <w:ins w:id="2086" w:author="CAMO Manager" w:date="2021-03-19T11:57:00Z">
        <w:r w:rsidR="00DF0527">
          <w:rPr>
            <w:rFonts w:ascii="Arial" w:hAnsi="Arial" w:cs="Arial"/>
            <w:sz w:val="24"/>
            <w:szCs w:val="24"/>
          </w:rPr>
          <w:t xml:space="preserve">036 </w:t>
        </w:r>
      </w:ins>
      <w:del w:id="2087" w:author="CAMO Manager" w:date="2021-03-19T11:57:00Z">
        <w:r w:rsidRPr="0038442E" w:rsidDel="00DF0527">
          <w:rPr>
            <w:rFonts w:ascii="Arial" w:hAnsi="Arial" w:cs="Arial"/>
            <w:sz w:val="24"/>
            <w:szCs w:val="24"/>
          </w:rPr>
          <w:delText xml:space="preserve"> </w:delText>
        </w:r>
      </w:del>
      <w:r w:rsidRPr="0038442E">
        <w:rPr>
          <w:rFonts w:ascii="Arial" w:hAnsi="Arial" w:cs="Arial"/>
          <w:sz w:val="24"/>
          <w:szCs w:val="24"/>
        </w:rPr>
        <w:t>by assigning a new reference number as follows:</w:t>
      </w:r>
    </w:p>
    <w:p w14:paraId="70B4A734" w14:textId="6B49B786" w:rsidR="004B4C71" w:rsidRPr="004B4C71" w:rsidRDefault="00C8079D" w:rsidP="004B4C71">
      <w:pPr>
        <w:pStyle w:val="ListParagraph"/>
        <w:spacing w:after="0" w:line="240" w:lineRule="auto"/>
        <w:ind w:left="1211"/>
        <w:jc w:val="both"/>
        <w:rPr>
          <w:rFonts w:ascii="Arial" w:hAnsi="Arial" w:cs="Arial"/>
          <w:sz w:val="24"/>
          <w:szCs w:val="24"/>
          <w:lang w:val="fr-FR"/>
        </w:rPr>
      </w:pPr>
      <w:r w:rsidRPr="004B4C71">
        <w:rPr>
          <w:noProof/>
          <w:lang w:val="en-US"/>
        </w:rPr>
        <mc:AlternateContent>
          <mc:Choice Requires="wpg">
            <w:drawing>
              <wp:anchor distT="0" distB="0" distL="114300" distR="114300" simplePos="0" relativeHeight="251849728" behindDoc="0" locked="0" layoutInCell="1" allowOverlap="1" wp14:anchorId="24757DF4" wp14:editId="0DE22869">
                <wp:simplePos x="0" y="0"/>
                <wp:positionH relativeFrom="column">
                  <wp:posOffset>3267075</wp:posOffset>
                </wp:positionH>
                <wp:positionV relativeFrom="paragraph">
                  <wp:posOffset>80010</wp:posOffset>
                </wp:positionV>
                <wp:extent cx="1428750" cy="28702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287020"/>
                          <a:chOff x="7020" y="8103"/>
                          <a:chExt cx="2250" cy="452"/>
                        </a:xfrm>
                      </wpg:grpSpPr>
                      <wps:wsp>
                        <wps:cNvPr id="72" name="Freeform 84"/>
                        <wps:cNvSpPr>
                          <a:spLocks/>
                        </wps:cNvSpPr>
                        <wps:spPr bwMode="auto">
                          <a:xfrm>
                            <a:off x="7020" y="8280"/>
                            <a:ext cx="1260" cy="180"/>
                          </a:xfrm>
                          <a:custGeom>
                            <a:avLst/>
                            <a:gdLst>
                              <a:gd name="T0" fmla="*/ 0 w 1260"/>
                              <a:gd name="T1" fmla="*/ 0 h 540"/>
                              <a:gd name="T2" fmla="*/ 0 w 1260"/>
                              <a:gd name="T3" fmla="*/ 540 h 540"/>
                              <a:gd name="T4" fmla="*/ 1260 w 1260"/>
                              <a:gd name="T5" fmla="*/ 540 h 540"/>
                            </a:gdLst>
                            <a:ahLst/>
                            <a:cxnLst>
                              <a:cxn ang="0">
                                <a:pos x="T0" y="T1"/>
                              </a:cxn>
                              <a:cxn ang="0">
                                <a:pos x="T2" y="T3"/>
                              </a:cxn>
                              <a:cxn ang="0">
                                <a:pos x="T4" y="T5"/>
                              </a:cxn>
                            </a:cxnLst>
                            <a:rect l="0" t="0" r="r" b="b"/>
                            <a:pathLst>
                              <a:path w="1260" h="540">
                                <a:moveTo>
                                  <a:pt x="0" y="0"/>
                                </a:moveTo>
                                <a:lnTo>
                                  <a:pt x="0" y="540"/>
                                </a:lnTo>
                                <a:lnTo>
                                  <a:pt x="1260" y="54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85"/>
                        <wps:cNvSpPr>
                          <a:spLocks noChangeArrowheads="1"/>
                        </wps:cNvSpPr>
                        <wps:spPr bwMode="auto">
                          <a:xfrm>
                            <a:off x="7290" y="8103"/>
                            <a:ext cx="198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E6A17" w14:textId="77777777" w:rsidR="00FC407E" w:rsidRPr="005C108F" w:rsidRDefault="00FC407E" w:rsidP="004B4C71">
                              <w:pPr>
                                <w:rPr>
                                  <w:b/>
                                  <w:lang w:val="fr-FR"/>
                                </w:rPr>
                              </w:pPr>
                              <w:r>
                                <w:rPr>
                                  <w:b/>
                                </w:rPr>
                                <w:t xml:space="preserve">Running Number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57DF4" id="Group 71" o:spid="_x0000_s1054" style="position:absolute;left:0;text-align:left;margin-left:257.25pt;margin-top:6.3pt;width:112.5pt;height:22.6pt;z-index:251849728" coordorigin="7020,8103" coordsize="225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">
                <v:shape id="Freeform 84" o:spid="_x0000_s1055" style="position:absolute;left:7020;top:8280;width:1260;height:180;visibility:visible;mso-wrap-style:square;v-text-anchor:top" coordsize="12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" path="m,l,540r1260,e" filled="f">
                  <v:stroke dashstyle="dash"/>
                  <v:path arrowok="t" o:connecttype="custom" o:connectlocs="0,0;0,180;1260,180" o:connectangles="0,0,0"/>
                </v:shape>
                <v:rect id="Rectangle 85" o:spid="_x0000_s1056" style="position:absolute;left:7290;top:8103;width:198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textbox>
                    <w:txbxContent>
                      <w:p w14:paraId="089E6A17" w14:textId="77777777" w:rsidR="00FC407E" w:rsidRPr="005C108F" w:rsidRDefault="00FC407E" w:rsidP="004B4C71">
                        <w:pPr>
                          <w:rPr>
                            <w:b/>
                            <w:lang w:val="fr-FR"/>
                          </w:rPr>
                        </w:pPr>
                        <w:r>
                          <w:rPr>
                            <w:b/>
                          </w:rPr>
                          <w:t xml:space="preserve">Running Number </w:t>
                        </w:r>
                      </w:p>
                    </w:txbxContent>
                  </v:textbox>
                </v:rect>
              </v:group>
            </w:pict>
          </mc:Fallback>
        </mc:AlternateContent>
      </w:r>
      <w:r w:rsidR="004B4C71" w:rsidRPr="004B4C71">
        <w:rPr>
          <w:rFonts w:ascii="Arial" w:hAnsi="Arial" w:cs="Arial"/>
          <w:sz w:val="24"/>
          <w:szCs w:val="24"/>
          <w:lang w:val="fr-FR"/>
        </w:rPr>
        <w:t xml:space="preserve">                                        TN-</w:t>
      </w:r>
      <w:r w:rsidR="000D1B36">
        <w:rPr>
          <w:rFonts w:ascii="Arial" w:hAnsi="Arial" w:cs="Arial"/>
          <w:sz w:val="24"/>
          <w:szCs w:val="24"/>
          <w:lang w:val="fr-FR"/>
        </w:rPr>
        <w:t>X-</w:t>
      </w:r>
      <w:r w:rsidR="004B4C71" w:rsidRPr="004B4C71">
        <w:rPr>
          <w:rFonts w:ascii="Arial" w:hAnsi="Arial" w:cs="Arial"/>
          <w:sz w:val="24"/>
          <w:szCs w:val="24"/>
          <w:lang w:val="fr-FR"/>
        </w:rPr>
        <w:t>XX/XXX</w:t>
      </w:r>
    </w:p>
    <w:p w14:paraId="7A27F366" w14:textId="7664F656" w:rsidR="004B4C71" w:rsidRPr="004B4C71" w:rsidRDefault="00C8079D" w:rsidP="006A74F0">
      <w:pPr>
        <w:jc w:val="both"/>
        <w:rPr>
          <w:rFonts w:ascii="Arial" w:hAnsi="Arial" w:cs="Arial"/>
          <w:sz w:val="24"/>
          <w:szCs w:val="24"/>
        </w:rPr>
      </w:pPr>
      <w:r w:rsidRPr="004B4C71">
        <w:rPr>
          <w:noProof/>
          <w:lang w:val="en-US"/>
        </w:rPr>
        <mc:AlternateContent>
          <mc:Choice Requires="wpg">
            <w:drawing>
              <wp:anchor distT="0" distB="0" distL="114300" distR="114300" simplePos="0" relativeHeight="251848704" behindDoc="0" locked="0" layoutInCell="1" allowOverlap="1" wp14:anchorId="6CB6C825" wp14:editId="641675B8">
                <wp:simplePos x="0" y="0"/>
                <wp:positionH relativeFrom="column">
                  <wp:posOffset>3009900</wp:posOffset>
                </wp:positionH>
                <wp:positionV relativeFrom="paragraph">
                  <wp:posOffset>47625</wp:posOffset>
                </wp:positionV>
                <wp:extent cx="1685925" cy="312420"/>
                <wp:effectExtent l="0" t="0" r="0" b="1143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312420"/>
                          <a:chOff x="6480" y="8280"/>
                          <a:chExt cx="2655" cy="492"/>
                        </a:xfrm>
                      </wpg:grpSpPr>
                      <wps:wsp>
                        <wps:cNvPr id="81" name="Freeform 81"/>
                        <wps:cNvSpPr>
                          <a:spLocks/>
                        </wps:cNvSpPr>
                        <wps:spPr bwMode="auto">
                          <a:xfrm>
                            <a:off x="6480" y="8280"/>
                            <a:ext cx="1260" cy="480"/>
                          </a:xfrm>
                          <a:custGeom>
                            <a:avLst/>
                            <a:gdLst>
                              <a:gd name="T0" fmla="*/ 0 w 1260"/>
                              <a:gd name="T1" fmla="*/ 0 h 540"/>
                              <a:gd name="T2" fmla="*/ 0 w 1260"/>
                              <a:gd name="T3" fmla="*/ 540 h 540"/>
                              <a:gd name="T4" fmla="*/ 1260 w 1260"/>
                              <a:gd name="T5" fmla="*/ 540 h 540"/>
                            </a:gdLst>
                            <a:ahLst/>
                            <a:cxnLst>
                              <a:cxn ang="0">
                                <a:pos x="T0" y="T1"/>
                              </a:cxn>
                              <a:cxn ang="0">
                                <a:pos x="T2" y="T3"/>
                              </a:cxn>
                              <a:cxn ang="0">
                                <a:pos x="T4" y="T5"/>
                              </a:cxn>
                            </a:cxnLst>
                            <a:rect l="0" t="0" r="r" b="b"/>
                            <a:pathLst>
                              <a:path w="1260" h="540">
                                <a:moveTo>
                                  <a:pt x="0" y="0"/>
                                </a:moveTo>
                                <a:lnTo>
                                  <a:pt x="0" y="540"/>
                                </a:lnTo>
                                <a:lnTo>
                                  <a:pt x="1260" y="54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82"/>
                        <wps:cNvSpPr>
                          <a:spLocks noChangeArrowheads="1"/>
                        </wps:cNvSpPr>
                        <wps:spPr bwMode="auto">
                          <a:xfrm>
                            <a:off x="7155" y="8412"/>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1173E" w14:textId="77777777" w:rsidR="00FC407E" w:rsidRPr="005C108F" w:rsidRDefault="00FC407E" w:rsidP="004B4C71">
                              <w:pPr>
                                <w:rPr>
                                  <w:b/>
                                  <w:lang w:val="fr-FR"/>
                                </w:rPr>
                              </w:pPr>
                              <w:r>
                                <w:rPr>
                                  <w:b/>
                                </w:rPr>
                                <w:t>Year identification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6C825" id="Group 75" o:spid="_x0000_s1057" style="position:absolute;left:0;text-align:left;margin-left:237pt;margin-top:3.75pt;width:132.75pt;height:24.6pt;z-index:251848704" coordorigin="6480,8280" coordsize="265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">
                <v:shape id="Freeform 81" o:spid="_x0000_s1058" style="position:absolute;left:6480;top:8280;width:1260;height:480;visibility:visible;mso-wrap-style:square;v-text-anchor:top" coordsize="12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" path="m,l,540r1260,e" filled="f">
                  <v:stroke dashstyle="dash"/>
                  <v:path arrowok="t" o:connecttype="custom" o:connectlocs="0,0;0,480;1260,480" o:connectangles="0,0,0"/>
                </v:shape>
                <v:rect id="Rectangle 82" o:spid="_x0000_s1059" style="position:absolute;left:7155;top:8412;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" filled="f" stroked="f">
                  <v:textbox>
                    <w:txbxContent>
                      <w:p w14:paraId="25A1173E" w14:textId="77777777" w:rsidR="00FC407E" w:rsidRPr="005C108F" w:rsidRDefault="00FC407E" w:rsidP="004B4C71">
                        <w:pPr>
                          <w:rPr>
                            <w:b/>
                            <w:lang w:val="fr-FR"/>
                          </w:rPr>
                        </w:pPr>
                        <w:r>
                          <w:rPr>
                            <w:b/>
                          </w:rPr>
                          <w:t>Year identification</w:t>
                        </w:r>
                      </w:p>
                    </w:txbxContent>
                  </v:textbox>
                </v:rect>
              </v:group>
            </w:pict>
          </mc:Fallback>
        </mc:AlternateContent>
      </w:r>
      <w:r w:rsidRPr="004B4C71">
        <w:rPr>
          <w:noProof/>
          <w:lang w:val="en-US"/>
        </w:rPr>
        <mc:AlternateContent>
          <mc:Choice Requires="wpg">
            <w:drawing>
              <wp:anchor distT="0" distB="0" distL="114300" distR="114300" simplePos="0" relativeHeight="251855872" behindDoc="0" locked="0" layoutInCell="1" allowOverlap="1" wp14:anchorId="160C9E9E" wp14:editId="6DBC46FF">
                <wp:simplePos x="0" y="0"/>
                <wp:positionH relativeFrom="column">
                  <wp:posOffset>2771775</wp:posOffset>
                </wp:positionH>
                <wp:positionV relativeFrom="paragraph">
                  <wp:posOffset>9525</wp:posOffset>
                </wp:positionV>
                <wp:extent cx="3903345" cy="1772285"/>
                <wp:effectExtent l="0" t="0" r="1905"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3345" cy="1772285"/>
                          <a:chOff x="5580" y="8280"/>
                          <a:chExt cx="6147" cy="2073"/>
                        </a:xfrm>
                      </wpg:grpSpPr>
                      <wps:wsp>
                        <wps:cNvPr id="106" name="Freeform 78"/>
                        <wps:cNvSpPr>
                          <a:spLocks/>
                        </wps:cNvSpPr>
                        <wps:spPr bwMode="auto">
                          <a:xfrm>
                            <a:off x="5580" y="8280"/>
                            <a:ext cx="3030" cy="610"/>
                          </a:xfrm>
                          <a:custGeom>
                            <a:avLst/>
                            <a:gdLst>
                              <a:gd name="T0" fmla="*/ 0 w 1260"/>
                              <a:gd name="T1" fmla="*/ 0 h 540"/>
                              <a:gd name="T2" fmla="*/ 0 w 1260"/>
                              <a:gd name="T3" fmla="*/ 540 h 540"/>
                              <a:gd name="T4" fmla="*/ 1260 w 1260"/>
                              <a:gd name="T5" fmla="*/ 540 h 540"/>
                            </a:gdLst>
                            <a:ahLst/>
                            <a:cxnLst>
                              <a:cxn ang="0">
                                <a:pos x="T0" y="T1"/>
                              </a:cxn>
                              <a:cxn ang="0">
                                <a:pos x="T2" y="T3"/>
                              </a:cxn>
                              <a:cxn ang="0">
                                <a:pos x="T4" y="T5"/>
                              </a:cxn>
                            </a:cxnLst>
                            <a:rect l="0" t="0" r="r" b="b"/>
                            <a:pathLst>
                              <a:path w="1260" h="540">
                                <a:moveTo>
                                  <a:pt x="0" y="0"/>
                                </a:moveTo>
                                <a:lnTo>
                                  <a:pt x="0" y="540"/>
                                </a:lnTo>
                                <a:lnTo>
                                  <a:pt x="1260" y="54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79"/>
                        <wps:cNvSpPr>
                          <a:spLocks noChangeArrowheads="1"/>
                        </wps:cNvSpPr>
                        <wps:spPr bwMode="auto">
                          <a:xfrm>
                            <a:off x="8475" y="8369"/>
                            <a:ext cx="3252"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D0446" w14:textId="77777777" w:rsidR="00FC407E" w:rsidRDefault="00FC407E" w:rsidP="006A74F0">
                              <w:pPr>
                                <w:spacing w:after="0"/>
                                <w:rPr>
                                  <w:b/>
                                </w:rPr>
                              </w:pPr>
                              <w:r>
                                <w:rPr>
                                  <w:b/>
                                </w:rPr>
                                <w:t>in response to:</w:t>
                              </w:r>
                            </w:p>
                            <w:p w14:paraId="2869E319" w14:textId="77777777" w:rsidR="00FC407E" w:rsidRDefault="00FC407E" w:rsidP="006A74F0">
                              <w:pPr>
                                <w:spacing w:after="0"/>
                                <w:rPr>
                                  <w:b/>
                                </w:rPr>
                              </w:pPr>
                              <w:r>
                                <w:rPr>
                                  <w:b/>
                                </w:rPr>
                                <w:t>A – Maintenance</w:t>
                              </w:r>
                            </w:p>
                            <w:p w14:paraId="0139FE9E" w14:textId="77777777" w:rsidR="00FC407E" w:rsidRPr="00621023" w:rsidRDefault="00FC407E" w:rsidP="006A74F0">
                              <w:pPr>
                                <w:spacing w:after="0"/>
                                <w:rPr>
                                  <w:b/>
                                </w:rPr>
                              </w:pPr>
                              <w:r>
                                <w:rPr>
                                  <w:b/>
                                </w:rPr>
                                <w:t xml:space="preserve">B </w:t>
                              </w:r>
                              <w:r w:rsidRPr="00621023">
                                <w:rPr>
                                  <w:b/>
                                </w:rPr>
                                <w:t>– Quality</w:t>
                              </w:r>
                            </w:p>
                            <w:p w14:paraId="28E9A048" w14:textId="77777777" w:rsidR="00FC407E" w:rsidRPr="00621023" w:rsidRDefault="00FC407E" w:rsidP="006A74F0">
                              <w:pPr>
                                <w:spacing w:after="0"/>
                                <w:rPr>
                                  <w:b/>
                                  <w:lang w:val="fr-FR"/>
                                </w:rPr>
                              </w:pPr>
                              <w:r w:rsidRPr="00621023">
                                <w:rPr>
                                  <w:b/>
                                  <w:lang w:val="fr-FR"/>
                                </w:rPr>
                                <w:t>C – CAMO</w:t>
                              </w:r>
                            </w:p>
                            <w:p w14:paraId="25B6BC6E" w14:textId="77777777" w:rsidR="00FC407E" w:rsidRPr="005C108F" w:rsidRDefault="00FC407E" w:rsidP="006A74F0">
                              <w:pPr>
                                <w:spacing w:after="0"/>
                                <w:rPr>
                                  <w:b/>
                                  <w:lang w:val="fr-FR"/>
                                </w:rPr>
                              </w:pPr>
                              <w:r>
                                <w:rPr>
                                  <w:b/>
                                  <w:lang w:val="fr-FR"/>
                                </w:rPr>
                                <w:t>D – Logistic</w:t>
                              </w:r>
                            </w:p>
                            <w:p w14:paraId="6E6797DF" w14:textId="77777777" w:rsidR="00FC407E" w:rsidRPr="005C108F" w:rsidRDefault="00FC407E" w:rsidP="006A74F0">
                              <w:pPr>
                                <w:spacing w:after="0"/>
                                <w:rPr>
                                  <w:b/>
                                  <w:lang w:val="fr-FR"/>
                                </w:rPr>
                              </w:pPr>
                              <w:r w:rsidRPr="005C108F">
                                <w:rPr>
                                  <w:b/>
                                  <w:lang w:val="fr-FR"/>
                                </w:rPr>
                                <w:t>E – Supplier</w:t>
                              </w:r>
                            </w:p>
                            <w:p w14:paraId="173A2848" w14:textId="77777777" w:rsidR="00FC407E" w:rsidRDefault="00FC407E" w:rsidP="006A74F0">
                              <w:pPr>
                                <w:spacing w:after="0"/>
                                <w:rPr>
                                  <w:b/>
                                  <w:lang w:val="fr-FR"/>
                                </w:rPr>
                              </w:pPr>
                              <w:r>
                                <w:rPr>
                                  <w:b/>
                                  <w:lang w:val="fr-FR"/>
                                </w:rPr>
                                <w:t>F – Others</w:t>
                              </w:r>
                            </w:p>
                            <w:p w14:paraId="2D28215B" w14:textId="77777777" w:rsidR="00FC407E" w:rsidRPr="005C108F" w:rsidRDefault="00FC407E" w:rsidP="006A74F0">
                              <w:pPr>
                                <w:spacing w:after="0"/>
                                <w:rPr>
                                  <w:b/>
                                  <w:lang w:val="fr-FR"/>
                                </w:rPr>
                              </w:pPr>
                              <w:r>
                                <w:rPr>
                                  <w:b/>
                                  <w:lang w:val="fr-FR"/>
                                </w:rPr>
                                <w:t>X – Multiple Parties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C9E9E" id="Group 95" o:spid="_x0000_s1060" style="position:absolute;left:0;text-align:left;margin-left:218.25pt;margin-top:.75pt;width:307.35pt;height:139.55pt;z-index:251855872" coordorigin="5580,8280" coordsize="6147,2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">
                <v:shape id="Freeform 78" o:spid="_x0000_s1061" style="position:absolute;left:5580;top:8280;width:3030;height:610;visibility:visible;mso-wrap-style:square;v-text-anchor:top" coordsize="12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" path="m,l,540r1260,e" filled="f">
                  <v:stroke dashstyle="dash"/>
                  <v:path arrowok="t" o:connecttype="custom" o:connectlocs="0,0;0,610;3030,610" o:connectangles="0,0,0"/>
                </v:shape>
                <v:rect id="Rectangle 79" o:spid="_x0000_s1062" style="position:absolute;left:8475;top:8369;width:3252;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" filled="f" stroked="f">
                  <v:textbox>
                    <w:txbxContent>
                      <w:p w14:paraId="620D0446" w14:textId="77777777" w:rsidR="00FC407E" w:rsidRDefault="00FC407E" w:rsidP="006A74F0">
                        <w:pPr>
                          <w:spacing w:after="0"/>
                          <w:rPr>
                            <w:b/>
                          </w:rPr>
                        </w:pPr>
                        <w:r>
                          <w:rPr>
                            <w:b/>
                          </w:rPr>
                          <w:t>in response to:</w:t>
                        </w:r>
                      </w:p>
                      <w:p w14:paraId="2869E319" w14:textId="77777777" w:rsidR="00FC407E" w:rsidRDefault="00FC407E" w:rsidP="006A74F0">
                        <w:pPr>
                          <w:spacing w:after="0"/>
                          <w:rPr>
                            <w:b/>
                          </w:rPr>
                        </w:pPr>
                        <w:r>
                          <w:rPr>
                            <w:b/>
                          </w:rPr>
                          <w:t>A – Maintenance</w:t>
                        </w:r>
                      </w:p>
                      <w:p w14:paraId="0139FE9E" w14:textId="77777777" w:rsidR="00FC407E" w:rsidRPr="00621023" w:rsidRDefault="00FC407E" w:rsidP="006A74F0">
                        <w:pPr>
                          <w:spacing w:after="0"/>
                          <w:rPr>
                            <w:b/>
                          </w:rPr>
                        </w:pPr>
                        <w:r>
                          <w:rPr>
                            <w:b/>
                          </w:rPr>
                          <w:t xml:space="preserve">B </w:t>
                        </w:r>
                        <w:r w:rsidRPr="00621023">
                          <w:rPr>
                            <w:b/>
                          </w:rPr>
                          <w:t>– Quality</w:t>
                        </w:r>
                      </w:p>
                      <w:p w14:paraId="28E9A048" w14:textId="77777777" w:rsidR="00FC407E" w:rsidRPr="00621023" w:rsidRDefault="00FC407E" w:rsidP="006A74F0">
                        <w:pPr>
                          <w:spacing w:after="0"/>
                          <w:rPr>
                            <w:b/>
                            <w:lang w:val="fr-FR"/>
                          </w:rPr>
                        </w:pPr>
                        <w:r w:rsidRPr="00621023">
                          <w:rPr>
                            <w:b/>
                            <w:lang w:val="fr-FR"/>
                          </w:rPr>
                          <w:t>C – CAMO</w:t>
                        </w:r>
                      </w:p>
                      <w:p w14:paraId="25B6BC6E" w14:textId="77777777" w:rsidR="00FC407E" w:rsidRPr="005C108F" w:rsidRDefault="00FC407E" w:rsidP="006A74F0">
                        <w:pPr>
                          <w:spacing w:after="0"/>
                          <w:rPr>
                            <w:b/>
                            <w:lang w:val="fr-FR"/>
                          </w:rPr>
                        </w:pPr>
                        <w:r>
                          <w:rPr>
                            <w:b/>
                            <w:lang w:val="fr-FR"/>
                          </w:rPr>
                          <w:t>D – Logistic</w:t>
                        </w:r>
                      </w:p>
                      <w:p w14:paraId="6E6797DF" w14:textId="77777777" w:rsidR="00FC407E" w:rsidRPr="005C108F" w:rsidRDefault="00FC407E" w:rsidP="006A74F0">
                        <w:pPr>
                          <w:spacing w:after="0"/>
                          <w:rPr>
                            <w:b/>
                            <w:lang w:val="fr-FR"/>
                          </w:rPr>
                        </w:pPr>
                        <w:r w:rsidRPr="005C108F">
                          <w:rPr>
                            <w:b/>
                            <w:lang w:val="fr-FR"/>
                          </w:rPr>
                          <w:t>E – Supplier</w:t>
                        </w:r>
                      </w:p>
                      <w:p w14:paraId="173A2848" w14:textId="77777777" w:rsidR="00FC407E" w:rsidRDefault="00FC407E" w:rsidP="006A74F0">
                        <w:pPr>
                          <w:spacing w:after="0"/>
                          <w:rPr>
                            <w:b/>
                            <w:lang w:val="fr-FR"/>
                          </w:rPr>
                        </w:pPr>
                        <w:r>
                          <w:rPr>
                            <w:b/>
                            <w:lang w:val="fr-FR"/>
                          </w:rPr>
                          <w:t>F – Others</w:t>
                        </w:r>
                      </w:p>
                      <w:p w14:paraId="2D28215B" w14:textId="77777777" w:rsidR="00FC407E" w:rsidRPr="005C108F" w:rsidRDefault="00FC407E" w:rsidP="006A74F0">
                        <w:pPr>
                          <w:spacing w:after="0"/>
                          <w:rPr>
                            <w:b/>
                            <w:lang w:val="fr-FR"/>
                          </w:rPr>
                        </w:pPr>
                        <w:r>
                          <w:rPr>
                            <w:b/>
                            <w:lang w:val="fr-FR"/>
                          </w:rPr>
                          <w:t>X – Multiple Parties</w:t>
                        </w:r>
                      </w:p>
                    </w:txbxContent>
                  </v:textbox>
                </v:rect>
              </v:group>
            </w:pict>
          </mc:Fallback>
        </mc:AlternateContent>
      </w:r>
      <w:r w:rsidR="0038442E" w:rsidRPr="004B4C71">
        <w:rPr>
          <w:noProof/>
          <w:lang w:val="en-US"/>
        </w:rPr>
        <mc:AlternateContent>
          <mc:Choice Requires="wpg">
            <w:drawing>
              <wp:anchor distT="0" distB="0" distL="114300" distR="114300" simplePos="0" relativeHeight="251850752" behindDoc="0" locked="0" layoutInCell="1" allowOverlap="1" wp14:anchorId="76A13FB6" wp14:editId="2B4E2114">
                <wp:simplePos x="0" y="0"/>
                <wp:positionH relativeFrom="column">
                  <wp:posOffset>922020</wp:posOffset>
                </wp:positionH>
                <wp:positionV relativeFrom="paragraph">
                  <wp:posOffset>74295</wp:posOffset>
                </wp:positionV>
                <wp:extent cx="1600200" cy="454660"/>
                <wp:effectExtent l="0" t="0" r="19050" b="254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4660"/>
                          <a:chOff x="2760" y="8280"/>
                          <a:chExt cx="2520" cy="716"/>
                        </a:xfrm>
                      </wpg:grpSpPr>
                      <wps:wsp>
                        <wps:cNvPr id="54" name="Freeform 87"/>
                        <wps:cNvSpPr>
                          <a:spLocks/>
                        </wps:cNvSpPr>
                        <wps:spPr bwMode="auto">
                          <a:xfrm flipH="1">
                            <a:off x="4500" y="8280"/>
                            <a:ext cx="780" cy="540"/>
                          </a:xfrm>
                          <a:custGeom>
                            <a:avLst/>
                            <a:gdLst>
                              <a:gd name="T0" fmla="*/ 0 w 1260"/>
                              <a:gd name="T1" fmla="*/ 0 h 540"/>
                              <a:gd name="T2" fmla="*/ 0 w 1260"/>
                              <a:gd name="T3" fmla="*/ 540 h 540"/>
                              <a:gd name="T4" fmla="*/ 1260 w 1260"/>
                              <a:gd name="T5" fmla="*/ 540 h 540"/>
                            </a:gdLst>
                            <a:ahLst/>
                            <a:cxnLst>
                              <a:cxn ang="0">
                                <a:pos x="T0" y="T1"/>
                              </a:cxn>
                              <a:cxn ang="0">
                                <a:pos x="T2" y="T3"/>
                              </a:cxn>
                              <a:cxn ang="0">
                                <a:pos x="T4" y="T5"/>
                              </a:cxn>
                            </a:cxnLst>
                            <a:rect l="0" t="0" r="r" b="b"/>
                            <a:pathLst>
                              <a:path w="1260" h="540">
                                <a:moveTo>
                                  <a:pt x="0" y="0"/>
                                </a:moveTo>
                                <a:lnTo>
                                  <a:pt x="0" y="540"/>
                                </a:lnTo>
                                <a:lnTo>
                                  <a:pt x="1260" y="54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88"/>
                        <wps:cNvSpPr>
                          <a:spLocks noChangeArrowheads="1"/>
                        </wps:cNvSpPr>
                        <wps:spPr bwMode="auto">
                          <a:xfrm>
                            <a:off x="2760" y="8636"/>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445B2" w14:textId="77777777" w:rsidR="00FC407E" w:rsidRPr="005C108F" w:rsidRDefault="00FC407E" w:rsidP="004B4C71">
                              <w:pPr>
                                <w:rPr>
                                  <w:b/>
                                  <w:lang w:val="fr-FR"/>
                                </w:rPr>
                              </w:pPr>
                              <w:r>
                                <w:rPr>
                                  <w:b/>
                                  <w:lang w:val="fr-FR"/>
                                </w:rPr>
                                <w:t>Technical Note Identifier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13FB6" id="Group 51" o:spid="_x0000_s1063" style="position:absolute;left:0;text-align:left;margin-left:72.6pt;margin-top:5.85pt;width:126pt;height:35.8pt;z-index:251850752" coordorigin="2760,8280" coordsize="252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">
                <v:shape id="Freeform 87" o:spid="_x0000_s1064" style="position:absolute;left:4500;top:8280;width:780;height:540;flip:x;visibility:visible;mso-wrap-style:square;v-text-anchor:top" coordsize="12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" path="m,l,540r1260,e" filled="f">
                  <v:stroke dashstyle="dash"/>
                  <v:path arrowok="t" o:connecttype="custom" o:connectlocs="0,0;0,540;780,540" o:connectangles="0,0,0"/>
                </v:shape>
                <v:rect id="Rectangle 88" o:spid="_x0000_s1065" style="position:absolute;left:2760;top:8636;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textbox>
                    <w:txbxContent>
                      <w:p w14:paraId="194445B2" w14:textId="77777777" w:rsidR="00FC407E" w:rsidRPr="005C108F" w:rsidRDefault="00FC407E" w:rsidP="004B4C71">
                        <w:pPr>
                          <w:rPr>
                            <w:b/>
                            <w:lang w:val="fr-FR"/>
                          </w:rPr>
                        </w:pPr>
                        <w:r>
                          <w:rPr>
                            <w:b/>
                            <w:lang w:val="fr-FR"/>
                          </w:rPr>
                          <w:t>Technical Note Identifier</w:t>
                        </w:r>
                      </w:p>
                    </w:txbxContent>
                  </v:textbox>
                </v:rect>
              </v:group>
            </w:pict>
          </mc:Fallback>
        </mc:AlternateContent>
      </w:r>
    </w:p>
    <w:p w14:paraId="69B189E3" w14:textId="35DD68BC" w:rsidR="004B4C71" w:rsidRPr="004B4C71" w:rsidRDefault="004B4C71" w:rsidP="004B4C71">
      <w:pPr>
        <w:pStyle w:val="ListParagraph"/>
        <w:ind w:left="1211"/>
        <w:jc w:val="both"/>
        <w:rPr>
          <w:rFonts w:ascii="Arial" w:hAnsi="Arial" w:cs="Arial"/>
          <w:sz w:val="24"/>
          <w:szCs w:val="24"/>
        </w:rPr>
      </w:pPr>
    </w:p>
    <w:p w14:paraId="5B03B0CA" w14:textId="72AF5427" w:rsidR="004B4C71" w:rsidRPr="004B4C71" w:rsidRDefault="004B4C71" w:rsidP="004B4C71">
      <w:pPr>
        <w:pStyle w:val="ListParagraph"/>
        <w:ind w:left="1211"/>
        <w:jc w:val="both"/>
        <w:rPr>
          <w:rFonts w:ascii="Arial" w:hAnsi="Arial" w:cs="Arial"/>
          <w:sz w:val="24"/>
          <w:szCs w:val="24"/>
        </w:rPr>
      </w:pPr>
    </w:p>
    <w:p w14:paraId="37A221BB" w14:textId="77777777" w:rsidR="004B4C71" w:rsidRPr="004B4C71" w:rsidRDefault="004B4C71" w:rsidP="004B4C71">
      <w:pPr>
        <w:pStyle w:val="ListParagraph"/>
        <w:ind w:left="1211"/>
        <w:jc w:val="both"/>
        <w:rPr>
          <w:rFonts w:ascii="Arial" w:hAnsi="Arial" w:cs="Arial"/>
          <w:sz w:val="24"/>
          <w:szCs w:val="24"/>
        </w:rPr>
      </w:pPr>
    </w:p>
    <w:p w14:paraId="61F4CF6F" w14:textId="77777777" w:rsidR="004B4C71" w:rsidRPr="004B4C71" w:rsidRDefault="004B4C71" w:rsidP="004B4C71">
      <w:pPr>
        <w:pStyle w:val="ListParagraph"/>
        <w:ind w:left="1211"/>
        <w:jc w:val="both"/>
        <w:rPr>
          <w:rFonts w:ascii="Arial" w:hAnsi="Arial" w:cs="Arial"/>
          <w:sz w:val="24"/>
          <w:szCs w:val="24"/>
        </w:rPr>
      </w:pPr>
    </w:p>
    <w:p w14:paraId="4FD0906E" w14:textId="77777777" w:rsidR="004B4C71" w:rsidRPr="004B4C71" w:rsidRDefault="004B4C71" w:rsidP="004B4C71">
      <w:pPr>
        <w:pStyle w:val="ListParagraph"/>
        <w:spacing w:after="0" w:line="240" w:lineRule="auto"/>
        <w:ind w:left="1211"/>
        <w:jc w:val="both"/>
        <w:rPr>
          <w:rFonts w:ascii="Arial" w:hAnsi="Arial" w:cs="Arial"/>
          <w:sz w:val="24"/>
          <w:szCs w:val="24"/>
        </w:rPr>
      </w:pPr>
    </w:p>
    <w:p w14:paraId="62F5CCFD" w14:textId="77777777" w:rsidR="004B4C71" w:rsidRPr="004B4C71" w:rsidRDefault="004B4C71" w:rsidP="004B4C71">
      <w:pPr>
        <w:pStyle w:val="ListParagraph"/>
        <w:spacing w:after="0" w:line="240" w:lineRule="auto"/>
        <w:ind w:left="1211"/>
        <w:jc w:val="both"/>
        <w:rPr>
          <w:rFonts w:ascii="Arial" w:hAnsi="Arial" w:cs="Arial"/>
          <w:sz w:val="24"/>
          <w:szCs w:val="24"/>
        </w:rPr>
      </w:pPr>
    </w:p>
    <w:p w14:paraId="68D1649F" w14:textId="77777777" w:rsidR="004B4C71" w:rsidRPr="004B4C71" w:rsidRDefault="004B4C71" w:rsidP="004B4C71">
      <w:pPr>
        <w:pStyle w:val="ListParagraph"/>
        <w:spacing w:after="0" w:line="240" w:lineRule="auto"/>
        <w:ind w:left="1211"/>
        <w:jc w:val="both"/>
        <w:rPr>
          <w:rFonts w:ascii="Arial" w:hAnsi="Arial" w:cs="Arial"/>
          <w:sz w:val="24"/>
          <w:szCs w:val="24"/>
        </w:rPr>
      </w:pPr>
    </w:p>
    <w:p w14:paraId="2A35220B" w14:textId="208A9557" w:rsidR="00292091" w:rsidRPr="00301971" w:rsidRDefault="00292091" w:rsidP="006A74F0">
      <w:pPr>
        <w:pStyle w:val="ListParagraph"/>
        <w:numPr>
          <w:ilvl w:val="0"/>
          <w:numId w:val="103"/>
        </w:numPr>
        <w:spacing w:line="240" w:lineRule="auto"/>
        <w:contextualSpacing w:val="0"/>
        <w:jc w:val="both"/>
        <w:rPr>
          <w:rFonts w:ascii="Arial" w:hAnsi="Arial" w:cs="Arial"/>
          <w:sz w:val="24"/>
          <w:szCs w:val="24"/>
        </w:rPr>
      </w:pPr>
      <w:r w:rsidRPr="00292091">
        <w:rPr>
          <w:rFonts w:ascii="Arial" w:hAnsi="Arial" w:cs="Arial"/>
          <w:sz w:val="24"/>
          <w:szCs w:val="24"/>
        </w:rPr>
        <w:lastRenderedPageBreak/>
        <w:t>A summary of the request must be recorded to provide an overview of the technical</w:t>
      </w:r>
      <w:r w:rsidRPr="00301971">
        <w:rPr>
          <w:rFonts w:ascii="Arial" w:hAnsi="Arial" w:cs="Arial"/>
          <w:sz w:val="24"/>
          <w:szCs w:val="24"/>
        </w:rPr>
        <w:t xml:space="preserve"> query. </w:t>
      </w:r>
    </w:p>
    <w:p w14:paraId="7D8CC132" w14:textId="77777777" w:rsidR="00292091" w:rsidRPr="00292091" w:rsidRDefault="00292091" w:rsidP="006A74F0">
      <w:pPr>
        <w:pStyle w:val="ListParagraph"/>
        <w:numPr>
          <w:ilvl w:val="0"/>
          <w:numId w:val="103"/>
        </w:numPr>
        <w:spacing w:line="240" w:lineRule="auto"/>
        <w:contextualSpacing w:val="0"/>
        <w:jc w:val="both"/>
        <w:rPr>
          <w:rFonts w:ascii="Arial" w:hAnsi="Arial" w:cs="Arial"/>
          <w:sz w:val="24"/>
          <w:szCs w:val="24"/>
        </w:rPr>
      </w:pPr>
      <w:r w:rsidRPr="00292091">
        <w:rPr>
          <w:rFonts w:ascii="Arial" w:hAnsi="Arial" w:cs="Arial"/>
          <w:sz w:val="24"/>
          <w:szCs w:val="24"/>
        </w:rPr>
        <w:t>Consecutively, any assumption, condition and requirement shall be stated clearly to facilitate the investigation.</w:t>
      </w:r>
    </w:p>
    <w:p w14:paraId="0C89C021" w14:textId="3CD298F5" w:rsidR="00292091" w:rsidRPr="006A74F0" w:rsidRDefault="00292091" w:rsidP="006A74F0">
      <w:pPr>
        <w:pStyle w:val="ListParagraph"/>
        <w:numPr>
          <w:ilvl w:val="0"/>
          <w:numId w:val="103"/>
        </w:numPr>
        <w:spacing w:line="240" w:lineRule="auto"/>
        <w:contextualSpacing w:val="0"/>
        <w:jc w:val="both"/>
        <w:rPr>
          <w:rFonts w:ascii="Arial" w:hAnsi="Arial" w:cs="Arial"/>
          <w:sz w:val="24"/>
          <w:szCs w:val="24"/>
        </w:rPr>
      </w:pPr>
      <w:r w:rsidRPr="00292091">
        <w:rPr>
          <w:rFonts w:ascii="Arial" w:hAnsi="Arial" w:cs="Arial"/>
          <w:sz w:val="24"/>
          <w:szCs w:val="24"/>
        </w:rPr>
        <w:t xml:space="preserve">A full investigation report shall be detailed by the TSE. </w:t>
      </w:r>
      <w:r w:rsidRPr="006A74F0">
        <w:rPr>
          <w:rFonts w:ascii="Arial" w:hAnsi="Arial" w:cs="Arial"/>
          <w:sz w:val="24"/>
          <w:szCs w:val="24"/>
        </w:rPr>
        <w:t>Upon finalization, the TN shall be checked and verified by STSE and</w:t>
      </w:r>
      <w:del w:id="2088" w:author="CAMO Manager" w:date="2021-03-19T11:55:00Z">
        <w:r w:rsidRPr="006A74F0" w:rsidDel="00DF0527">
          <w:rPr>
            <w:rFonts w:ascii="Arial" w:hAnsi="Arial" w:cs="Arial"/>
            <w:sz w:val="24"/>
            <w:szCs w:val="24"/>
          </w:rPr>
          <w:delText>/or</w:delText>
        </w:r>
      </w:del>
      <w:r w:rsidRPr="006A74F0">
        <w:rPr>
          <w:rFonts w:ascii="Arial" w:hAnsi="Arial" w:cs="Arial"/>
          <w:sz w:val="24"/>
          <w:szCs w:val="24"/>
        </w:rPr>
        <w:t xml:space="preserve"> CAM Manager.  </w:t>
      </w:r>
    </w:p>
    <w:p w14:paraId="0A5AE92C" w14:textId="05B892F0" w:rsidR="00292091" w:rsidRPr="006A74F0" w:rsidRDefault="00292091" w:rsidP="006A74F0">
      <w:pPr>
        <w:pStyle w:val="ListParagraph"/>
        <w:numPr>
          <w:ilvl w:val="0"/>
          <w:numId w:val="103"/>
        </w:numPr>
        <w:spacing w:line="240" w:lineRule="auto"/>
        <w:contextualSpacing w:val="0"/>
        <w:jc w:val="both"/>
        <w:rPr>
          <w:rFonts w:ascii="Arial" w:hAnsi="Arial" w:cs="Arial"/>
          <w:sz w:val="24"/>
          <w:szCs w:val="24"/>
        </w:rPr>
      </w:pPr>
      <w:r w:rsidRPr="00292091">
        <w:rPr>
          <w:rFonts w:ascii="Arial" w:hAnsi="Arial" w:cs="Arial"/>
          <w:sz w:val="24"/>
          <w:szCs w:val="24"/>
        </w:rPr>
        <w:t xml:space="preserve">If approved, the TN shall be archived and distributed to relevant parties. </w:t>
      </w:r>
      <w:r w:rsidRPr="006A74F0">
        <w:rPr>
          <w:rFonts w:ascii="Arial" w:hAnsi="Arial" w:cs="Arial"/>
          <w:sz w:val="24"/>
          <w:szCs w:val="24"/>
        </w:rPr>
        <w:t>If not approved, proper definition of assumptions, requirements and conditions shall be re-checked.</w:t>
      </w:r>
    </w:p>
    <w:p w14:paraId="21FB0A1B" w14:textId="77777777" w:rsidR="004B4C71" w:rsidRPr="006A74F0" w:rsidRDefault="004B4C71" w:rsidP="006A74F0">
      <w:pPr>
        <w:spacing w:after="0" w:line="240" w:lineRule="auto"/>
        <w:jc w:val="both"/>
        <w:rPr>
          <w:rFonts w:ascii="Arial" w:hAnsi="Arial" w:cs="Arial"/>
          <w:sz w:val="24"/>
          <w:szCs w:val="24"/>
        </w:rPr>
      </w:pPr>
    </w:p>
    <w:p w14:paraId="59910AD0" w14:textId="49783F5C" w:rsidR="00BE6505" w:rsidRPr="00A74A75" w:rsidRDefault="00BE6505" w:rsidP="006A74F0">
      <w:pPr>
        <w:pStyle w:val="ListParagraph"/>
        <w:spacing w:after="0" w:line="240" w:lineRule="auto"/>
        <w:ind w:left="1211"/>
        <w:jc w:val="both"/>
        <w:rPr>
          <w:lang w:val="en-GB"/>
        </w:rPr>
        <w:sectPr w:rsidR="00BE6505" w:rsidRPr="00A74A75" w:rsidSect="00672157">
          <w:headerReference w:type="default" r:id="rId186"/>
          <w:footerReference w:type="default" r:id="rId187"/>
          <w:headerReference w:type="first" r:id="rId188"/>
          <w:footerReference w:type="first" r:id="rId189"/>
          <w:pgSz w:w="11906" w:h="16838"/>
          <w:pgMar w:top="1440" w:right="1440" w:bottom="1440" w:left="1440" w:header="708" w:footer="708" w:gutter="0"/>
          <w:cols w:space="708"/>
          <w:titlePg/>
          <w:docGrid w:linePitch="360"/>
        </w:sectPr>
      </w:pPr>
    </w:p>
    <w:p w14:paraId="60968687" w14:textId="65B28DB0" w:rsidR="00BE6505" w:rsidRPr="00A74A75" w:rsidRDefault="00BE6505" w:rsidP="006718FE">
      <w:pPr>
        <w:jc w:val="center"/>
        <w:rPr>
          <w:rFonts w:ascii="Arial" w:hAnsi="Arial" w:cs="Arial"/>
          <w:sz w:val="20"/>
          <w:lang w:val="en-GB"/>
        </w:rPr>
      </w:pPr>
      <w:bookmarkStart w:id="2101" w:name="_Hlk533585327"/>
    </w:p>
    <w:p w14:paraId="09B3D10C" w14:textId="77777777" w:rsidR="00BE6505" w:rsidRPr="00A74A75" w:rsidRDefault="00BE6505" w:rsidP="00BE6505">
      <w:pPr>
        <w:jc w:val="center"/>
        <w:rPr>
          <w:rFonts w:ascii="Arial" w:hAnsi="Arial" w:cs="Arial"/>
          <w:sz w:val="20"/>
          <w:lang w:val="en-GB"/>
        </w:rPr>
      </w:pPr>
    </w:p>
    <w:p w14:paraId="52677154" w14:textId="77777777" w:rsidR="00BE6505" w:rsidRPr="00A74A75" w:rsidRDefault="00BE6505" w:rsidP="00BE6505">
      <w:pPr>
        <w:jc w:val="center"/>
        <w:rPr>
          <w:rFonts w:ascii="Arial" w:hAnsi="Arial" w:cs="Arial"/>
          <w:sz w:val="20"/>
          <w:lang w:val="en-GB"/>
        </w:rPr>
      </w:pPr>
    </w:p>
    <w:p w14:paraId="657397A7" w14:textId="77777777" w:rsidR="00BE6505" w:rsidRPr="00A74A75" w:rsidRDefault="00BE6505" w:rsidP="00BE6505">
      <w:pPr>
        <w:jc w:val="center"/>
        <w:rPr>
          <w:rFonts w:ascii="Arial" w:hAnsi="Arial" w:cs="Arial"/>
          <w:sz w:val="20"/>
          <w:lang w:val="en-GB"/>
        </w:rPr>
      </w:pPr>
    </w:p>
    <w:p w14:paraId="1E8DD057" w14:textId="77777777" w:rsidR="00BE6505" w:rsidRPr="00A74A75" w:rsidRDefault="00BE6505" w:rsidP="00BE6505">
      <w:pPr>
        <w:jc w:val="center"/>
        <w:rPr>
          <w:rFonts w:ascii="Arial" w:hAnsi="Arial" w:cs="Arial"/>
          <w:sz w:val="20"/>
          <w:lang w:val="en-GB"/>
        </w:rPr>
      </w:pPr>
    </w:p>
    <w:p w14:paraId="417E57F2" w14:textId="77777777" w:rsidR="00BE6505" w:rsidRPr="00A74A75" w:rsidRDefault="00BE6505" w:rsidP="00BE6505">
      <w:pPr>
        <w:jc w:val="center"/>
        <w:rPr>
          <w:rFonts w:ascii="Arial" w:hAnsi="Arial" w:cs="Arial"/>
          <w:sz w:val="20"/>
          <w:lang w:val="en-GB"/>
        </w:rPr>
      </w:pPr>
    </w:p>
    <w:p w14:paraId="2700BD8D" w14:textId="0DF274CE" w:rsidR="00BE6505" w:rsidRPr="00A74A75" w:rsidRDefault="00BE6505" w:rsidP="00BE6505">
      <w:pPr>
        <w:jc w:val="center"/>
        <w:rPr>
          <w:rFonts w:ascii="Arial" w:hAnsi="Arial" w:cs="Arial"/>
          <w:sz w:val="20"/>
          <w:lang w:val="en-GB"/>
        </w:rPr>
      </w:pPr>
    </w:p>
    <w:p w14:paraId="2977AA7A" w14:textId="681CF93F" w:rsidR="006718FE" w:rsidRPr="00A74A75" w:rsidRDefault="006718FE" w:rsidP="00BE6505">
      <w:pPr>
        <w:jc w:val="center"/>
        <w:rPr>
          <w:rFonts w:ascii="Arial" w:hAnsi="Arial" w:cs="Arial"/>
          <w:sz w:val="20"/>
          <w:lang w:val="en-GB"/>
        </w:rPr>
      </w:pPr>
    </w:p>
    <w:p w14:paraId="3A92C6EB" w14:textId="2BE607D4" w:rsidR="00AC372C" w:rsidRPr="00A74A75" w:rsidRDefault="00AC372C" w:rsidP="00BE6505">
      <w:pPr>
        <w:jc w:val="center"/>
        <w:rPr>
          <w:rFonts w:ascii="Arial" w:hAnsi="Arial" w:cs="Arial"/>
          <w:sz w:val="20"/>
          <w:lang w:val="en-GB"/>
        </w:rPr>
      </w:pPr>
    </w:p>
    <w:p w14:paraId="32C71D6B" w14:textId="1BC05DB3" w:rsidR="00AC372C" w:rsidRPr="00A74A75" w:rsidRDefault="00AC372C" w:rsidP="00BE6505">
      <w:pPr>
        <w:jc w:val="center"/>
        <w:rPr>
          <w:rFonts w:ascii="Arial" w:hAnsi="Arial" w:cs="Arial"/>
          <w:sz w:val="20"/>
          <w:lang w:val="en-GB"/>
        </w:rPr>
      </w:pPr>
    </w:p>
    <w:p w14:paraId="3DD76EF9" w14:textId="77777777" w:rsidR="00AC372C" w:rsidRPr="00A74A75" w:rsidRDefault="00AC372C" w:rsidP="00BE6505">
      <w:pPr>
        <w:jc w:val="center"/>
        <w:rPr>
          <w:rFonts w:ascii="Arial" w:hAnsi="Arial" w:cs="Arial"/>
          <w:sz w:val="20"/>
          <w:lang w:val="en-GB"/>
        </w:rPr>
      </w:pPr>
    </w:p>
    <w:p w14:paraId="62748D82" w14:textId="77777777" w:rsidR="00BE6505" w:rsidRPr="00A74A75" w:rsidRDefault="00BE6505" w:rsidP="00BE6505">
      <w:pPr>
        <w:spacing w:line="360" w:lineRule="auto"/>
        <w:jc w:val="center"/>
        <w:rPr>
          <w:rFonts w:ascii="Arial" w:hAnsi="Arial" w:cs="Arial"/>
          <w:b/>
          <w:sz w:val="52"/>
          <w:lang w:val="en-GB"/>
        </w:rPr>
      </w:pPr>
      <w:r w:rsidRPr="00A74A75">
        <w:rPr>
          <w:rFonts w:ascii="Arial" w:hAnsi="Arial" w:cs="Arial"/>
          <w:b/>
          <w:sz w:val="52"/>
          <w:lang w:val="en-GB"/>
        </w:rPr>
        <w:t>PART 5</w:t>
      </w:r>
    </w:p>
    <w:p w14:paraId="75BEE66F" w14:textId="77777777" w:rsidR="00BD40D3" w:rsidRPr="00A74A75" w:rsidRDefault="00BE6505" w:rsidP="00BE6505">
      <w:pPr>
        <w:spacing w:line="480" w:lineRule="auto"/>
        <w:jc w:val="center"/>
        <w:rPr>
          <w:rFonts w:ascii="Arial" w:hAnsi="Arial" w:cs="Arial"/>
          <w:b/>
          <w:sz w:val="52"/>
          <w:lang w:val="en-GB"/>
        </w:rPr>
      </w:pPr>
      <w:r w:rsidRPr="00A74A75">
        <w:rPr>
          <w:rFonts w:ascii="Arial" w:hAnsi="Arial" w:cs="Arial"/>
          <w:b/>
          <w:sz w:val="52"/>
          <w:lang w:val="en-GB"/>
        </w:rPr>
        <w:t xml:space="preserve">AIRWORTHINESS REVIEW </w:t>
      </w:r>
    </w:p>
    <w:p w14:paraId="2C65926A" w14:textId="5A49BAFC" w:rsidR="00BE6505" w:rsidRPr="00A74A75" w:rsidRDefault="00BD40D3" w:rsidP="00BE6505">
      <w:pPr>
        <w:spacing w:line="480" w:lineRule="auto"/>
        <w:jc w:val="center"/>
        <w:rPr>
          <w:rFonts w:ascii="Arial" w:hAnsi="Arial" w:cs="Arial"/>
          <w:b/>
          <w:sz w:val="52"/>
          <w:lang w:val="en-GB"/>
        </w:rPr>
      </w:pPr>
      <w:r w:rsidRPr="00A74A75">
        <w:rPr>
          <w:rFonts w:ascii="Arial" w:hAnsi="Arial" w:cs="Arial"/>
          <w:b/>
          <w:sz w:val="52"/>
          <w:lang w:val="en-GB"/>
        </w:rPr>
        <w:t>PROCEDURES</w:t>
      </w:r>
      <w:r w:rsidR="00BE6505" w:rsidRPr="00A74A75">
        <w:rPr>
          <w:rFonts w:ascii="Arial" w:hAnsi="Arial" w:cs="Arial"/>
          <w:b/>
          <w:sz w:val="52"/>
          <w:lang w:val="en-GB"/>
        </w:rPr>
        <w:t xml:space="preserve"> </w:t>
      </w:r>
    </w:p>
    <w:p w14:paraId="4FAEAC59" w14:textId="77777777" w:rsidR="00BE6505" w:rsidRPr="00A74A75" w:rsidRDefault="00BE6505" w:rsidP="00BE6505">
      <w:pPr>
        <w:jc w:val="center"/>
        <w:rPr>
          <w:rFonts w:ascii="Arial" w:hAnsi="Arial" w:cs="Arial"/>
          <w:sz w:val="20"/>
          <w:lang w:val="en-GB"/>
        </w:rPr>
      </w:pPr>
    </w:p>
    <w:p w14:paraId="7B16A2E0" w14:textId="77777777" w:rsidR="00BE6505" w:rsidRPr="00A74A75" w:rsidRDefault="00BE6505" w:rsidP="00BE6505">
      <w:pPr>
        <w:jc w:val="center"/>
        <w:rPr>
          <w:rFonts w:ascii="Arial" w:hAnsi="Arial" w:cs="Arial"/>
          <w:sz w:val="20"/>
          <w:lang w:val="en-GB"/>
        </w:rPr>
      </w:pPr>
    </w:p>
    <w:p w14:paraId="2E7375B2" w14:textId="77777777" w:rsidR="00BE6505" w:rsidRPr="00A74A75" w:rsidRDefault="00BE6505" w:rsidP="00BE6505">
      <w:pPr>
        <w:jc w:val="center"/>
        <w:rPr>
          <w:rFonts w:ascii="Arial" w:hAnsi="Arial" w:cs="Arial"/>
          <w:sz w:val="20"/>
          <w:lang w:val="en-GB"/>
        </w:rPr>
      </w:pPr>
    </w:p>
    <w:p w14:paraId="1E76ED21" w14:textId="77777777" w:rsidR="00BE6505" w:rsidRPr="00A74A75" w:rsidRDefault="00BE6505" w:rsidP="00BE6505">
      <w:pPr>
        <w:jc w:val="center"/>
        <w:rPr>
          <w:rFonts w:ascii="Arial" w:hAnsi="Arial" w:cs="Arial"/>
          <w:sz w:val="20"/>
          <w:lang w:val="en-GB"/>
        </w:rPr>
      </w:pPr>
    </w:p>
    <w:p w14:paraId="5373DF0F" w14:textId="77777777" w:rsidR="00BE6505" w:rsidRPr="00A74A75" w:rsidRDefault="00BE6505" w:rsidP="00BE6505">
      <w:pPr>
        <w:jc w:val="center"/>
        <w:rPr>
          <w:rFonts w:ascii="Arial" w:hAnsi="Arial" w:cs="Arial"/>
          <w:sz w:val="20"/>
          <w:lang w:val="en-GB"/>
        </w:rPr>
      </w:pPr>
    </w:p>
    <w:p w14:paraId="1F4114A6" w14:textId="77777777" w:rsidR="00BE6505" w:rsidRPr="00A74A75" w:rsidRDefault="00BE6505" w:rsidP="00BE6505">
      <w:pPr>
        <w:jc w:val="center"/>
        <w:rPr>
          <w:rFonts w:ascii="Arial" w:hAnsi="Arial" w:cs="Arial"/>
          <w:sz w:val="20"/>
          <w:lang w:val="en-GB"/>
        </w:rPr>
      </w:pPr>
    </w:p>
    <w:p w14:paraId="1EC1E1C0" w14:textId="77777777" w:rsidR="00BE6505" w:rsidRPr="00A74A75" w:rsidRDefault="00BE6505" w:rsidP="00BE6505">
      <w:pPr>
        <w:jc w:val="center"/>
        <w:rPr>
          <w:rFonts w:ascii="Arial" w:hAnsi="Arial" w:cs="Arial"/>
          <w:sz w:val="20"/>
          <w:lang w:val="en-GB"/>
        </w:rPr>
      </w:pPr>
    </w:p>
    <w:p w14:paraId="0EFE3422" w14:textId="77777777" w:rsidR="00BE6505" w:rsidRPr="00A74A75" w:rsidRDefault="00BE6505" w:rsidP="00BE6505">
      <w:pPr>
        <w:jc w:val="center"/>
        <w:rPr>
          <w:rFonts w:ascii="Arial" w:hAnsi="Arial" w:cs="Arial"/>
          <w:sz w:val="20"/>
          <w:lang w:val="en-GB"/>
        </w:rPr>
      </w:pPr>
    </w:p>
    <w:p w14:paraId="4922A45D" w14:textId="77777777" w:rsidR="00BE6505" w:rsidRPr="00A74A75" w:rsidRDefault="00BE6505" w:rsidP="00BE6505">
      <w:pPr>
        <w:jc w:val="center"/>
        <w:rPr>
          <w:rFonts w:ascii="Arial" w:hAnsi="Arial" w:cs="Arial"/>
          <w:sz w:val="20"/>
          <w:lang w:val="en-GB"/>
        </w:rPr>
      </w:pPr>
    </w:p>
    <w:p w14:paraId="51085D79" w14:textId="77777777" w:rsidR="00BE6505" w:rsidRPr="00A74A75" w:rsidRDefault="00BE6505" w:rsidP="00BE6505">
      <w:pPr>
        <w:jc w:val="center"/>
        <w:rPr>
          <w:rFonts w:ascii="Arial" w:hAnsi="Arial" w:cs="Arial"/>
          <w:sz w:val="20"/>
          <w:lang w:val="en-GB"/>
        </w:rPr>
      </w:pPr>
    </w:p>
    <w:p w14:paraId="48F6D50E" w14:textId="77777777" w:rsidR="00BE6505" w:rsidRPr="00A74A75" w:rsidRDefault="00BE6505" w:rsidP="00BE6505">
      <w:pPr>
        <w:jc w:val="center"/>
        <w:rPr>
          <w:rFonts w:ascii="Arial" w:hAnsi="Arial" w:cs="Arial"/>
          <w:sz w:val="20"/>
          <w:lang w:val="en-GB"/>
        </w:rPr>
      </w:pPr>
    </w:p>
    <w:bookmarkEnd w:id="2101"/>
    <w:p w14:paraId="143ACAD7" w14:textId="77777777" w:rsidR="00BD40D3" w:rsidRPr="00A74A75" w:rsidRDefault="00BD40D3">
      <w:pPr>
        <w:rPr>
          <w:rFonts w:ascii="Arial" w:hAnsi="Arial" w:cs="Arial"/>
          <w:b/>
          <w:sz w:val="24"/>
          <w:szCs w:val="24"/>
          <w:lang w:val="en-GB"/>
        </w:rPr>
        <w:sectPr w:rsidR="00BD40D3" w:rsidRPr="00A74A75" w:rsidSect="00BE6505">
          <w:footerReference w:type="default" r:id="rId190"/>
          <w:headerReference w:type="first" r:id="rId191"/>
          <w:footerReference w:type="first" r:id="rId192"/>
          <w:pgSz w:w="11906" w:h="16838"/>
          <w:pgMar w:top="1440" w:right="1440" w:bottom="1440" w:left="1440" w:header="708" w:footer="708" w:gutter="0"/>
          <w:pgNumType w:start="1"/>
          <w:cols w:space="708"/>
          <w:titlePg/>
          <w:docGrid w:linePitch="360"/>
        </w:sectPr>
      </w:pPr>
    </w:p>
    <w:p w14:paraId="3F3E3481" w14:textId="2551B273" w:rsidR="00DE51C5" w:rsidRPr="00A74A75" w:rsidRDefault="00DE51C5" w:rsidP="001407B5">
      <w:pPr>
        <w:pStyle w:val="Heading1"/>
        <w:spacing w:before="0" w:after="480"/>
        <w:jc w:val="both"/>
        <w:rPr>
          <w:rFonts w:ascii="Arial" w:hAnsi="Arial" w:cs="Arial"/>
          <w:b/>
          <w:color w:val="auto"/>
          <w:sz w:val="24"/>
          <w:lang w:val="en-GB"/>
        </w:rPr>
      </w:pPr>
      <w:bookmarkStart w:id="2102" w:name="_Toc67386813"/>
      <w:r w:rsidRPr="00A74A75">
        <w:rPr>
          <w:rFonts w:ascii="Arial" w:hAnsi="Arial" w:cs="Arial"/>
          <w:b/>
          <w:color w:val="auto"/>
          <w:sz w:val="24"/>
          <w:lang w:val="en-GB"/>
        </w:rPr>
        <w:lastRenderedPageBreak/>
        <w:t>PART 5 AIRWORTHINESS REVIEW PROCEDURES</w:t>
      </w:r>
      <w:bookmarkEnd w:id="2102"/>
    </w:p>
    <w:p w14:paraId="507117F2" w14:textId="77777777" w:rsidR="00DE51C5" w:rsidRPr="00A74A75" w:rsidRDefault="00DE51C5" w:rsidP="001407B5">
      <w:pPr>
        <w:pStyle w:val="ListParagraph"/>
        <w:numPr>
          <w:ilvl w:val="0"/>
          <w:numId w:val="38"/>
        </w:numPr>
        <w:spacing w:before="240" w:after="240"/>
        <w:ind w:left="851" w:hanging="851"/>
        <w:contextualSpacing w:val="0"/>
        <w:jc w:val="both"/>
        <w:outlineLvl w:val="1"/>
        <w:rPr>
          <w:rFonts w:ascii="Arial" w:hAnsi="Arial" w:cs="Arial"/>
          <w:lang w:val="en-GB"/>
        </w:rPr>
      </w:pPr>
      <w:bookmarkStart w:id="2103" w:name="_Toc67386814"/>
      <w:r w:rsidRPr="00A74A75">
        <w:rPr>
          <w:rFonts w:ascii="Arial" w:hAnsi="Arial" w:cs="Arial"/>
          <w:b/>
          <w:sz w:val="24"/>
          <w:lang w:val="en-GB"/>
        </w:rPr>
        <w:t>INTRODUCTION</w:t>
      </w:r>
      <w:bookmarkEnd w:id="2103"/>
    </w:p>
    <w:p w14:paraId="4F51A815" w14:textId="2596D3C2" w:rsidR="00DE51C5" w:rsidRPr="00A74A75" w:rsidRDefault="002B25D3" w:rsidP="001407B5">
      <w:pPr>
        <w:pStyle w:val="ListParagraph"/>
        <w:ind w:left="851"/>
        <w:contextualSpacing w:val="0"/>
        <w:jc w:val="both"/>
        <w:rPr>
          <w:rFonts w:ascii="Arial" w:hAnsi="Arial" w:cs="Arial"/>
          <w:sz w:val="24"/>
          <w:lang w:val="en-GB"/>
        </w:rPr>
      </w:pPr>
      <w:r w:rsidRPr="00A74A75">
        <w:rPr>
          <w:rFonts w:ascii="Arial" w:hAnsi="Arial" w:cs="Arial"/>
          <w:sz w:val="24"/>
          <w:lang w:val="en-GB"/>
        </w:rPr>
        <w:t xml:space="preserve">The Airworthiness Review Activities, Process Flow and Procedures of GAM are </w:t>
      </w:r>
      <w:r w:rsidR="000C2330" w:rsidRPr="00A74A75">
        <w:rPr>
          <w:rFonts w:ascii="Arial" w:hAnsi="Arial" w:cs="Arial"/>
          <w:sz w:val="24"/>
          <w:lang w:val="en-GB"/>
        </w:rPr>
        <w:t>defined</w:t>
      </w:r>
      <w:r w:rsidRPr="00A74A75">
        <w:rPr>
          <w:rFonts w:ascii="Arial" w:hAnsi="Arial" w:cs="Arial"/>
          <w:sz w:val="24"/>
          <w:lang w:val="en-GB"/>
        </w:rPr>
        <w:t xml:space="preserve"> within this part of the CAMP.</w:t>
      </w:r>
    </w:p>
    <w:p w14:paraId="55BBEDBD" w14:textId="0B308073" w:rsidR="00DE51C5" w:rsidRPr="00A74A75" w:rsidRDefault="00DE51C5" w:rsidP="001407B5">
      <w:pPr>
        <w:pStyle w:val="ListParagraph"/>
        <w:numPr>
          <w:ilvl w:val="0"/>
          <w:numId w:val="38"/>
        </w:numPr>
        <w:spacing w:before="240" w:after="240"/>
        <w:ind w:left="851" w:hanging="851"/>
        <w:contextualSpacing w:val="0"/>
        <w:jc w:val="both"/>
        <w:outlineLvl w:val="1"/>
        <w:rPr>
          <w:rFonts w:ascii="Arial" w:hAnsi="Arial" w:cs="Arial"/>
          <w:sz w:val="24"/>
          <w:lang w:val="en-GB"/>
        </w:rPr>
      </w:pPr>
      <w:bookmarkStart w:id="2104" w:name="_Toc67386815"/>
      <w:r w:rsidRPr="00A74A75">
        <w:rPr>
          <w:rFonts w:ascii="Arial" w:hAnsi="Arial" w:cs="Arial"/>
          <w:b/>
          <w:sz w:val="24"/>
          <w:lang w:val="en-GB"/>
        </w:rPr>
        <w:t>SCOPE</w:t>
      </w:r>
      <w:bookmarkEnd w:id="2104"/>
    </w:p>
    <w:p w14:paraId="5EBC62F7" w14:textId="392E71E5" w:rsidR="00DE51C5" w:rsidRPr="00A74A75" w:rsidRDefault="002B25D3" w:rsidP="001407B5">
      <w:pPr>
        <w:pStyle w:val="ListParagraph"/>
        <w:ind w:left="851"/>
        <w:contextualSpacing w:val="0"/>
        <w:jc w:val="both"/>
        <w:rPr>
          <w:rFonts w:ascii="Arial" w:hAnsi="Arial" w:cs="Arial"/>
          <w:sz w:val="24"/>
          <w:lang w:val="en-GB"/>
        </w:rPr>
      </w:pPr>
      <w:r w:rsidRPr="00A74A75">
        <w:rPr>
          <w:rFonts w:ascii="Arial" w:hAnsi="Arial" w:cs="Arial"/>
          <w:sz w:val="24"/>
          <w:lang w:val="en-GB"/>
        </w:rPr>
        <w:t xml:space="preserve">This section applies to all </w:t>
      </w:r>
      <w:r w:rsidR="000C2330" w:rsidRPr="00A74A75">
        <w:rPr>
          <w:rFonts w:ascii="Arial" w:hAnsi="Arial" w:cs="Arial"/>
          <w:sz w:val="24"/>
          <w:lang w:val="en-GB"/>
        </w:rPr>
        <w:t>CAAM</w:t>
      </w:r>
      <w:r w:rsidRPr="00A74A75">
        <w:rPr>
          <w:rFonts w:ascii="Arial" w:hAnsi="Arial" w:cs="Arial"/>
          <w:sz w:val="24"/>
          <w:lang w:val="en-GB"/>
        </w:rPr>
        <w:t xml:space="preserve"> approved and</w:t>
      </w:r>
      <w:r w:rsidR="000C2330" w:rsidRPr="00A74A75">
        <w:rPr>
          <w:rFonts w:ascii="Arial" w:hAnsi="Arial" w:cs="Arial"/>
          <w:sz w:val="24"/>
          <w:lang w:val="en-GB"/>
        </w:rPr>
        <w:t xml:space="preserve"> GAM</w:t>
      </w:r>
      <w:r w:rsidRPr="00A74A75">
        <w:rPr>
          <w:rFonts w:ascii="Arial" w:hAnsi="Arial" w:cs="Arial"/>
          <w:sz w:val="24"/>
          <w:lang w:val="en-GB"/>
        </w:rPr>
        <w:t xml:space="preserve"> authori</w:t>
      </w:r>
      <w:r w:rsidR="00176628">
        <w:rPr>
          <w:rFonts w:ascii="Arial" w:hAnsi="Arial" w:cs="Arial"/>
          <w:sz w:val="24"/>
          <w:lang w:val="en-GB"/>
        </w:rPr>
        <w:t>s</w:t>
      </w:r>
      <w:r w:rsidRPr="00A74A75">
        <w:rPr>
          <w:rFonts w:ascii="Arial" w:hAnsi="Arial" w:cs="Arial"/>
          <w:sz w:val="24"/>
          <w:lang w:val="en-GB"/>
        </w:rPr>
        <w:t>ed Airworthiness Review Staff.</w:t>
      </w:r>
    </w:p>
    <w:p w14:paraId="5C26237D" w14:textId="77777777" w:rsidR="00DE51C5" w:rsidRPr="00A74A75" w:rsidRDefault="00DE51C5" w:rsidP="001407B5">
      <w:pPr>
        <w:pStyle w:val="ListParagraph"/>
        <w:numPr>
          <w:ilvl w:val="0"/>
          <w:numId w:val="38"/>
        </w:numPr>
        <w:spacing w:before="240" w:after="240"/>
        <w:ind w:left="851" w:hanging="851"/>
        <w:contextualSpacing w:val="0"/>
        <w:jc w:val="both"/>
        <w:outlineLvl w:val="1"/>
        <w:rPr>
          <w:rFonts w:ascii="Arial" w:hAnsi="Arial" w:cs="Arial"/>
          <w:b/>
          <w:sz w:val="24"/>
          <w:lang w:val="en-GB"/>
        </w:rPr>
      </w:pPr>
      <w:bookmarkStart w:id="2105" w:name="_Toc67386816"/>
      <w:r w:rsidRPr="00A74A75">
        <w:rPr>
          <w:rFonts w:ascii="Arial" w:hAnsi="Arial" w:cs="Arial"/>
          <w:b/>
          <w:sz w:val="24"/>
          <w:lang w:val="en-GB"/>
        </w:rPr>
        <w:t>RESPONSIBILITIES</w:t>
      </w:r>
      <w:bookmarkEnd w:id="2105"/>
    </w:p>
    <w:p w14:paraId="3E2C5757" w14:textId="1B2E1A14" w:rsidR="00DE51C5" w:rsidRPr="00A74A75" w:rsidRDefault="00372C5D" w:rsidP="00DE51C5">
      <w:pPr>
        <w:pStyle w:val="ListParagraph"/>
        <w:spacing w:after="240"/>
        <w:ind w:left="851"/>
        <w:contextualSpacing w:val="0"/>
        <w:jc w:val="both"/>
        <w:rPr>
          <w:rFonts w:ascii="Arial" w:hAnsi="Arial" w:cs="Arial"/>
          <w:sz w:val="24"/>
          <w:lang w:val="en-GB"/>
        </w:rPr>
      </w:pPr>
      <w:r w:rsidRPr="00A74A75">
        <w:rPr>
          <w:rFonts w:ascii="Arial" w:hAnsi="Arial" w:cs="Arial"/>
          <w:sz w:val="24"/>
          <w:lang w:val="en-GB"/>
        </w:rPr>
        <w:t>Airworthiness Review Staff</w:t>
      </w:r>
    </w:p>
    <w:p w14:paraId="52AB4064" w14:textId="0ED20EFA" w:rsidR="002B25D3" w:rsidRPr="00A74A75" w:rsidRDefault="002B25D3" w:rsidP="00DE51C5">
      <w:pPr>
        <w:pStyle w:val="ListParagraph"/>
        <w:spacing w:after="240"/>
        <w:ind w:left="851"/>
        <w:contextualSpacing w:val="0"/>
        <w:jc w:val="both"/>
        <w:rPr>
          <w:rFonts w:ascii="Arial" w:hAnsi="Arial" w:cs="Arial"/>
          <w:sz w:val="24"/>
          <w:lang w:val="en-GB"/>
        </w:rPr>
      </w:pPr>
    </w:p>
    <w:p w14:paraId="2B954DB6" w14:textId="19D2FE22" w:rsidR="002B25D3" w:rsidRPr="00A74A75" w:rsidRDefault="002B25D3" w:rsidP="00DE51C5">
      <w:pPr>
        <w:pStyle w:val="ListParagraph"/>
        <w:spacing w:after="240"/>
        <w:ind w:left="851"/>
        <w:contextualSpacing w:val="0"/>
        <w:jc w:val="both"/>
        <w:rPr>
          <w:rFonts w:ascii="Arial" w:hAnsi="Arial" w:cs="Arial"/>
          <w:sz w:val="24"/>
          <w:lang w:val="en-GB"/>
        </w:rPr>
      </w:pPr>
    </w:p>
    <w:p w14:paraId="4E6C2EF9" w14:textId="2752F162" w:rsidR="002B25D3" w:rsidRPr="00A74A75" w:rsidRDefault="002B25D3" w:rsidP="00DE51C5">
      <w:pPr>
        <w:pStyle w:val="ListParagraph"/>
        <w:spacing w:after="240"/>
        <w:ind w:left="851"/>
        <w:contextualSpacing w:val="0"/>
        <w:jc w:val="both"/>
        <w:rPr>
          <w:rFonts w:ascii="Arial" w:hAnsi="Arial" w:cs="Arial"/>
          <w:sz w:val="24"/>
          <w:lang w:val="en-GB"/>
        </w:rPr>
      </w:pPr>
    </w:p>
    <w:p w14:paraId="3402F7CC" w14:textId="70E9139D" w:rsidR="002B25D3" w:rsidRPr="00A74A75" w:rsidRDefault="002B25D3" w:rsidP="00DE51C5">
      <w:pPr>
        <w:pStyle w:val="ListParagraph"/>
        <w:spacing w:after="240"/>
        <w:ind w:left="851"/>
        <w:contextualSpacing w:val="0"/>
        <w:jc w:val="both"/>
        <w:rPr>
          <w:rFonts w:ascii="Arial" w:hAnsi="Arial" w:cs="Arial"/>
          <w:sz w:val="24"/>
          <w:lang w:val="en-GB"/>
        </w:rPr>
      </w:pPr>
    </w:p>
    <w:p w14:paraId="38A26B51" w14:textId="49FBD0E0" w:rsidR="002B25D3" w:rsidRPr="00A74A75" w:rsidRDefault="002B25D3" w:rsidP="00DE51C5">
      <w:pPr>
        <w:pStyle w:val="ListParagraph"/>
        <w:spacing w:after="240"/>
        <w:ind w:left="851"/>
        <w:contextualSpacing w:val="0"/>
        <w:jc w:val="both"/>
        <w:rPr>
          <w:rFonts w:ascii="Arial" w:hAnsi="Arial" w:cs="Arial"/>
          <w:sz w:val="24"/>
          <w:lang w:val="en-GB"/>
        </w:rPr>
      </w:pPr>
    </w:p>
    <w:p w14:paraId="5C890208" w14:textId="0F1FD2E3" w:rsidR="002B25D3" w:rsidRPr="00A74A75" w:rsidRDefault="002B25D3" w:rsidP="00DE51C5">
      <w:pPr>
        <w:pStyle w:val="ListParagraph"/>
        <w:spacing w:after="240"/>
        <w:ind w:left="851"/>
        <w:contextualSpacing w:val="0"/>
        <w:jc w:val="both"/>
        <w:rPr>
          <w:rFonts w:ascii="Arial" w:hAnsi="Arial" w:cs="Arial"/>
          <w:sz w:val="24"/>
          <w:lang w:val="en-GB"/>
        </w:rPr>
      </w:pPr>
    </w:p>
    <w:p w14:paraId="52EA0A1B" w14:textId="77929E1F" w:rsidR="002B25D3" w:rsidRPr="00A74A75" w:rsidRDefault="002B25D3" w:rsidP="00DE51C5">
      <w:pPr>
        <w:pStyle w:val="ListParagraph"/>
        <w:spacing w:after="240"/>
        <w:ind w:left="851"/>
        <w:contextualSpacing w:val="0"/>
        <w:jc w:val="both"/>
        <w:rPr>
          <w:rFonts w:ascii="Arial" w:hAnsi="Arial" w:cs="Arial"/>
          <w:sz w:val="24"/>
          <w:lang w:val="en-GB"/>
        </w:rPr>
      </w:pPr>
    </w:p>
    <w:p w14:paraId="4EC9162E" w14:textId="1364B390" w:rsidR="002B25D3" w:rsidRPr="00A74A75" w:rsidRDefault="002B25D3" w:rsidP="00DE51C5">
      <w:pPr>
        <w:pStyle w:val="ListParagraph"/>
        <w:spacing w:after="240"/>
        <w:ind w:left="851"/>
        <w:contextualSpacing w:val="0"/>
        <w:jc w:val="both"/>
        <w:rPr>
          <w:rFonts w:ascii="Arial" w:hAnsi="Arial" w:cs="Arial"/>
          <w:sz w:val="24"/>
          <w:lang w:val="en-GB"/>
        </w:rPr>
      </w:pPr>
    </w:p>
    <w:p w14:paraId="16A1E4E2" w14:textId="5BD66DAB" w:rsidR="002B25D3" w:rsidRPr="00A74A75" w:rsidRDefault="002B25D3" w:rsidP="00DE51C5">
      <w:pPr>
        <w:pStyle w:val="ListParagraph"/>
        <w:spacing w:after="240"/>
        <w:ind w:left="851"/>
        <w:contextualSpacing w:val="0"/>
        <w:jc w:val="both"/>
        <w:rPr>
          <w:rFonts w:ascii="Arial" w:hAnsi="Arial" w:cs="Arial"/>
          <w:sz w:val="24"/>
          <w:lang w:val="en-GB"/>
        </w:rPr>
      </w:pPr>
    </w:p>
    <w:p w14:paraId="28B13C72" w14:textId="77777777" w:rsidR="007B202B" w:rsidRPr="00A74A75" w:rsidRDefault="007B202B" w:rsidP="00023C9E">
      <w:pPr>
        <w:pStyle w:val="ListParagraph"/>
        <w:numPr>
          <w:ilvl w:val="0"/>
          <w:numId w:val="38"/>
        </w:numPr>
        <w:spacing w:before="240" w:after="240"/>
        <w:ind w:left="851" w:hanging="851"/>
        <w:contextualSpacing w:val="0"/>
        <w:jc w:val="both"/>
        <w:outlineLvl w:val="1"/>
        <w:rPr>
          <w:rFonts w:ascii="Arial" w:hAnsi="Arial" w:cs="Arial"/>
          <w:b/>
          <w:sz w:val="24"/>
          <w:lang w:val="en-GB"/>
        </w:rPr>
        <w:sectPr w:rsidR="007B202B" w:rsidRPr="00A74A75" w:rsidSect="00BE6505">
          <w:headerReference w:type="first" r:id="rId193"/>
          <w:footerReference w:type="first" r:id="rId194"/>
          <w:pgSz w:w="11906" w:h="16838"/>
          <w:pgMar w:top="1440" w:right="1440" w:bottom="1440" w:left="1440" w:header="708" w:footer="708" w:gutter="0"/>
          <w:pgNumType w:start="1"/>
          <w:cols w:space="708"/>
          <w:titlePg/>
          <w:docGrid w:linePitch="360"/>
        </w:sectPr>
      </w:pPr>
    </w:p>
    <w:p w14:paraId="24E1396E" w14:textId="4C13A517" w:rsidR="00CF2C10" w:rsidRPr="00A74A75" w:rsidRDefault="00CF2C10" w:rsidP="00023C9E">
      <w:pPr>
        <w:pStyle w:val="ListParagraph"/>
        <w:numPr>
          <w:ilvl w:val="0"/>
          <w:numId w:val="38"/>
        </w:numPr>
        <w:spacing w:before="240" w:after="240"/>
        <w:ind w:left="851" w:hanging="851"/>
        <w:contextualSpacing w:val="0"/>
        <w:jc w:val="both"/>
        <w:outlineLvl w:val="1"/>
        <w:rPr>
          <w:rFonts w:ascii="Arial" w:hAnsi="Arial" w:cs="Arial"/>
          <w:sz w:val="24"/>
          <w:lang w:val="en-GB"/>
        </w:rPr>
      </w:pPr>
      <w:bookmarkStart w:id="2106" w:name="_Toc67386817"/>
      <w:r w:rsidRPr="00A74A75">
        <w:rPr>
          <w:rFonts w:ascii="Arial" w:hAnsi="Arial" w:cs="Arial"/>
          <w:b/>
          <w:sz w:val="24"/>
          <w:lang w:val="en-GB"/>
        </w:rPr>
        <w:lastRenderedPageBreak/>
        <w:t>AIRWORTHINESS REVIEW PLAN</w:t>
      </w:r>
      <w:bookmarkEnd w:id="2106"/>
    </w:p>
    <w:p w14:paraId="2AA0D656" w14:textId="77777777" w:rsidR="00325027" w:rsidRPr="00A74A75" w:rsidRDefault="00325027" w:rsidP="0081602F">
      <w:pPr>
        <w:pStyle w:val="ListParagraph"/>
        <w:numPr>
          <w:ilvl w:val="0"/>
          <w:numId w:val="39"/>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A periodic airworthiness review of the aircraft on its continuing airworthiness records ensures that the aircraft or its engine, propeller or part complies with the applicable airworthiness requirements and remains in a condition for safe operation throughout its operating life.</w:t>
      </w:r>
    </w:p>
    <w:p w14:paraId="1E41F951" w14:textId="77777777" w:rsidR="00CF2C10" w:rsidRPr="00A74A75" w:rsidRDefault="00325027" w:rsidP="0081602F">
      <w:pPr>
        <w:pStyle w:val="ListParagraph"/>
        <w:numPr>
          <w:ilvl w:val="0"/>
          <w:numId w:val="39"/>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The airworthiness</w:t>
      </w:r>
      <w:r w:rsidR="00830BC4" w:rsidRPr="00A74A75">
        <w:rPr>
          <w:rFonts w:ascii="Arial" w:hAnsi="Arial" w:cs="Arial"/>
          <w:sz w:val="24"/>
          <w:szCs w:val="24"/>
          <w:lang w:val="en-GB"/>
        </w:rPr>
        <w:t xml:space="preserve"> review</w:t>
      </w:r>
      <w:r w:rsidRPr="00A74A75">
        <w:rPr>
          <w:rFonts w:ascii="Arial" w:hAnsi="Arial" w:cs="Arial"/>
          <w:sz w:val="24"/>
          <w:szCs w:val="24"/>
          <w:lang w:val="en-GB"/>
        </w:rPr>
        <w:t xml:space="preserve"> </w:t>
      </w:r>
      <w:r w:rsidR="004F6DB4" w:rsidRPr="00A74A75">
        <w:rPr>
          <w:rFonts w:ascii="Arial" w:hAnsi="Arial" w:cs="Arial"/>
          <w:sz w:val="24"/>
          <w:szCs w:val="24"/>
          <w:lang w:val="en-GB"/>
        </w:rPr>
        <w:t>may be performed</w:t>
      </w:r>
      <w:r w:rsidR="00830BC4" w:rsidRPr="00A74A75">
        <w:rPr>
          <w:rFonts w:ascii="Arial" w:hAnsi="Arial" w:cs="Arial"/>
          <w:sz w:val="24"/>
          <w:szCs w:val="24"/>
          <w:lang w:val="en-GB"/>
        </w:rPr>
        <w:t xml:space="preserve"> up to a maximum of 90 days prior to the expiry of the certificate of airworthiness</w:t>
      </w:r>
    </w:p>
    <w:p w14:paraId="3F4CE08B" w14:textId="7F8FE040" w:rsidR="00CF2C10" w:rsidRPr="00A74A75" w:rsidRDefault="00712A68" w:rsidP="0081602F">
      <w:pPr>
        <w:pStyle w:val="ListParagraph"/>
        <w:numPr>
          <w:ilvl w:val="0"/>
          <w:numId w:val="39"/>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CAM</w:t>
      </w:r>
      <w:r w:rsidR="00292091">
        <w:rPr>
          <w:rFonts w:ascii="Arial" w:hAnsi="Arial" w:cs="Arial"/>
          <w:sz w:val="24"/>
          <w:szCs w:val="24"/>
          <w:lang w:val="en-GB"/>
        </w:rPr>
        <w:t xml:space="preserve"> Manager or his/her delegate</w:t>
      </w:r>
      <w:r w:rsidRPr="00A74A75">
        <w:rPr>
          <w:rFonts w:ascii="Arial" w:hAnsi="Arial" w:cs="Arial"/>
          <w:sz w:val="24"/>
          <w:szCs w:val="24"/>
          <w:lang w:val="en-GB"/>
        </w:rPr>
        <w:t xml:space="preserve"> shall prepare the plan and appoint ARS to perform the airworthiness review of all GAM CAMO contracted aircraft for the renewal of Certificate of Airworthiness.</w:t>
      </w:r>
    </w:p>
    <w:p w14:paraId="7FC848D4" w14:textId="5D5CF7D6" w:rsidR="00712A68" w:rsidRPr="00A74A75" w:rsidRDefault="00712A68" w:rsidP="0081602F">
      <w:pPr>
        <w:pStyle w:val="ListParagraph"/>
        <w:numPr>
          <w:ilvl w:val="0"/>
          <w:numId w:val="39"/>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 xml:space="preserve">The plan shall be reviewed together with the ARS and </w:t>
      </w:r>
      <w:r w:rsidR="002616C8" w:rsidRPr="00A74A75">
        <w:rPr>
          <w:rFonts w:ascii="Arial" w:hAnsi="Arial" w:cs="Arial"/>
          <w:sz w:val="24"/>
          <w:szCs w:val="24"/>
          <w:lang w:val="en-GB"/>
        </w:rPr>
        <w:t xml:space="preserve">any feedback </w:t>
      </w:r>
      <w:r w:rsidR="00C8226E" w:rsidRPr="00A74A75">
        <w:rPr>
          <w:rFonts w:ascii="Arial" w:hAnsi="Arial" w:cs="Arial"/>
          <w:sz w:val="24"/>
          <w:szCs w:val="24"/>
          <w:lang w:val="en-GB"/>
        </w:rPr>
        <w:t xml:space="preserve">provided will be </w:t>
      </w:r>
      <w:r w:rsidR="00DA14CA" w:rsidRPr="00A74A75">
        <w:rPr>
          <w:rFonts w:ascii="Arial" w:hAnsi="Arial" w:cs="Arial"/>
          <w:sz w:val="24"/>
          <w:szCs w:val="24"/>
          <w:lang w:val="en-GB"/>
        </w:rPr>
        <w:t>considered</w:t>
      </w:r>
      <w:r w:rsidR="00C8226E" w:rsidRPr="00A74A75">
        <w:rPr>
          <w:rFonts w:ascii="Arial" w:hAnsi="Arial" w:cs="Arial"/>
          <w:sz w:val="24"/>
          <w:szCs w:val="24"/>
          <w:lang w:val="en-GB"/>
        </w:rPr>
        <w:t xml:space="preserve"> and </w:t>
      </w:r>
      <w:r w:rsidR="005D3522" w:rsidRPr="00A74A75">
        <w:rPr>
          <w:rFonts w:ascii="Arial" w:hAnsi="Arial" w:cs="Arial"/>
          <w:sz w:val="24"/>
          <w:szCs w:val="24"/>
          <w:lang w:val="en-GB"/>
        </w:rPr>
        <w:t>amend accordingly</w:t>
      </w:r>
      <w:r w:rsidR="00D70B69" w:rsidRPr="00A74A75">
        <w:rPr>
          <w:rFonts w:ascii="Arial" w:hAnsi="Arial" w:cs="Arial"/>
          <w:sz w:val="24"/>
          <w:szCs w:val="24"/>
          <w:lang w:val="en-GB"/>
        </w:rPr>
        <w:t>.</w:t>
      </w:r>
    </w:p>
    <w:p w14:paraId="26A3796D" w14:textId="10B1C3DA" w:rsidR="00A8096A" w:rsidRPr="00A74A75" w:rsidRDefault="00A8096A" w:rsidP="00325027">
      <w:pPr>
        <w:jc w:val="both"/>
        <w:rPr>
          <w:rFonts w:ascii="Arial" w:hAnsi="Arial" w:cs="Arial"/>
          <w:sz w:val="24"/>
          <w:szCs w:val="24"/>
          <w:lang w:val="en-GB"/>
        </w:rPr>
      </w:pPr>
    </w:p>
    <w:p w14:paraId="16389BAF" w14:textId="14B93E13" w:rsidR="00A8096A" w:rsidRPr="00A74A75" w:rsidRDefault="00A8096A" w:rsidP="00325027">
      <w:pPr>
        <w:jc w:val="both"/>
        <w:rPr>
          <w:rFonts w:ascii="Arial" w:hAnsi="Arial" w:cs="Arial"/>
          <w:sz w:val="24"/>
          <w:szCs w:val="24"/>
          <w:lang w:val="en-GB"/>
        </w:rPr>
      </w:pPr>
    </w:p>
    <w:p w14:paraId="218F2CE8" w14:textId="0CBA7722" w:rsidR="00A8096A" w:rsidRPr="00A74A75" w:rsidRDefault="00A8096A" w:rsidP="00325027">
      <w:pPr>
        <w:jc w:val="both"/>
        <w:rPr>
          <w:rFonts w:ascii="Arial" w:hAnsi="Arial" w:cs="Arial"/>
          <w:sz w:val="24"/>
          <w:szCs w:val="24"/>
          <w:lang w:val="en-GB"/>
        </w:rPr>
      </w:pPr>
    </w:p>
    <w:p w14:paraId="68790554" w14:textId="05CE4747" w:rsidR="00A8096A" w:rsidRPr="00A74A75" w:rsidRDefault="00A8096A" w:rsidP="00325027">
      <w:pPr>
        <w:jc w:val="both"/>
        <w:rPr>
          <w:rFonts w:ascii="Arial" w:hAnsi="Arial" w:cs="Arial"/>
          <w:sz w:val="24"/>
          <w:szCs w:val="24"/>
          <w:lang w:val="en-GB"/>
        </w:rPr>
      </w:pPr>
    </w:p>
    <w:p w14:paraId="55912783" w14:textId="3CA5B9B0" w:rsidR="00A8096A" w:rsidRPr="00A74A75" w:rsidRDefault="00A8096A" w:rsidP="00325027">
      <w:pPr>
        <w:jc w:val="both"/>
        <w:rPr>
          <w:rFonts w:ascii="Arial" w:hAnsi="Arial" w:cs="Arial"/>
          <w:sz w:val="24"/>
          <w:szCs w:val="24"/>
          <w:lang w:val="en-GB"/>
        </w:rPr>
      </w:pPr>
    </w:p>
    <w:p w14:paraId="3CD15A66" w14:textId="4685BD24" w:rsidR="00A8096A" w:rsidRPr="00A74A75" w:rsidRDefault="00A8096A" w:rsidP="00325027">
      <w:pPr>
        <w:jc w:val="both"/>
        <w:rPr>
          <w:rFonts w:ascii="Arial" w:hAnsi="Arial" w:cs="Arial"/>
          <w:sz w:val="24"/>
          <w:szCs w:val="24"/>
          <w:lang w:val="en-GB"/>
        </w:rPr>
      </w:pPr>
    </w:p>
    <w:p w14:paraId="13B5EFDD" w14:textId="45BFA656" w:rsidR="00A8096A" w:rsidRPr="00A74A75" w:rsidRDefault="00A8096A" w:rsidP="00325027">
      <w:pPr>
        <w:jc w:val="both"/>
        <w:rPr>
          <w:rFonts w:ascii="Arial" w:hAnsi="Arial" w:cs="Arial"/>
          <w:sz w:val="24"/>
          <w:szCs w:val="24"/>
          <w:lang w:val="en-GB"/>
        </w:rPr>
      </w:pPr>
    </w:p>
    <w:p w14:paraId="645CFBCB" w14:textId="5E3490AF" w:rsidR="00A8096A" w:rsidRPr="00A74A75" w:rsidRDefault="00A8096A" w:rsidP="00325027">
      <w:pPr>
        <w:jc w:val="both"/>
        <w:rPr>
          <w:rFonts w:ascii="Arial" w:hAnsi="Arial" w:cs="Arial"/>
          <w:sz w:val="24"/>
          <w:szCs w:val="24"/>
          <w:lang w:val="en-GB"/>
        </w:rPr>
      </w:pPr>
    </w:p>
    <w:p w14:paraId="219F5FAB" w14:textId="7A25F1A5" w:rsidR="00A8096A" w:rsidRPr="00A74A75" w:rsidRDefault="00A8096A" w:rsidP="00325027">
      <w:pPr>
        <w:jc w:val="both"/>
        <w:rPr>
          <w:rFonts w:ascii="Arial" w:hAnsi="Arial" w:cs="Arial"/>
          <w:sz w:val="24"/>
          <w:szCs w:val="24"/>
          <w:lang w:val="en-GB"/>
        </w:rPr>
      </w:pPr>
    </w:p>
    <w:p w14:paraId="1CB42E92" w14:textId="476B529B" w:rsidR="00A8096A" w:rsidRPr="00A74A75" w:rsidRDefault="00A8096A" w:rsidP="00325027">
      <w:pPr>
        <w:jc w:val="both"/>
        <w:rPr>
          <w:rFonts w:ascii="Arial" w:hAnsi="Arial" w:cs="Arial"/>
          <w:sz w:val="24"/>
          <w:szCs w:val="24"/>
          <w:lang w:val="en-GB"/>
        </w:rPr>
      </w:pPr>
    </w:p>
    <w:p w14:paraId="7B4CEDA8" w14:textId="51462EB5" w:rsidR="00A8096A" w:rsidRPr="00A74A75" w:rsidRDefault="00A8096A" w:rsidP="00325027">
      <w:pPr>
        <w:jc w:val="both"/>
        <w:rPr>
          <w:rFonts w:ascii="Arial" w:hAnsi="Arial" w:cs="Arial"/>
          <w:sz w:val="24"/>
          <w:szCs w:val="24"/>
          <w:lang w:val="en-GB"/>
        </w:rPr>
      </w:pPr>
    </w:p>
    <w:p w14:paraId="0C7AA628" w14:textId="5844FC2F" w:rsidR="00A8096A" w:rsidRPr="00A74A75" w:rsidRDefault="00A8096A" w:rsidP="00325027">
      <w:pPr>
        <w:jc w:val="both"/>
        <w:rPr>
          <w:rFonts w:ascii="Arial" w:hAnsi="Arial" w:cs="Arial"/>
          <w:sz w:val="24"/>
          <w:szCs w:val="24"/>
          <w:lang w:val="en-GB"/>
        </w:rPr>
      </w:pPr>
    </w:p>
    <w:p w14:paraId="698B84FE" w14:textId="2879F006" w:rsidR="00A8096A" w:rsidRPr="00A74A75" w:rsidRDefault="00A8096A" w:rsidP="00325027">
      <w:pPr>
        <w:jc w:val="both"/>
        <w:rPr>
          <w:rFonts w:ascii="Arial" w:hAnsi="Arial" w:cs="Arial"/>
          <w:sz w:val="24"/>
          <w:szCs w:val="24"/>
          <w:lang w:val="en-GB"/>
        </w:rPr>
      </w:pPr>
    </w:p>
    <w:p w14:paraId="68F9D14C" w14:textId="52DF3683" w:rsidR="00A8096A" w:rsidRPr="00A74A75" w:rsidRDefault="00A8096A" w:rsidP="00325027">
      <w:pPr>
        <w:jc w:val="both"/>
        <w:rPr>
          <w:rFonts w:ascii="Arial" w:hAnsi="Arial" w:cs="Arial"/>
          <w:sz w:val="24"/>
          <w:szCs w:val="24"/>
          <w:lang w:val="en-GB"/>
        </w:rPr>
      </w:pPr>
    </w:p>
    <w:p w14:paraId="583B1AA0" w14:textId="6E796090" w:rsidR="00A8096A" w:rsidRPr="00A74A75" w:rsidRDefault="00A8096A" w:rsidP="00325027">
      <w:pPr>
        <w:jc w:val="both"/>
        <w:rPr>
          <w:rFonts w:ascii="Arial" w:hAnsi="Arial" w:cs="Arial"/>
          <w:sz w:val="24"/>
          <w:szCs w:val="24"/>
          <w:lang w:val="en-GB"/>
        </w:rPr>
      </w:pPr>
    </w:p>
    <w:p w14:paraId="417A587E" w14:textId="1D8CF27C" w:rsidR="00A8096A" w:rsidRPr="00A74A75" w:rsidRDefault="00A8096A" w:rsidP="00325027">
      <w:pPr>
        <w:jc w:val="both"/>
        <w:rPr>
          <w:rFonts w:ascii="Arial" w:hAnsi="Arial" w:cs="Arial"/>
          <w:sz w:val="24"/>
          <w:szCs w:val="24"/>
          <w:lang w:val="en-GB"/>
        </w:rPr>
      </w:pPr>
    </w:p>
    <w:p w14:paraId="422F4B69" w14:textId="2B6CE612" w:rsidR="007D18D9" w:rsidRPr="00A74A75" w:rsidRDefault="007D18D9" w:rsidP="007D18D9">
      <w:pPr>
        <w:rPr>
          <w:rFonts w:ascii="Arial" w:hAnsi="Arial" w:cs="Arial"/>
          <w:sz w:val="24"/>
          <w:szCs w:val="24"/>
          <w:lang w:val="en-GB"/>
        </w:rPr>
      </w:pPr>
    </w:p>
    <w:p w14:paraId="333BC3E8" w14:textId="77777777" w:rsidR="00E91226" w:rsidRPr="00A74A75" w:rsidRDefault="007D18D9" w:rsidP="00E91226">
      <w:pPr>
        <w:keepNext/>
        <w:jc w:val="right"/>
        <w:rPr>
          <w:lang w:val="en-GB"/>
        </w:rPr>
      </w:pPr>
      <w:r w:rsidRPr="00A74A75">
        <w:rPr>
          <w:rFonts w:ascii="Arial" w:hAnsi="Arial" w:cs="Arial"/>
          <w:noProof/>
          <w:sz w:val="24"/>
          <w:szCs w:val="24"/>
          <w:lang w:val="en-US"/>
        </w:rPr>
        <w:lastRenderedPageBreak/>
        <w:drawing>
          <wp:inline distT="0" distB="0" distL="0" distR="0" wp14:anchorId="029F6491" wp14:editId="44EABC8E">
            <wp:extent cx="4140097" cy="76517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145275" cy="7661319"/>
                    </a:xfrm>
                    <a:prstGeom prst="rect">
                      <a:avLst/>
                    </a:prstGeom>
                    <a:noFill/>
                    <a:ln>
                      <a:noFill/>
                    </a:ln>
                  </pic:spPr>
                </pic:pic>
              </a:graphicData>
            </a:graphic>
          </wp:inline>
        </w:drawing>
      </w:r>
    </w:p>
    <w:p w14:paraId="2C34F3AF" w14:textId="090F51FE" w:rsidR="00CF2C10" w:rsidRPr="00A74A75" w:rsidRDefault="000C305A" w:rsidP="000C305A">
      <w:pPr>
        <w:pStyle w:val="Caption"/>
        <w:tabs>
          <w:tab w:val="center" w:pos="4513"/>
          <w:tab w:val="right" w:pos="9026"/>
        </w:tabs>
        <w:rPr>
          <w:color w:val="auto"/>
          <w:lang w:val="en-GB"/>
        </w:rPr>
        <w:sectPr w:rsidR="00CF2C10" w:rsidRPr="00A74A75" w:rsidSect="00E32602">
          <w:headerReference w:type="default" r:id="rId196"/>
          <w:footerReference w:type="default" r:id="rId197"/>
          <w:headerReference w:type="first" r:id="rId198"/>
          <w:footerReference w:type="first" r:id="rId199"/>
          <w:pgSz w:w="11906" w:h="16838"/>
          <w:pgMar w:top="1440" w:right="1440" w:bottom="1440" w:left="1440" w:header="708" w:footer="708" w:gutter="0"/>
          <w:cols w:space="708"/>
          <w:titlePg/>
          <w:docGrid w:linePitch="360"/>
        </w:sectPr>
      </w:pPr>
      <w:r>
        <w:rPr>
          <w:color w:val="auto"/>
          <w:lang w:val="en-GB"/>
        </w:rPr>
        <w:tab/>
      </w:r>
      <w:r w:rsidR="00E91226" w:rsidRPr="00A74A75">
        <w:rPr>
          <w:color w:val="auto"/>
          <w:lang w:val="en-GB"/>
        </w:rPr>
        <w:t xml:space="preserve">Figure </w:t>
      </w:r>
      <w:r w:rsidR="00E91226" w:rsidRPr="00A74A75">
        <w:rPr>
          <w:color w:val="auto"/>
          <w:lang w:val="en-GB"/>
        </w:rPr>
        <w:fldChar w:fldCharType="begin"/>
      </w:r>
      <w:r w:rsidR="00E91226" w:rsidRPr="00A74A75">
        <w:rPr>
          <w:color w:val="auto"/>
          <w:lang w:val="en-GB"/>
        </w:rPr>
        <w:instrText xml:space="preserve"> SEQ Figure \* ARABIC </w:instrText>
      </w:r>
      <w:r w:rsidR="00E91226" w:rsidRPr="00A74A75">
        <w:rPr>
          <w:color w:val="auto"/>
          <w:lang w:val="en-GB"/>
        </w:rPr>
        <w:fldChar w:fldCharType="separate"/>
      </w:r>
      <w:r w:rsidR="00596DA2">
        <w:rPr>
          <w:noProof/>
          <w:color w:val="auto"/>
          <w:lang w:val="en-GB"/>
        </w:rPr>
        <w:t>25</w:t>
      </w:r>
      <w:r w:rsidR="00E91226" w:rsidRPr="00A74A75">
        <w:rPr>
          <w:color w:val="auto"/>
          <w:lang w:val="en-GB"/>
        </w:rPr>
        <w:fldChar w:fldCharType="end"/>
      </w:r>
      <w:r w:rsidR="00E91226" w:rsidRPr="00A74A75">
        <w:rPr>
          <w:color w:val="auto"/>
          <w:lang w:val="en-GB"/>
        </w:rPr>
        <w:t xml:space="preserve"> Airworthiness Review Process Flow</w:t>
      </w:r>
      <w:r>
        <w:rPr>
          <w:color w:val="auto"/>
          <w:lang w:val="en-GB"/>
        </w:rPr>
        <w:tab/>
      </w:r>
    </w:p>
    <w:p w14:paraId="2BAF000A" w14:textId="5ED3167A" w:rsidR="00E91226" w:rsidRPr="00A74A75" w:rsidRDefault="00E91226" w:rsidP="0081602F">
      <w:pPr>
        <w:pStyle w:val="ListParagraph"/>
        <w:numPr>
          <w:ilvl w:val="0"/>
          <w:numId w:val="38"/>
        </w:numPr>
        <w:spacing w:after="240"/>
        <w:ind w:left="851" w:hanging="851"/>
        <w:contextualSpacing w:val="0"/>
        <w:outlineLvl w:val="1"/>
        <w:rPr>
          <w:rFonts w:ascii="Arial" w:hAnsi="Arial" w:cs="Arial"/>
          <w:sz w:val="24"/>
          <w:szCs w:val="24"/>
          <w:lang w:val="en-GB"/>
        </w:rPr>
      </w:pPr>
      <w:bookmarkStart w:id="2107" w:name="_Toc67386818"/>
      <w:r w:rsidRPr="00A74A75">
        <w:rPr>
          <w:rFonts w:ascii="Arial" w:hAnsi="Arial" w:cs="Arial"/>
          <w:b/>
          <w:sz w:val="24"/>
          <w:szCs w:val="24"/>
          <w:lang w:val="en-GB"/>
        </w:rPr>
        <w:lastRenderedPageBreak/>
        <w:t>AIRWORTHINESS REVIEW PREPARATION</w:t>
      </w:r>
      <w:bookmarkEnd w:id="2107"/>
    </w:p>
    <w:p w14:paraId="7E2315C3" w14:textId="1C640423" w:rsidR="00453760" w:rsidRPr="00A74A75" w:rsidRDefault="00E91226" w:rsidP="0081602F">
      <w:pPr>
        <w:pStyle w:val="ListParagraph"/>
        <w:numPr>
          <w:ilvl w:val="0"/>
          <w:numId w:val="40"/>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 xml:space="preserve">The ARS shall notify </w:t>
      </w:r>
      <w:r w:rsidR="00711260" w:rsidRPr="00A74A75">
        <w:rPr>
          <w:rFonts w:ascii="Arial" w:hAnsi="Arial" w:cs="Arial"/>
          <w:sz w:val="24"/>
          <w:szCs w:val="24"/>
          <w:lang w:val="en-GB"/>
        </w:rPr>
        <w:t>the respective CAMO</w:t>
      </w:r>
      <w:r w:rsidR="00EE241A" w:rsidRPr="00A74A75">
        <w:rPr>
          <w:rFonts w:ascii="Arial" w:hAnsi="Arial" w:cs="Arial"/>
          <w:sz w:val="24"/>
          <w:szCs w:val="24"/>
          <w:lang w:val="en-GB"/>
        </w:rPr>
        <w:t xml:space="preserve"> department</w:t>
      </w:r>
      <w:r w:rsidR="003F0BA6" w:rsidRPr="00A74A75">
        <w:rPr>
          <w:rFonts w:ascii="Arial" w:hAnsi="Arial" w:cs="Arial"/>
          <w:sz w:val="24"/>
          <w:szCs w:val="24"/>
          <w:lang w:val="en-GB"/>
        </w:rPr>
        <w:t xml:space="preserve"> </w:t>
      </w:r>
      <w:r w:rsidR="00453760" w:rsidRPr="00A74A75">
        <w:rPr>
          <w:rFonts w:ascii="Arial" w:hAnsi="Arial" w:cs="Arial"/>
          <w:sz w:val="24"/>
          <w:szCs w:val="24"/>
          <w:lang w:val="en-GB"/>
        </w:rPr>
        <w:t xml:space="preserve">for review of continuing airworthiness </w:t>
      </w:r>
      <w:r w:rsidR="00B0692A" w:rsidRPr="00B0692A">
        <w:rPr>
          <w:rFonts w:ascii="Arial" w:hAnsi="Arial" w:cs="Arial"/>
          <w:sz w:val="24"/>
          <w:szCs w:val="24"/>
          <w:lang w:val="en-GB"/>
        </w:rPr>
        <w:t xml:space="preserve">within reasonable </w:t>
      </w:r>
      <w:r w:rsidR="00453760" w:rsidRPr="00A74A75">
        <w:rPr>
          <w:rFonts w:ascii="Arial" w:hAnsi="Arial" w:cs="Arial"/>
          <w:sz w:val="24"/>
          <w:szCs w:val="24"/>
          <w:lang w:val="en-GB"/>
        </w:rPr>
        <w:t>days in advance.</w:t>
      </w:r>
    </w:p>
    <w:p w14:paraId="6ECF635C" w14:textId="3802AB5A" w:rsidR="00E91226" w:rsidRPr="00A74A75" w:rsidRDefault="00453760" w:rsidP="0081602F">
      <w:pPr>
        <w:pStyle w:val="ListParagraph"/>
        <w:numPr>
          <w:ilvl w:val="0"/>
          <w:numId w:val="40"/>
        </w:numPr>
        <w:spacing w:line="276" w:lineRule="auto"/>
        <w:ind w:left="1213" w:hanging="357"/>
        <w:contextualSpacing w:val="0"/>
        <w:jc w:val="both"/>
        <w:rPr>
          <w:rFonts w:ascii="Arial" w:hAnsi="Arial" w:cs="Arial"/>
          <w:sz w:val="24"/>
          <w:szCs w:val="24"/>
          <w:lang w:val="en-GB"/>
        </w:rPr>
      </w:pPr>
      <w:r w:rsidRPr="00A74A75">
        <w:rPr>
          <w:rFonts w:ascii="Arial" w:hAnsi="Arial" w:cs="Arial"/>
          <w:sz w:val="24"/>
          <w:szCs w:val="24"/>
          <w:lang w:val="en-GB"/>
        </w:rPr>
        <w:t xml:space="preserve">The ARS shall notify the respective maintenance contractor for aircraft physical survey </w:t>
      </w:r>
      <w:bookmarkStart w:id="2108" w:name="_Hlk7708994"/>
      <w:r w:rsidR="00B0692A">
        <w:rPr>
          <w:rFonts w:ascii="Arial" w:hAnsi="Arial" w:cs="Arial"/>
          <w:sz w:val="24"/>
          <w:szCs w:val="24"/>
          <w:lang w:val="en-GB"/>
        </w:rPr>
        <w:t xml:space="preserve">within reasonable </w:t>
      </w:r>
      <w:r w:rsidRPr="00A74A75">
        <w:rPr>
          <w:rFonts w:ascii="Arial" w:hAnsi="Arial" w:cs="Arial"/>
          <w:sz w:val="24"/>
          <w:szCs w:val="24"/>
          <w:lang w:val="en-GB"/>
        </w:rPr>
        <w:t>days</w:t>
      </w:r>
      <w:r w:rsidR="00B0692A">
        <w:rPr>
          <w:rFonts w:ascii="Arial" w:hAnsi="Arial" w:cs="Arial"/>
          <w:sz w:val="24"/>
          <w:szCs w:val="24"/>
          <w:lang w:val="en-GB"/>
        </w:rPr>
        <w:t xml:space="preserve"> </w:t>
      </w:r>
      <w:bookmarkEnd w:id="2108"/>
      <w:r w:rsidR="00B0692A">
        <w:rPr>
          <w:rFonts w:ascii="Arial" w:hAnsi="Arial" w:cs="Arial"/>
          <w:sz w:val="24"/>
          <w:szCs w:val="24"/>
          <w:lang w:val="en-GB"/>
        </w:rPr>
        <w:t>prior to the physical survey</w:t>
      </w:r>
      <w:r w:rsidRPr="00A74A75">
        <w:rPr>
          <w:rFonts w:ascii="Arial" w:hAnsi="Arial" w:cs="Arial"/>
          <w:sz w:val="24"/>
          <w:szCs w:val="24"/>
          <w:lang w:val="en-GB"/>
        </w:rPr>
        <w:t>.</w:t>
      </w:r>
    </w:p>
    <w:p w14:paraId="3ECFDFD0" w14:textId="13D9F209" w:rsidR="00711260" w:rsidRPr="00A74A75" w:rsidRDefault="00711260" w:rsidP="0081602F">
      <w:pPr>
        <w:pStyle w:val="ListParagraph"/>
        <w:numPr>
          <w:ilvl w:val="0"/>
          <w:numId w:val="40"/>
        </w:numPr>
        <w:spacing w:line="276" w:lineRule="auto"/>
        <w:ind w:left="1213" w:hanging="357"/>
        <w:contextualSpacing w:val="0"/>
        <w:jc w:val="both"/>
        <w:rPr>
          <w:rFonts w:ascii="Arial" w:hAnsi="Arial" w:cs="Arial"/>
          <w:sz w:val="24"/>
          <w:szCs w:val="24"/>
          <w:lang w:val="en-GB"/>
        </w:rPr>
      </w:pPr>
      <w:r w:rsidRPr="00A74A75">
        <w:rPr>
          <w:rFonts w:ascii="Arial" w:hAnsi="Arial" w:cs="Arial"/>
          <w:sz w:val="24"/>
          <w:szCs w:val="24"/>
          <w:lang w:val="en-GB"/>
        </w:rPr>
        <w:t>The aircraft records below shall readily made available at the time of the review:</w:t>
      </w:r>
    </w:p>
    <w:p w14:paraId="2B26FF5D" w14:textId="4E9BA4A3" w:rsidR="00711260" w:rsidRPr="00A74A75" w:rsidRDefault="00711260" w:rsidP="0081602F">
      <w:pPr>
        <w:pStyle w:val="ListParagraph"/>
        <w:numPr>
          <w:ilvl w:val="1"/>
          <w:numId w:val="40"/>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Aircraft Logbook</w:t>
      </w:r>
    </w:p>
    <w:p w14:paraId="4407CD7E" w14:textId="14C3DF7E" w:rsidR="00711260" w:rsidRPr="00A74A75" w:rsidRDefault="00711260" w:rsidP="0081602F">
      <w:pPr>
        <w:pStyle w:val="ListParagraph"/>
        <w:numPr>
          <w:ilvl w:val="1"/>
          <w:numId w:val="40"/>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Engine Logbook</w:t>
      </w:r>
    </w:p>
    <w:p w14:paraId="3961A151" w14:textId="15C534D1" w:rsidR="00711260" w:rsidRPr="00A74A75" w:rsidRDefault="00711260" w:rsidP="0081602F">
      <w:pPr>
        <w:pStyle w:val="ListParagraph"/>
        <w:numPr>
          <w:ilvl w:val="1"/>
          <w:numId w:val="40"/>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APU Logbook</w:t>
      </w:r>
    </w:p>
    <w:p w14:paraId="3272B881" w14:textId="4987F0D2" w:rsidR="00711260" w:rsidRPr="00A74A75" w:rsidRDefault="00711260" w:rsidP="0081602F">
      <w:pPr>
        <w:pStyle w:val="ListParagraph"/>
        <w:numPr>
          <w:ilvl w:val="1"/>
          <w:numId w:val="40"/>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Component Log Card</w:t>
      </w:r>
    </w:p>
    <w:p w14:paraId="7F2E7948" w14:textId="485EA53D" w:rsidR="00711260" w:rsidRPr="00A74A75" w:rsidRDefault="00711260" w:rsidP="0081602F">
      <w:pPr>
        <w:pStyle w:val="ListParagraph"/>
        <w:numPr>
          <w:ilvl w:val="1"/>
          <w:numId w:val="40"/>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Technical Log and Maintenance Record from last airworthiness review</w:t>
      </w:r>
    </w:p>
    <w:p w14:paraId="5937D212" w14:textId="050194A3" w:rsidR="00711260" w:rsidRPr="00A74A75" w:rsidRDefault="00711260" w:rsidP="0081602F">
      <w:pPr>
        <w:pStyle w:val="ListParagraph"/>
        <w:numPr>
          <w:ilvl w:val="1"/>
          <w:numId w:val="40"/>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Modification Record Book</w:t>
      </w:r>
    </w:p>
    <w:p w14:paraId="28AFEF1B" w14:textId="23E2A701" w:rsidR="00711260" w:rsidRPr="00A74A75" w:rsidRDefault="00711260" w:rsidP="0081602F">
      <w:pPr>
        <w:pStyle w:val="ListParagraph"/>
        <w:numPr>
          <w:ilvl w:val="1"/>
          <w:numId w:val="40"/>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Weight and Balance</w:t>
      </w:r>
    </w:p>
    <w:p w14:paraId="492DA49C" w14:textId="3BE08CF6" w:rsidR="00711260" w:rsidRPr="00A74A75" w:rsidRDefault="00711260" w:rsidP="0081602F">
      <w:pPr>
        <w:pStyle w:val="ListParagraph"/>
        <w:numPr>
          <w:ilvl w:val="1"/>
          <w:numId w:val="40"/>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Maintenance Status</w:t>
      </w:r>
    </w:p>
    <w:p w14:paraId="308C8845" w14:textId="1CE8FE9F" w:rsidR="00711260" w:rsidRPr="00A74A75" w:rsidRDefault="00711260" w:rsidP="0081602F">
      <w:pPr>
        <w:pStyle w:val="ListParagraph"/>
        <w:numPr>
          <w:ilvl w:val="1"/>
          <w:numId w:val="40"/>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Component Status</w:t>
      </w:r>
    </w:p>
    <w:p w14:paraId="317CDC60" w14:textId="53E37A7D" w:rsidR="00711260" w:rsidRPr="00A74A75" w:rsidRDefault="00711260" w:rsidP="0081602F">
      <w:pPr>
        <w:pStyle w:val="ListParagraph"/>
        <w:numPr>
          <w:ilvl w:val="1"/>
          <w:numId w:val="40"/>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OEM Publication Index (Printed from OEM portal)</w:t>
      </w:r>
    </w:p>
    <w:p w14:paraId="791C063F" w14:textId="58DF012C" w:rsidR="00711260" w:rsidRPr="00A74A75" w:rsidRDefault="00711260" w:rsidP="0081602F">
      <w:pPr>
        <w:pStyle w:val="ListParagraph"/>
        <w:numPr>
          <w:ilvl w:val="1"/>
          <w:numId w:val="40"/>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Publication Master List</w:t>
      </w:r>
    </w:p>
    <w:p w14:paraId="7E3CE72C" w14:textId="09614459" w:rsidR="00711260" w:rsidRPr="00A74A75" w:rsidRDefault="00711260" w:rsidP="0081602F">
      <w:pPr>
        <w:pStyle w:val="ListParagraph"/>
        <w:numPr>
          <w:ilvl w:val="1"/>
          <w:numId w:val="40"/>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Aircraft Certificates</w:t>
      </w:r>
    </w:p>
    <w:p w14:paraId="57EAFD80" w14:textId="77777777" w:rsidR="00CF2C10" w:rsidRPr="00A74A75" w:rsidRDefault="00CF2C10" w:rsidP="00CF2C10">
      <w:pPr>
        <w:jc w:val="both"/>
        <w:rPr>
          <w:rFonts w:ascii="Arial" w:hAnsi="Arial" w:cs="Arial"/>
          <w:sz w:val="24"/>
          <w:szCs w:val="24"/>
          <w:lang w:val="en-GB"/>
        </w:rPr>
        <w:sectPr w:rsidR="00CF2C10" w:rsidRPr="00A74A75" w:rsidSect="00E32602">
          <w:headerReference w:type="first" r:id="rId200"/>
          <w:footerReference w:type="first" r:id="rId201"/>
          <w:pgSz w:w="11906" w:h="16838"/>
          <w:pgMar w:top="1440" w:right="1440" w:bottom="1440" w:left="1440" w:header="708" w:footer="708" w:gutter="0"/>
          <w:cols w:space="708"/>
          <w:titlePg/>
          <w:docGrid w:linePitch="360"/>
        </w:sectPr>
      </w:pPr>
    </w:p>
    <w:p w14:paraId="5BBDB0E9" w14:textId="5EE74E50" w:rsidR="00810A21" w:rsidRPr="00A74A75" w:rsidRDefault="00BB489A" w:rsidP="006A4E8A">
      <w:pPr>
        <w:pStyle w:val="ListParagraph"/>
        <w:numPr>
          <w:ilvl w:val="0"/>
          <w:numId w:val="38"/>
        </w:numPr>
        <w:spacing w:after="240"/>
        <w:ind w:left="851" w:hanging="851"/>
        <w:contextualSpacing w:val="0"/>
        <w:outlineLvl w:val="1"/>
        <w:rPr>
          <w:rFonts w:ascii="Arial" w:hAnsi="Arial" w:cs="Arial"/>
          <w:sz w:val="24"/>
          <w:szCs w:val="24"/>
          <w:lang w:val="en-GB"/>
        </w:rPr>
      </w:pPr>
      <w:bookmarkStart w:id="2109" w:name="_Toc67386819"/>
      <w:r w:rsidRPr="00A74A75">
        <w:rPr>
          <w:rFonts w:ascii="Arial" w:hAnsi="Arial" w:cs="Arial"/>
          <w:b/>
          <w:sz w:val="24"/>
          <w:szCs w:val="24"/>
          <w:lang w:val="en-GB"/>
        </w:rPr>
        <w:lastRenderedPageBreak/>
        <w:t>AIRWORTHINESS REVIEW</w:t>
      </w:r>
      <w:bookmarkStart w:id="2110" w:name="_Hlk527638244"/>
      <w:bookmarkEnd w:id="2109"/>
    </w:p>
    <w:p w14:paraId="59FB39D1" w14:textId="73DE5EAC" w:rsidR="00702E90" w:rsidRPr="00A74A75" w:rsidRDefault="00702E90" w:rsidP="00FC4C7D">
      <w:pPr>
        <w:pStyle w:val="ListParagraph"/>
        <w:numPr>
          <w:ilvl w:val="1"/>
          <w:numId w:val="38"/>
        </w:numPr>
        <w:spacing w:before="240" w:after="240"/>
        <w:ind w:left="851" w:hanging="851"/>
        <w:contextualSpacing w:val="0"/>
        <w:outlineLvl w:val="2"/>
        <w:rPr>
          <w:rFonts w:ascii="Arial" w:hAnsi="Arial" w:cs="Arial"/>
          <w:sz w:val="24"/>
          <w:szCs w:val="24"/>
          <w:lang w:val="en-GB"/>
        </w:rPr>
      </w:pPr>
      <w:bookmarkStart w:id="2111" w:name="_Toc67386820"/>
      <w:r w:rsidRPr="00A74A75">
        <w:rPr>
          <w:rFonts w:ascii="Arial" w:hAnsi="Arial" w:cs="Arial"/>
          <w:b/>
          <w:sz w:val="24"/>
          <w:szCs w:val="24"/>
          <w:lang w:val="en-GB"/>
        </w:rPr>
        <w:t>AIRCRAFT RECORDS</w:t>
      </w:r>
      <w:bookmarkEnd w:id="2111"/>
    </w:p>
    <w:bookmarkEnd w:id="2110"/>
    <w:p w14:paraId="05A251B6" w14:textId="6459984B" w:rsidR="00453760" w:rsidRPr="00A74A75" w:rsidRDefault="00E9023B" w:rsidP="00866850">
      <w:pPr>
        <w:pStyle w:val="ListParagraph"/>
        <w:numPr>
          <w:ilvl w:val="0"/>
          <w:numId w:val="41"/>
        </w:numPr>
        <w:spacing w:line="276" w:lineRule="auto"/>
        <w:ind w:left="1077" w:hanging="357"/>
        <w:contextualSpacing w:val="0"/>
        <w:jc w:val="both"/>
        <w:rPr>
          <w:rFonts w:ascii="Arial" w:hAnsi="Arial" w:cs="Arial"/>
          <w:sz w:val="24"/>
          <w:szCs w:val="24"/>
          <w:lang w:val="en-GB"/>
        </w:rPr>
      </w:pPr>
      <w:r w:rsidRPr="00A74A75">
        <w:rPr>
          <w:rFonts w:ascii="Arial" w:hAnsi="Arial" w:cs="Arial"/>
          <w:sz w:val="24"/>
          <w:szCs w:val="24"/>
          <w:lang w:val="en-GB"/>
        </w:rPr>
        <w:t>The ARS must</w:t>
      </w:r>
      <w:r w:rsidR="00711260" w:rsidRPr="00A74A75">
        <w:rPr>
          <w:rFonts w:ascii="Arial" w:hAnsi="Arial" w:cs="Arial"/>
          <w:sz w:val="24"/>
          <w:szCs w:val="24"/>
          <w:lang w:val="en-GB"/>
        </w:rPr>
        <w:t xml:space="preserve"> perform</w:t>
      </w:r>
      <w:r w:rsidRPr="00A74A75">
        <w:rPr>
          <w:rFonts w:ascii="Arial" w:hAnsi="Arial" w:cs="Arial"/>
          <w:sz w:val="24"/>
          <w:szCs w:val="24"/>
          <w:lang w:val="en-GB"/>
        </w:rPr>
        <w:t xml:space="preserve"> a full documented review of the aircraft continuing airworthiness records.</w:t>
      </w:r>
    </w:p>
    <w:p w14:paraId="3C0482D4" w14:textId="5DCA2982" w:rsidR="00711260" w:rsidRPr="00A74A75" w:rsidRDefault="00711260" w:rsidP="00866850">
      <w:pPr>
        <w:pStyle w:val="ListParagraph"/>
        <w:numPr>
          <w:ilvl w:val="0"/>
          <w:numId w:val="41"/>
        </w:numPr>
        <w:spacing w:line="276" w:lineRule="auto"/>
        <w:contextualSpacing w:val="0"/>
        <w:jc w:val="both"/>
        <w:rPr>
          <w:rFonts w:ascii="Arial" w:hAnsi="Arial" w:cs="Arial"/>
          <w:sz w:val="24"/>
          <w:szCs w:val="24"/>
          <w:lang w:val="en-GB"/>
        </w:rPr>
      </w:pPr>
      <w:r w:rsidRPr="00A74A75">
        <w:rPr>
          <w:rFonts w:ascii="Arial" w:hAnsi="Arial" w:cs="Arial"/>
          <w:sz w:val="24"/>
          <w:szCs w:val="24"/>
          <w:lang w:val="en-GB"/>
        </w:rPr>
        <w:t>The ARS shall ensure that:</w:t>
      </w:r>
    </w:p>
    <w:p w14:paraId="5F382242" w14:textId="71B4A96A" w:rsidR="00711260" w:rsidRPr="00A74A75" w:rsidRDefault="00237C69" w:rsidP="00866850">
      <w:pPr>
        <w:pStyle w:val="ListParagraph"/>
        <w:numPr>
          <w:ilvl w:val="1"/>
          <w:numId w:val="41"/>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ai</w:t>
      </w:r>
      <w:r w:rsidR="002B4339" w:rsidRPr="00A74A75">
        <w:rPr>
          <w:rFonts w:ascii="Arial" w:hAnsi="Arial" w:cs="Arial"/>
          <w:sz w:val="24"/>
          <w:szCs w:val="24"/>
          <w:lang w:val="en-GB"/>
        </w:rPr>
        <w:t>rframe</w:t>
      </w:r>
      <w:r w:rsidR="00B87BE8" w:rsidRPr="00A74A75">
        <w:rPr>
          <w:rFonts w:ascii="Arial" w:hAnsi="Arial" w:cs="Arial"/>
          <w:sz w:val="24"/>
          <w:szCs w:val="24"/>
          <w:lang w:val="en-GB"/>
        </w:rPr>
        <w:t>, engine and propeller flying hours and associated flight cycles have been properly recorded;</w:t>
      </w:r>
    </w:p>
    <w:p w14:paraId="3DA51CDE" w14:textId="788B9401" w:rsidR="00B87BE8" w:rsidRPr="00A74A75" w:rsidRDefault="00237C69" w:rsidP="00866850">
      <w:pPr>
        <w:pStyle w:val="ListParagraph"/>
        <w:numPr>
          <w:ilvl w:val="1"/>
          <w:numId w:val="41"/>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t</w:t>
      </w:r>
      <w:r w:rsidR="00B87BE8" w:rsidRPr="00A74A75">
        <w:rPr>
          <w:rFonts w:ascii="Arial" w:hAnsi="Arial" w:cs="Arial"/>
          <w:sz w:val="24"/>
          <w:szCs w:val="24"/>
          <w:lang w:val="en-GB"/>
        </w:rPr>
        <w:t>he flight manual is applicable to the aircraft configuration and reflects the latest revision status;</w:t>
      </w:r>
    </w:p>
    <w:p w14:paraId="35E1A226" w14:textId="005A2F26" w:rsidR="00B87BE8" w:rsidRPr="00A74A75" w:rsidRDefault="00237C69" w:rsidP="00866850">
      <w:pPr>
        <w:pStyle w:val="ListParagraph"/>
        <w:numPr>
          <w:ilvl w:val="1"/>
          <w:numId w:val="41"/>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a</w:t>
      </w:r>
      <w:r w:rsidR="00B87BE8" w:rsidRPr="00A74A75">
        <w:rPr>
          <w:rFonts w:ascii="Arial" w:hAnsi="Arial" w:cs="Arial"/>
          <w:sz w:val="24"/>
          <w:szCs w:val="24"/>
          <w:lang w:val="en-GB"/>
        </w:rPr>
        <w:t>ll the maintenance due on the aircraft according to the approved maintenance programme has been carried;</w:t>
      </w:r>
    </w:p>
    <w:p w14:paraId="4DCF93E4" w14:textId="17A25B34" w:rsidR="00B87BE8" w:rsidRPr="00A74A75" w:rsidRDefault="00237C69" w:rsidP="00866850">
      <w:pPr>
        <w:pStyle w:val="ListParagraph"/>
        <w:numPr>
          <w:ilvl w:val="1"/>
          <w:numId w:val="41"/>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a</w:t>
      </w:r>
      <w:r w:rsidR="00B87BE8" w:rsidRPr="00A74A75">
        <w:rPr>
          <w:rFonts w:ascii="Arial" w:hAnsi="Arial" w:cs="Arial"/>
          <w:sz w:val="24"/>
          <w:szCs w:val="24"/>
          <w:lang w:val="en-GB"/>
        </w:rPr>
        <w:t>ll known defects have been corrected or, when applicable, carried forward in a controlled manner;</w:t>
      </w:r>
    </w:p>
    <w:p w14:paraId="0D78806E" w14:textId="4FB4E09E" w:rsidR="00B87BE8" w:rsidRPr="00A74A75" w:rsidRDefault="00237C69" w:rsidP="00866850">
      <w:pPr>
        <w:pStyle w:val="ListParagraph"/>
        <w:numPr>
          <w:ilvl w:val="1"/>
          <w:numId w:val="41"/>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a</w:t>
      </w:r>
      <w:r w:rsidR="00B87BE8" w:rsidRPr="00A74A75">
        <w:rPr>
          <w:rFonts w:ascii="Arial" w:hAnsi="Arial" w:cs="Arial"/>
          <w:sz w:val="24"/>
          <w:szCs w:val="24"/>
          <w:lang w:val="en-GB"/>
        </w:rPr>
        <w:t>ll applicable airworthiness</w:t>
      </w:r>
      <w:r w:rsidRPr="00A74A75">
        <w:rPr>
          <w:rFonts w:ascii="Arial" w:hAnsi="Arial" w:cs="Arial"/>
          <w:sz w:val="24"/>
          <w:szCs w:val="24"/>
          <w:lang w:val="en-GB"/>
        </w:rPr>
        <w:t xml:space="preserve"> directives have been applied and properly registered;</w:t>
      </w:r>
    </w:p>
    <w:p w14:paraId="7C9E1364" w14:textId="3ED0477B" w:rsidR="00237C69" w:rsidRPr="00A74A75" w:rsidRDefault="00237C69" w:rsidP="00866850">
      <w:pPr>
        <w:pStyle w:val="ListParagraph"/>
        <w:numPr>
          <w:ilvl w:val="1"/>
          <w:numId w:val="41"/>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all modifications and repairs applied to the aircraft have been registered and are approved according to DOA;</w:t>
      </w:r>
    </w:p>
    <w:p w14:paraId="57531791" w14:textId="2C380214" w:rsidR="00237C69" w:rsidRPr="00A74A75" w:rsidRDefault="00237C69" w:rsidP="00866850">
      <w:pPr>
        <w:pStyle w:val="ListParagraph"/>
        <w:numPr>
          <w:ilvl w:val="1"/>
          <w:numId w:val="41"/>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all service life limited components installed on the aircraft are properly identified, registered and have not exceeded their approved service life limit;</w:t>
      </w:r>
    </w:p>
    <w:p w14:paraId="7BB4823E" w14:textId="5C31046C" w:rsidR="00237C69" w:rsidRPr="00A74A75" w:rsidRDefault="00237C69" w:rsidP="00866850">
      <w:pPr>
        <w:pStyle w:val="ListParagraph"/>
        <w:numPr>
          <w:ilvl w:val="1"/>
          <w:numId w:val="41"/>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all maintenance has been released in accordance with this Part;</w:t>
      </w:r>
    </w:p>
    <w:p w14:paraId="5F838ADC" w14:textId="03896F84" w:rsidR="00237C69" w:rsidRPr="00A74A75" w:rsidRDefault="00237C69" w:rsidP="00866850">
      <w:pPr>
        <w:pStyle w:val="ListParagraph"/>
        <w:numPr>
          <w:ilvl w:val="1"/>
          <w:numId w:val="41"/>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the current mass and balance statement reflect the configuration of the aircraft and is valid;</w:t>
      </w:r>
    </w:p>
    <w:p w14:paraId="0E6D5642" w14:textId="4EE86121" w:rsidR="00237C69" w:rsidRPr="00A74A75" w:rsidRDefault="00237C69" w:rsidP="00866850">
      <w:pPr>
        <w:pStyle w:val="ListParagraph"/>
        <w:numPr>
          <w:ilvl w:val="1"/>
          <w:numId w:val="41"/>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the aircraft complies with the latest revision of its type design</w:t>
      </w:r>
      <w:r w:rsidR="004F76A7" w:rsidRPr="00A74A75">
        <w:rPr>
          <w:rFonts w:ascii="Arial" w:hAnsi="Arial" w:cs="Arial"/>
          <w:sz w:val="24"/>
          <w:szCs w:val="24"/>
          <w:lang w:val="en-GB"/>
        </w:rPr>
        <w:t>;</w:t>
      </w:r>
    </w:p>
    <w:p w14:paraId="68D36303" w14:textId="36A5FFBA" w:rsidR="00237C69" w:rsidRPr="00A74A75" w:rsidRDefault="00237C69" w:rsidP="00866850">
      <w:pPr>
        <w:pStyle w:val="ListParagraph"/>
        <w:numPr>
          <w:ilvl w:val="1"/>
          <w:numId w:val="41"/>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if required, the aircraft holds a noise certificate corresponding to the current configuration of the aircraft.</w:t>
      </w:r>
    </w:p>
    <w:p w14:paraId="19505FDC" w14:textId="6B9D3E80" w:rsidR="00237C69" w:rsidRPr="00A74A75" w:rsidRDefault="00583004" w:rsidP="00866850">
      <w:pPr>
        <w:pStyle w:val="ListParagraph"/>
        <w:numPr>
          <w:ilvl w:val="0"/>
          <w:numId w:val="41"/>
        </w:numPr>
        <w:spacing w:line="276" w:lineRule="auto"/>
        <w:ind w:left="1077" w:hanging="357"/>
        <w:contextualSpacing w:val="0"/>
        <w:jc w:val="both"/>
        <w:rPr>
          <w:rFonts w:ascii="Arial" w:hAnsi="Arial" w:cs="Arial"/>
          <w:sz w:val="24"/>
          <w:szCs w:val="24"/>
          <w:lang w:val="en-GB"/>
        </w:rPr>
      </w:pPr>
      <w:r w:rsidRPr="00A74A75">
        <w:rPr>
          <w:rFonts w:ascii="Arial" w:hAnsi="Arial" w:cs="Arial"/>
          <w:sz w:val="24"/>
          <w:szCs w:val="24"/>
          <w:lang w:val="en-GB"/>
        </w:rPr>
        <w:t>The document review shall make against the requirement as specified in the following documents:</w:t>
      </w:r>
    </w:p>
    <w:p w14:paraId="0A7393AA" w14:textId="31C289E8" w:rsidR="00583004" w:rsidRPr="00A74A75" w:rsidRDefault="00583004" w:rsidP="00866850">
      <w:pPr>
        <w:pStyle w:val="ListParagraph"/>
        <w:numPr>
          <w:ilvl w:val="1"/>
          <w:numId w:val="41"/>
        </w:numPr>
        <w:spacing w:line="276" w:lineRule="auto"/>
        <w:contextualSpacing w:val="0"/>
        <w:jc w:val="both"/>
        <w:rPr>
          <w:rFonts w:ascii="Arial" w:hAnsi="Arial" w:cs="Arial"/>
          <w:sz w:val="24"/>
          <w:szCs w:val="24"/>
          <w:lang w:val="en-GB"/>
        </w:rPr>
      </w:pPr>
      <w:r w:rsidRPr="00A74A75">
        <w:rPr>
          <w:rFonts w:ascii="Arial" w:hAnsi="Arial" w:cs="Arial"/>
          <w:sz w:val="24"/>
          <w:szCs w:val="24"/>
          <w:lang w:val="en-GB"/>
        </w:rPr>
        <w:t>MCAR 2016</w:t>
      </w:r>
    </w:p>
    <w:p w14:paraId="0F316A77" w14:textId="1BE4D205" w:rsidR="00583004" w:rsidRPr="00A74A75" w:rsidRDefault="00583004" w:rsidP="00866850">
      <w:pPr>
        <w:pStyle w:val="ListParagraph"/>
        <w:numPr>
          <w:ilvl w:val="1"/>
          <w:numId w:val="41"/>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Airworthiness Notices</w:t>
      </w:r>
    </w:p>
    <w:p w14:paraId="3459C131" w14:textId="12794878" w:rsidR="00583004" w:rsidRPr="00A74A75" w:rsidRDefault="00583004" w:rsidP="00866850">
      <w:pPr>
        <w:pStyle w:val="ListParagraph"/>
        <w:numPr>
          <w:ilvl w:val="1"/>
          <w:numId w:val="41"/>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CAME</w:t>
      </w:r>
    </w:p>
    <w:p w14:paraId="509C4A49" w14:textId="68E70CC8" w:rsidR="00583004" w:rsidRPr="00A74A75" w:rsidRDefault="00583004" w:rsidP="00866850">
      <w:pPr>
        <w:pStyle w:val="ListParagraph"/>
        <w:numPr>
          <w:ilvl w:val="1"/>
          <w:numId w:val="41"/>
        </w:numPr>
        <w:spacing w:line="276" w:lineRule="auto"/>
        <w:contextualSpacing w:val="0"/>
        <w:jc w:val="both"/>
        <w:rPr>
          <w:rFonts w:ascii="Arial" w:hAnsi="Arial" w:cs="Arial"/>
          <w:sz w:val="24"/>
          <w:szCs w:val="24"/>
          <w:lang w:val="en-GB"/>
        </w:rPr>
      </w:pPr>
      <w:r w:rsidRPr="00A74A75">
        <w:rPr>
          <w:rFonts w:ascii="Arial" w:hAnsi="Arial" w:cs="Arial"/>
          <w:sz w:val="24"/>
          <w:szCs w:val="24"/>
          <w:lang w:val="en-GB"/>
        </w:rPr>
        <w:lastRenderedPageBreak/>
        <w:t>Maintenance data</w:t>
      </w:r>
    </w:p>
    <w:p w14:paraId="02E243C7" w14:textId="70185647" w:rsidR="00583004" w:rsidRPr="00A74A75" w:rsidRDefault="00583004" w:rsidP="00866850">
      <w:pPr>
        <w:pStyle w:val="ListParagraph"/>
        <w:numPr>
          <w:ilvl w:val="1"/>
          <w:numId w:val="41"/>
        </w:numPr>
        <w:spacing w:line="276" w:lineRule="auto"/>
        <w:contextualSpacing w:val="0"/>
        <w:jc w:val="both"/>
        <w:rPr>
          <w:rFonts w:ascii="Arial" w:hAnsi="Arial" w:cs="Arial"/>
          <w:sz w:val="24"/>
          <w:szCs w:val="24"/>
          <w:lang w:val="en-GB"/>
        </w:rPr>
      </w:pPr>
      <w:r w:rsidRPr="00A74A75">
        <w:rPr>
          <w:rFonts w:ascii="Arial" w:hAnsi="Arial" w:cs="Arial"/>
          <w:sz w:val="24"/>
          <w:szCs w:val="24"/>
          <w:lang w:val="en-GB"/>
        </w:rPr>
        <w:t>Flight Manual</w:t>
      </w:r>
    </w:p>
    <w:p w14:paraId="70B2D089" w14:textId="06DF5997" w:rsidR="00583004" w:rsidRPr="00A74A75" w:rsidRDefault="00583004" w:rsidP="00866850">
      <w:pPr>
        <w:pStyle w:val="ListParagraph"/>
        <w:numPr>
          <w:ilvl w:val="1"/>
          <w:numId w:val="41"/>
        </w:numPr>
        <w:spacing w:line="276" w:lineRule="auto"/>
        <w:contextualSpacing w:val="0"/>
        <w:jc w:val="both"/>
        <w:rPr>
          <w:rFonts w:ascii="Arial" w:hAnsi="Arial" w:cs="Arial"/>
          <w:sz w:val="24"/>
          <w:szCs w:val="24"/>
          <w:lang w:val="en-GB"/>
        </w:rPr>
      </w:pPr>
      <w:r w:rsidRPr="00A74A75">
        <w:rPr>
          <w:rFonts w:ascii="Arial" w:hAnsi="Arial" w:cs="Arial"/>
          <w:sz w:val="24"/>
          <w:szCs w:val="24"/>
          <w:lang w:val="en-GB"/>
        </w:rPr>
        <w:t>Airworthiness Directives / Service Bulletin</w:t>
      </w:r>
    </w:p>
    <w:p w14:paraId="417CB9D1" w14:textId="2C68D14D" w:rsidR="00583004" w:rsidRPr="00A74A75" w:rsidRDefault="00583004" w:rsidP="00866850">
      <w:pPr>
        <w:pStyle w:val="ListParagraph"/>
        <w:numPr>
          <w:ilvl w:val="1"/>
          <w:numId w:val="41"/>
        </w:numPr>
        <w:spacing w:line="276" w:lineRule="auto"/>
        <w:contextualSpacing w:val="0"/>
        <w:jc w:val="both"/>
        <w:rPr>
          <w:rFonts w:ascii="Arial" w:hAnsi="Arial" w:cs="Arial"/>
          <w:sz w:val="24"/>
          <w:szCs w:val="24"/>
          <w:lang w:val="en-GB"/>
        </w:rPr>
      </w:pPr>
      <w:r w:rsidRPr="00A74A75">
        <w:rPr>
          <w:rFonts w:ascii="Arial" w:hAnsi="Arial" w:cs="Arial"/>
          <w:sz w:val="24"/>
          <w:szCs w:val="24"/>
          <w:lang w:val="en-GB"/>
        </w:rPr>
        <w:t>Aircraft Maintenance Programme</w:t>
      </w:r>
    </w:p>
    <w:p w14:paraId="4C325203" w14:textId="1422F127" w:rsidR="00583004" w:rsidRPr="00A74A75" w:rsidRDefault="00583004" w:rsidP="00866850">
      <w:pPr>
        <w:pStyle w:val="ListParagraph"/>
        <w:numPr>
          <w:ilvl w:val="1"/>
          <w:numId w:val="41"/>
        </w:numPr>
        <w:spacing w:line="276" w:lineRule="auto"/>
        <w:contextualSpacing w:val="0"/>
        <w:jc w:val="both"/>
        <w:rPr>
          <w:rFonts w:ascii="Arial" w:hAnsi="Arial" w:cs="Arial"/>
          <w:sz w:val="24"/>
          <w:szCs w:val="24"/>
          <w:lang w:val="en-GB"/>
        </w:rPr>
      </w:pPr>
      <w:r w:rsidRPr="00A74A75">
        <w:rPr>
          <w:rFonts w:ascii="Arial" w:hAnsi="Arial" w:cs="Arial"/>
          <w:sz w:val="24"/>
          <w:szCs w:val="24"/>
          <w:lang w:val="en-GB"/>
        </w:rPr>
        <w:t>Minimum Equipment List</w:t>
      </w:r>
    </w:p>
    <w:p w14:paraId="58C207E4" w14:textId="5F1D937A" w:rsidR="00583004" w:rsidRPr="00A74A75" w:rsidRDefault="00583004" w:rsidP="00866850">
      <w:pPr>
        <w:pStyle w:val="ListParagraph"/>
        <w:numPr>
          <w:ilvl w:val="1"/>
          <w:numId w:val="41"/>
        </w:numPr>
        <w:spacing w:line="276" w:lineRule="auto"/>
        <w:ind w:left="1797" w:hanging="357"/>
        <w:contextualSpacing w:val="0"/>
        <w:jc w:val="both"/>
        <w:rPr>
          <w:rFonts w:ascii="Arial" w:hAnsi="Arial" w:cs="Arial"/>
          <w:sz w:val="24"/>
          <w:szCs w:val="24"/>
          <w:lang w:val="en-GB"/>
        </w:rPr>
      </w:pPr>
      <w:r w:rsidRPr="00A74A75">
        <w:rPr>
          <w:rFonts w:ascii="Arial" w:hAnsi="Arial" w:cs="Arial"/>
          <w:sz w:val="24"/>
          <w:szCs w:val="24"/>
          <w:lang w:val="en-GB"/>
        </w:rPr>
        <w:t>Type Certificate</w:t>
      </w:r>
    </w:p>
    <w:p w14:paraId="0CAF9587" w14:textId="765F8D3C" w:rsidR="00583004" w:rsidRPr="00A74A75" w:rsidRDefault="00093494" w:rsidP="00866850">
      <w:pPr>
        <w:pStyle w:val="ListParagraph"/>
        <w:numPr>
          <w:ilvl w:val="0"/>
          <w:numId w:val="41"/>
        </w:numPr>
        <w:spacing w:line="276" w:lineRule="auto"/>
        <w:ind w:left="1077" w:hanging="357"/>
        <w:contextualSpacing w:val="0"/>
        <w:jc w:val="both"/>
        <w:rPr>
          <w:rFonts w:ascii="Arial" w:hAnsi="Arial" w:cs="Arial"/>
          <w:sz w:val="24"/>
          <w:szCs w:val="24"/>
          <w:lang w:val="en-GB"/>
        </w:rPr>
      </w:pPr>
      <w:r w:rsidRPr="00A74A75">
        <w:rPr>
          <w:rFonts w:ascii="Arial" w:hAnsi="Arial" w:cs="Arial"/>
          <w:sz w:val="24"/>
          <w:szCs w:val="24"/>
          <w:lang w:val="en-GB"/>
        </w:rPr>
        <w:t>Any</w:t>
      </w:r>
      <w:r w:rsidR="009726E1" w:rsidRPr="00A74A75">
        <w:rPr>
          <w:rFonts w:ascii="Arial" w:hAnsi="Arial" w:cs="Arial"/>
          <w:sz w:val="24"/>
          <w:szCs w:val="24"/>
          <w:lang w:val="en-GB"/>
        </w:rPr>
        <w:t xml:space="preserve"> findings </w:t>
      </w:r>
      <w:r w:rsidR="00BB489A" w:rsidRPr="00A74A75">
        <w:rPr>
          <w:rFonts w:ascii="Arial" w:hAnsi="Arial" w:cs="Arial"/>
          <w:sz w:val="24"/>
          <w:szCs w:val="24"/>
          <w:lang w:val="en-GB"/>
        </w:rPr>
        <w:t xml:space="preserve">found during the review shall be raised using form </w:t>
      </w:r>
      <w:r w:rsidR="00BB489A" w:rsidRPr="00A74A75">
        <w:rPr>
          <w:rFonts w:ascii="Arial" w:hAnsi="Arial" w:cs="Arial"/>
          <w:i/>
          <w:sz w:val="24"/>
          <w:szCs w:val="24"/>
          <w:lang w:val="en-GB"/>
        </w:rPr>
        <w:t>GAM/CAMO-024 Airworthiness Review Finding.</w:t>
      </w:r>
    </w:p>
    <w:p w14:paraId="20EA6AB6" w14:textId="316E75F4" w:rsidR="00702E90" w:rsidRPr="00A74A75" w:rsidRDefault="00702E90" w:rsidP="00023C9E">
      <w:pPr>
        <w:pStyle w:val="ListParagraph"/>
        <w:numPr>
          <w:ilvl w:val="1"/>
          <w:numId w:val="38"/>
        </w:numPr>
        <w:spacing w:before="240" w:after="240"/>
        <w:ind w:left="851" w:hanging="851"/>
        <w:contextualSpacing w:val="0"/>
        <w:outlineLvl w:val="2"/>
        <w:rPr>
          <w:rFonts w:ascii="Arial" w:hAnsi="Arial" w:cs="Arial"/>
          <w:sz w:val="24"/>
          <w:szCs w:val="24"/>
          <w:lang w:val="en-GB"/>
        </w:rPr>
      </w:pPr>
      <w:bookmarkStart w:id="2112" w:name="_Toc67386821"/>
      <w:r w:rsidRPr="00A74A75">
        <w:rPr>
          <w:rFonts w:ascii="Arial" w:hAnsi="Arial" w:cs="Arial"/>
          <w:b/>
          <w:sz w:val="24"/>
          <w:szCs w:val="24"/>
          <w:lang w:val="en-GB"/>
        </w:rPr>
        <w:t>PHYSICAL SURVEY</w:t>
      </w:r>
      <w:bookmarkEnd w:id="2112"/>
    </w:p>
    <w:p w14:paraId="75AFE81B" w14:textId="64D9476C" w:rsidR="00702E90" w:rsidRPr="00A74A75" w:rsidRDefault="00E3156E" w:rsidP="00866850">
      <w:pPr>
        <w:pStyle w:val="ListParagraph"/>
        <w:numPr>
          <w:ilvl w:val="0"/>
          <w:numId w:val="42"/>
        </w:numPr>
        <w:spacing w:line="276" w:lineRule="auto"/>
        <w:ind w:left="1208" w:hanging="357"/>
        <w:contextualSpacing w:val="0"/>
        <w:jc w:val="both"/>
        <w:rPr>
          <w:rFonts w:ascii="Arial" w:hAnsi="Arial" w:cs="Arial"/>
          <w:i/>
          <w:sz w:val="24"/>
          <w:szCs w:val="24"/>
          <w:lang w:val="en-GB"/>
        </w:rPr>
      </w:pPr>
      <w:bookmarkStart w:id="2113" w:name="_Hlk527923278"/>
      <w:r w:rsidRPr="00A74A75">
        <w:rPr>
          <w:rFonts w:ascii="Arial" w:hAnsi="Arial" w:cs="Arial"/>
          <w:sz w:val="24"/>
          <w:szCs w:val="24"/>
          <w:lang w:val="en-GB"/>
        </w:rPr>
        <w:t xml:space="preserve">The ARS shall carry out a physical survey of the aircraft by using form </w:t>
      </w:r>
      <w:r w:rsidRPr="00A74A75">
        <w:rPr>
          <w:rFonts w:ascii="Arial" w:hAnsi="Arial" w:cs="Arial"/>
          <w:i/>
          <w:sz w:val="24"/>
          <w:szCs w:val="24"/>
          <w:lang w:val="en-GB"/>
        </w:rPr>
        <w:t>GAM/CAMO-003 Physical Survey Report.</w:t>
      </w:r>
    </w:p>
    <w:p w14:paraId="7E95DD96" w14:textId="1E19273D" w:rsidR="00B37373" w:rsidRPr="00A74A75" w:rsidRDefault="00B37373" w:rsidP="00866850">
      <w:pPr>
        <w:pStyle w:val="ListParagraph"/>
        <w:numPr>
          <w:ilvl w:val="0"/>
          <w:numId w:val="42"/>
        </w:numPr>
        <w:spacing w:line="276" w:lineRule="auto"/>
        <w:ind w:left="1208" w:hanging="357"/>
        <w:contextualSpacing w:val="0"/>
        <w:jc w:val="both"/>
        <w:rPr>
          <w:rFonts w:ascii="Arial" w:hAnsi="Arial" w:cs="Arial"/>
          <w:i/>
          <w:sz w:val="24"/>
          <w:szCs w:val="24"/>
          <w:lang w:val="en-GB"/>
        </w:rPr>
      </w:pPr>
      <w:r w:rsidRPr="00A74A75">
        <w:rPr>
          <w:rFonts w:ascii="Arial" w:hAnsi="Arial" w:cs="Arial"/>
          <w:sz w:val="24"/>
          <w:szCs w:val="24"/>
          <w:lang w:val="en-GB"/>
        </w:rPr>
        <w:t>The PSR shall have the reference number related to the ARR:</w:t>
      </w:r>
    </w:p>
    <w:p w14:paraId="18D335E6" w14:textId="6972BA36" w:rsidR="00B37373" w:rsidRPr="00A74A75" w:rsidRDefault="00866850" w:rsidP="00B37373">
      <w:pPr>
        <w:spacing w:before="120" w:after="120"/>
        <w:jc w:val="center"/>
        <w:rPr>
          <w:rFonts w:ascii="Arial" w:hAnsi="Arial" w:cs="Arial"/>
          <w:sz w:val="24"/>
          <w:szCs w:val="24"/>
          <w:lang w:val="en-GB"/>
        </w:rPr>
      </w:pPr>
      <w:r w:rsidRPr="00A74A75">
        <w:rPr>
          <w:noProof/>
          <w:lang w:val="en-US"/>
        </w:rPr>
        <mc:AlternateContent>
          <mc:Choice Requires="wps">
            <w:drawing>
              <wp:anchor distT="0" distB="0" distL="114300" distR="114300" simplePos="0" relativeHeight="251833344" behindDoc="1" locked="0" layoutInCell="1" allowOverlap="1" wp14:anchorId="4C9A1763" wp14:editId="7C507657">
                <wp:simplePos x="0" y="0"/>
                <wp:positionH relativeFrom="column">
                  <wp:posOffset>3695065</wp:posOffset>
                </wp:positionH>
                <wp:positionV relativeFrom="paragraph">
                  <wp:posOffset>229870</wp:posOffset>
                </wp:positionV>
                <wp:extent cx="975360" cy="495300"/>
                <wp:effectExtent l="0" t="0" r="0" b="0"/>
                <wp:wrapNone/>
                <wp:docPr id="1063" name="Text Box 1063"/>
                <wp:cNvGraphicFramePr/>
                <a:graphic xmlns:a="http://schemas.openxmlformats.org/drawingml/2006/main">
                  <a:graphicData uri="http://schemas.microsoft.com/office/word/2010/wordprocessingShape">
                    <wps:wsp>
                      <wps:cNvSpPr txBox="1"/>
                      <wps:spPr>
                        <a:xfrm>
                          <a:off x="0" y="0"/>
                          <a:ext cx="975360" cy="495300"/>
                        </a:xfrm>
                        <a:prstGeom prst="rect">
                          <a:avLst/>
                        </a:prstGeom>
                        <a:solidFill>
                          <a:schemeClr val="lt1"/>
                        </a:solidFill>
                        <a:ln w="6350">
                          <a:noFill/>
                        </a:ln>
                      </wps:spPr>
                      <wps:txbx>
                        <w:txbxContent>
                          <w:p w14:paraId="3168B421" w14:textId="25449072" w:rsidR="00FC407E" w:rsidRPr="00A80B16" w:rsidRDefault="00FC407E" w:rsidP="00B37373">
                            <w:pPr>
                              <w:jc w:val="center"/>
                              <w:rPr>
                                <w:lang w:val="en-US"/>
                              </w:rPr>
                            </w:pPr>
                            <w:r>
                              <w:rPr>
                                <w:lang w:val="en-US"/>
                              </w:rPr>
                              <w:t>ARR Running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A1763" id="Text Box 1063" o:spid="_x0000_s1066" type="#_x0000_t202" style="position:absolute;left:0;text-align:left;margin-left:290.95pt;margin-top:18.1pt;width:76.8pt;height:39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" fillcolor="white [3201]" stroked="f" strokeweight=".5pt">
                <v:textbox>
                  <w:txbxContent>
                    <w:p w14:paraId="3168B421" w14:textId="25449072" w:rsidR="00FC407E" w:rsidRPr="00A80B16" w:rsidRDefault="00FC407E" w:rsidP="00B37373">
                      <w:pPr>
                        <w:jc w:val="center"/>
                        <w:rPr>
                          <w:lang w:val="en-US"/>
                        </w:rPr>
                      </w:pPr>
                      <w:r>
                        <w:rPr>
                          <w:lang w:val="en-US"/>
                        </w:rPr>
                        <w:t>ARR Running Number</w:t>
                      </w:r>
                    </w:p>
                  </w:txbxContent>
                </v:textbox>
              </v:shape>
            </w:pict>
          </mc:Fallback>
        </mc:AlternateContent>
      </w:r>
      <w:r w:rsidRPr="00A74A75">
        <w:rPr>
          <w:noProof/>
          <w:lang w:val="en-US"/>
        </w:rPr>
        <mc:AlternateContent>
          <mc:Choice Requires="wps">
            <w:drawing>
              <wp:anchor distT="0" distB="0" distL="114300" distR="114300" simplePos="0" relativeHeight="251829248" behindDoc="0" locked="0" layoutInCell="1" allowOverlap="1" wp14:anchorId="3D893B82" wp14:editId="35D8D0E1">
                <wp:simplePos x="0" y="0"/>
                <wp:positionH relativeFrom="column">
                  <wp:posOffset>3573780</wp:posOffset>
                </wp:positionH>
                <wp:positionV relativeFrom="paragraph">
                  <wp:posOffset>220345</wp:posOffset>
                </wp:positionV>
                <wp:extent cx="175260" cy="182880"/>
                <wp:effectExtent l="38100" t="38100" r="34290" b="26670"/>
                <wp:wrapNone/>
                <wp:docPr id="1060" name="Straight Arrow Connector 1060"/>
                <wp:cNvGraphicFramePr/>
                <a:graphic xmlns:a="http://schemas.openxmlformats.org/drawingml/2006/main">
                  <a:graphicData uri="http://schemas.microsoft.com/office/word/2010/wordprocessingShape">
                    <wps:wsp>
                      <wps:cNvCnPr/>
                      <wps:spPr>
                        <a:xfrm flipH="1" flipV="1">
                          <a:off x="0" y="0"/>
                          <a:ext cx="175260" cy="182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5B4C80" id="Straight Arrow Connector 1060" o:spid="_x0000_s1026" type="#_x0000_t32" style="position:absolute;margin-left:281.4pt;margin-top:17.35pt;width:13.8pt;height:14.4pt;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" strokecolor="black [3213]" strokeweight=".5pt">
                <v:stroke endarrow="block" joinstyle="miter"/>
              </v:shape>
            </w:pict>
          </mc:Fallback>
        </mc:AlternateContent>
      </w:r>
      <w:r w:rsidRPr="00A74A75">
        <w:rPr>
          <w:noProof/>
          <w:lang w:val="en-US"/>
        </w:rPr>
        <mc:AlternateContent>
          <mc:Choice Requires="wps">
            <w:drawing>
              <wp:anchor distT="0" distB="0" distL="114300" distR="114300" simplePos="0" relativeHeight="251844608" behindDoc="0" locked="0" layoutInCell="1" allowOverlap="1" wp14:anchorId="2ADDB4DA" wp14:editId="59D22985">
                <wp:simplePos x="0" y="0"/>
                <wp:positionH relativeFrom="column">
                  <wp:posOffset>3261360</wp:posOffset>
                </wp:positionH>
                <wp:positionV relativeFrom="paragraph">
                  <wp:posOffset>189865</wp:posOffset>
                </wp:positionV>
                <wp:extent cx="0" cy="213360"/>
                <wp:effectExtent l="76200" t="38100" r="57150" b="15240"/>
                <wp:wrapNone/>
                <wp:docPr id="12" name="Straight Arrow Connector 12"/>
                <wp:cNvGraphicFramePr/>
                <a:graphic xmlns:a="http://schemas.openxmlformats.org/drawingml/2006/main">
                  <a:graphicData uri="http://schemas.microsoft.com/office/word/2010/wordprocessingShape">
                    <wps:wsp>
                      <wps:cNvCnPr/>
                      <wps:spPr>
                        <a:xfrm flipV="1">
                          <a:off x="0" y="0"/>
                          <a:ext cx="0" cy="2133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E9B716" id="Straight Arrow Connector 12" o:spid="_x0000_s1026" type="#_x0000_t32" style="position:absolute;margin-left:256.8pt;margin-top:14.95pt;width:0;height:16.8pt;flip:y;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" strokecolor="black [3213]" strokeweight=".5pt">
                <v:stroke endarrow="block" joinstyle="miter"/>
              </v:shape>
            </w:pict>
          </mc:Fallback>
        </mc:AlternateContent>
      </w:r>
      <w:r w:rsidRPr="00A74A75">
        <w:rPr>
          <w:noProof/>
          <w:lang w:val="en-US"/>
        </w:rPr>
        <mc:AlternateContent>
          <mc:Choice Requires="wps">
            <w:drawing>
              <wp:anchor distT="0" distB="0" distL="114300" distR="114300" simplePos="0" relativeHeight="251831296" behindDoc="1" locked="0" layoutInCell="1" allowOverlap="1" wp14:anchorId="69DA04EA" wp14:editId="6E8FAEBA">
                <wp:simplePos x="0" y="0"/>
                <wp:positionH relativeFrom="column">
                  <wp:posOffset>1513840</wp:posOffset>
                </wp:positionH>
                <wp:positionV relativeFrom="paragraph">
                  <wp:posOffset>227330</wp:posOffset>
                </wp:positionV>
                <wp:extent cx="1339792" cy="468630"/>
                <wp:effectExtent l="0" t="0" r="0" b="7620"/>
                <wp:wrapNone/>
                <wp:docPr id="1061" name="Text Box 1061"/>
                <wp:cNvGraphicFramePr/>
                <a:graphic xmlns:a="http://schemas.openxmlformats.org/drawingml/2006/main">
                  <a:graphicData uri="http://schemas.microsoft.com/office/word/2010/wordprocessingShape">
                    <wps:wsp>
                      <wps:cNvSpPr txBox="1"/>
                      <wps:spPr>
                        <a:xfrm>
                          <a:off x="0" y="0"/>
                          <a:ext cx="1339792" cy="468630"/>
                        </a:xfrm>
                        <a:prstGeom prst="rect">
                          <a:avLst/>
                        </a:prstGeom>
                        <a:solidFill>
                          <a:schemeClr val="lt1"/>
                        </a:solidFill>
                        <a:ln w="6350">
                          <a:noFill/>
                        </a:ln>
                      </wps:spPr>
                      <wps:txbx>
                        <w:txbxContent>
                          <w:p w14:paraId="5C96E2B8" w14:textId="77777777" w:rsidR="00FC407E" w:rsidRPr="00A80B16" w:rsidRDefault="00FC407E" w:rsidP="00B37373">
                            <w:pPr>
                              <w:jc w:val="center"/>
                              <w:rPr>
                                <w:lang w:val="en-US"/>
                              </w:rPr>
                            </w:pPr>
                            <w:r>
                              <w:rPr>
                                <w:lang w:val="en-US"/>
                              </w:rPr>
                              <w:t>Aircraft Registration (excluding 9M)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A04EA" id="Text Box 1061" o:spid="_x0000_s1067" type="#_x0000_t202" style="position:absolute;left:0;text-align:left;margin-left:119.2pt;margin-top:17.9pt;width:105.5pt;height:36.9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" fillcolor="white [3201]" stroked="f" strokeweight=".5pt">
                <v:textbox>
                  <w:txbxContent>
                    <w:p w14:paraId="5C96E2B8" w14:textId="77777777" w:rsidR="00FC407E" w:rsidRPr="00A80B16" w:rsidRDefault="00FC407E" w:rsidP="00B37373">
                      <w:pPr>
                        <w:jc w:val="center"/>
                        <w:rPr>
                          <w:lang w:val="en-US"/>
                        </w:rPr>
                      </w:pPr>
                      <w:r>
                        <w:rPr>
                          <w:lang w:val="en-US"/>
                        </w:rPr>
                        <w:t>Aircraft Registration (excluding 9M)</w:t>
                      </w:r>
                    </w:p>
                  </w:txbxContent>
                </v:textbox>
              </v:shape>
            </w:pict>
          </mc:Fallback>
        </mc:AlternateContent>
      </w:r>
      <w:r w:rsidR="00B37373" w:rsidRPr="00A74A75">
        <w:rPr>
          <w:noProof/>
          <w:lang w:val="en-US"/>
        </w:rPr>
        <mc:AlternateContent>
          <mc:Choice Requires="wps">
            <w:drawing>
              <wp:anchor distT="0" distB="0" distL="114300" distR="114300" simplePos="0" relativeHeight="251828224" behindDoc="0" locked="0" layoutInCell="1" allowOverlap="1" wp14:anchorId="368C2B51" wp14:editId="192F067D">
                <wp:simplePos x="0" y="0"/>
                <wp:positionH relativeFrom="column">
                  <wp:posOffset>2720340</wp:posOffset>
                </wp:positionH>
                <wp:positionV relativeFrom="paragraph">
                  <wp:posOffset>189865</wp:posOffset>
                </wp:positionV>
                <wp:extent cx="200660" cy="137160"/>
                <wp:effectExtent l="0" t="38100" r="46990" b="34290"/>
                <wp:wrapNone/>
                <wp:docPr id="1058" name="Straight Arrow Connector 1058"/>
                <wp:cNvGraphicFramePr/>
                <a:graphic xmlns:a="http://schemas.openxmlformats.org/drawingml/2006/main">
                  <a:graphicData uri="http://schemas.microsoft.com/office/word/2010/wordprocessingShape">
                    <wps:wsp>
                      <wps:cNvCnPr/>
                      <wps:spPr>
                        <a:xfrm flipV="1">
                          <a:off x="0" y="0"/>
                          <a:ext cx="200660" cy="1371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FE379F" id="Straight Arrow Connector 1058" o:spid="_x0000_s1026" type="#_x0000_t32" style="position:absolute;margin-left:214.2pt;margin-top:14.95pt;width:15.8pt;height:10.8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" strokecolor="black [3213]" strokeweight=".5pt">
                <v:stroke endarrow="block" joinstyle="miter"/>
              </v:shape>
            </w:pict>
          </mc:Fallback>
        </mc:AlternateContent>
      </w:r>
      <w:r w:rsidR="00B37373" w:rsidRPr="00A74A75">
        <w:rPr>
          <w:rFonts w:ascii="Arial" w:hAnsi="Arial" w:cs="Arial"/>
          <w:sz w:val="24"/>
          <w:szCs w:val="24"/>
          <w:lang w:val="en-GB"/>
        </w:rPr>
        <w:t>GAM/PSR/REG/YY/XX</w:t>
      </w:r>
    </w:p>
    <w:p w14:paraId="79C77F35" w14:textId="592ABA65" w:rsidR="00B37373" w:rsidRPr="00A74A75" w:rsidRDefault="00866850" w:rsidP="00B37373">
      <w:pPr>
        <w:pStyle w:val="ListParagraph"/>
        <w:ind w:left="1211"/>
        <w:rPr>
          <w:rFonts w:ascii="Arial" w:hAnsi="Arial" w:cs="Arial"/>
          <w:b/>
          <w:sz w:val="24"/>
          <w:szCs w:val="24"/>
          <w:lang w:val="en-GB"/>
        </w:rPr>
      </w:pPr>
      <w:r w:rsidRPr="00A74A75">
        <w:rPr>
          <w:noProof/>
          <w:lang w:val="en-US"/>
        </w:rPr>
        <mc:AlternateContent>
          <mc:Choice Requires="wps">
            <w:drawing>
              <wp:anchor distT="0" distB="0" distL="114300" distR="114300" simplePos="0" relativeHeight="251832320" behindDoc="1" locked="0" layoutInCell="1" allowOverlap="1" wp14:anchorId="26DCAC36" wp14:editId="3C18B90F">
                <wp:simplePos x="0" y="0"/>
                <wp:positionH relativeFrom="column">
                  <wp:posOffset>2820035</wp:posOffset>
                </wp:positionH>
                <wp:positionV relativeFrom="paragraph">
                  <wp:posOffset>65405</wp:posOffset>
                </wp:positionV>
                <wp:extent cx="875665" cy="315045"/>
                <wp:effectExtent l="0" t="0" r="635" b="8890"/>
                <wp:wrapNone/>
                <wp:docPr id="1062" name="Text Box 1062"/>
                <wp:cNvGraphicFramePr/>
                <a:graphic xmlns:a="http://schemas.openxmlformats.org/drawingml/2006/main">
                  <a:graphicData uri="http://schemas.microsoft.com/office/word/2010/wordprocessingShape">
                    <wps:wsp>
                      <wps:cNvSpPr txBox="1"/>
                      <wps:spPr>
                        <a:xfrm>
                          <a:off x="0" y="0"/>
                          <a:ext cx="875665" cy="315045"/>
                        </a:xfrm>
                        <a:prstGeom prst="rect">
                          <a:avLst/>
                        </a:prstGeom>
                        <a:solidFill>
                          <a:schemeClr val="lt1"/>
                        </a:solidFill>
                        <a:ln w="6350">
                          <a:noFill/>
                        </a:ln>
                      </wps:spPr>
                      <wps:txbx>
                        <w:txbxContent>
                          <w:p w14:paraId="23849C30" w14:textId="77777777" w:rsidR="00FC407E" w:rsidRPr="00A80B16" w:rsidRDefault="00FC407E" w:rsidP="00B37373">
                            <w:pPr>
                              <w:jc w:val="center"/>
                              <w:rPr>
                                <w:lang w:val="en-US"/>
                              </w:rPr>
                            </w:pPr>
                            <w:r>
                              <w:rPr>
                                <w:lang w:val="en-US"/>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CAC36" id="Text Box 1062" o:spid="_x0000_s1068" type="#_x0000_t202" style="position:absolute;left:0;text-align:left;margin-left:222.05pt;margin-top:5.15pt;width:68.95pt;height:24.8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" fillcolor="white [3201]" stroked="f" strokeweight=".5pt">
                <v:textbox>
                  <w:txbxContent>
                    <w:p w14:paraId="23849C30" w14:textId="77777777" w:rsidR="00FC407E" w:rsidRPr="00A80B16" w:rsidRDefault="00FC407E" w:rsidP="00B37373">
                      <w:pPr>
                        <w:jc w:val="center"/>
                        <w:rPr>
                          <w:lang w:val="en-US"/>
                        </w:rPr>
                      </w:pPr>
                      <w:r>
                        <w:rPr>
                          <w:lang w:val="en-US"/>
                        </w:rPr>
                        <w:t>Year</w:t>
                      </w:r>
                    </w:p>
                  </w:txbxContent>
                </v:textbox>
              </v:shape>
            </w:pict>
          </mc:Fallback>
        </mc:AlternateContent>
      </w:r>
    </w:p>
    <w:p w14:paraId="75681F78" w14:textId="51A6074B" w:rsidR="00B37373" w:rsidRPr="00A74A75" w:rsidRDefault="00B37373" w:rsidP="00B37373">
      <w:pPr>
        <w:pStyle w:val="ListParagraph"/>
        <w:spacing w:after="120"/>
        <w:ind w:left="1208"/>
        <w:contextualSpacing w:val="0"/>
        <w:jc w:val="both"/>
        <w:rPr>
          <w:rFonts w:ascii="Arial" w:hAnsi="Arial" w:cs="Arial"/>
          <w:sz w:val="24"/>
          <w:szCs w:val="24"/>
          <w:lang w:val="en-GB"/>
        </w:rPr>
      </w:pPr>
    </w:p>
    <w:p w14:paraId="267D047A" w14:textId="3517A751" w:rsidR="00E3156E" w:rsidRPr="00A74A75" w:rsidRDefault="00E3156E" w:rsidP="00866850">
      <w:pPr>
        <w:pStyle w:val="ListParagraph"/>
        <w:numPr>
          <w:ilvl w:val="0"/>
          <w:numId w:val="42"/>
        </w:numPr>
        <w:spacing w:line="276" w:lineRule="auto"/>
        <w:ind w:left="1208" w:hanging="357"/>
        <w:contextualSpacing w:val="0"/>
        <w:jc w:val="both"/>
        <w:rPr>
          <w:rFonts w:ascii="Arial" w:hAnsi="Arial" w:cs="Arial"/>
          <w:i/>
          <w:sz w:val="24"/>
          <w:szCs w:val="24"/>
          <w:lang w:val="en-GB"/>
        </w:rPr>
      </w:pPr>
      <w:r w:rsidRPr="00A74A75">
        <w:rPr>
          <w:rFonts w:ascii="Arial" w:hAnsi="Arial" w:cs="Arial"/>
          <w:sz w:val="24"/>
          <w:szCs w:val="24"/>
          <w:lang w:val="en-GB"/>
        </w:rPr>
        <w:t>Through the physical survey of the aircraft, the airworthiness review staff shall ensure that:</w:t>
      </w:r>
    </w:p>
    <w:bookmarkEnd w:id="2113"/>
    <w:p w14:paraId="677AAE7B" w14:textId="03F09807" w:rsidR="00E3156E" w:rsidRPr="00A74A75" w:rsidRDefault="006B72E8" w:rsidP="00866850">
      <w:pPr>
        <w:pStyle w:val="ListParagraph"/>
        <w:numPr>
          <w:ilvl w:val="1"/>
          <w:numId w:val="42"/>
        </w:numPr>
        <w:spacing w:line="276" w:lineRule="auto"/>
        <w:ind w:left="1928" w:hanging="357"/>
        <w:contextualSpacing w:val="0"/>
        <w:jc w:val="both"/>
        <w:rPr>
          <w:rFonts w:ascii="Arial" w:hAnsi="Arial" w:cs="Arial"/>
          <w:i/>
          <w:sz w:val="24"/>
          <w:szCs w:val="24"/>
          <w:lang w:val="en-GB"/>
        </w:rPr>
      </w:pPr>
      <w:r w:rsidRPr="00A74A75">
        <w:rPr>
          <w:rFonts w:ascii="Arial" w:hAnsi="Arial" w:cs="Arial"/>
          <w:sz w:val="24"/>
          <w:szCs w:val="24"/>
          <w:lang w:val="en-GB"/>
        </w:rPr>
        <w:t>all required markings and placards are properly installed;</w:t>
      </w:r>
    </w:p>
    <w:p w14:paraId="4004F41F" w14:textId="4198D396" w:rsidR="006B72E8" w:rsidRPr="00A74A75" w:rsidRDefault="006B72E8" w:rsidP="00866850">
      <w:pPr>
        <w:pStyle w:val="ListParagraph"/>
        <w:numPr>
          <w:ilvl w:val="1"/>
          <w:numId w:val="42"/>
        </w:numPr>
        <w:spacing w:line="276" w:lineRule="auto"/>
        <w:ind w:left="1928" w:hanging="357"/>
        <w:contextualSpacing w:val="0"/>
        <w:jc w:val="both"/>
        <w:rPr>
          <w:rFonts w:ascii="Arial" w:hAnsi="Arial" w:cs="Arial"/>
          <w:i/>
          <w:sz w:val="24"/>
          <w:szCs w:val="24"/>
          <w:lang w:val="en-GB"/>
        </w:rPr>
      </w:pPr>
      <w:r w:rsidRPr="00A74A75">
        <w:rPr>
          <w:rFonts w:ascii="Arial" w:hAnsi="Arial" w:cs="Arial"/>
          <w:sz w:val="24"/>
          <w:szCs w:val="24"/>
          <w:lang w:val="en-GB"/>
        </w:rPr>
        <w:t>the aircraft complies with its approved flight manual;</w:t>
      </w:r>
    </w:p>
    <w:p w14:paraId="1EFA072C" w14:textId="29C91DCE" w:rsidR="006B72E8" w:rsidRPr="00A74A75" w:rsidRDefault="006B72E8" w:rsidP="00866850">
      <w:pPr>
        <w:pStyle w:val="ListParagraph"/>
        <w:numPr>
          <w:ilvl w:val="1"/>
          <w:numId w:val="42"/>
        </w:numPr>
        <w:spacing w:line="276" w:lineRule="auto"/>
        <w:ind w:left="1928" w:hanging="357"/>
        <w:contextualSpacing w:val="0"/>
        <w:jc w:val="both"/>
        <w:rPr>
          <w:rFonts w:ascii="Arial" w:hAnsi="Arial" w:cs="Arial"/>
          <w:i/>
          <w:sz w:val="24"/>
          <w:szCs w:val="24"/>
          <w:lang w:val="en-GB"/>
        </w:rPr>
      </w:pPr>
      <w:r w:rsidRPr="00A74A75">
        <w:rPr>
          <w:rFonts w:ascii="Arial" w:hAnsi="Arial" w:cs="Arial"/>
          <w:sz w:val="24"/>
          <w:szCs w:val="24"/>
          <w:lang w:val="en-GB"/>
        </w:rPr>
        <w:t>the aircraft configuration complies with the approved documentation;</w:t>
      </w:r>
    </w:p>
    <w:p w14:paraId="238925CE" w14:textId="7E6A33C9" w:rsidR="006B72E8" w:rsidRPr="00A74A75" w:rsidRDefault="006B72E8" w:rsidP="00866850">
      <w:pPr>
        <w:pStyle w:val="ListParagraph"/>
        <w:numPr>
          <w:ilvl w:val="1"/>
          <w:numId w:val="42"/>
        </w:numPr>
        <w:spacing w:line="276" w:lineRule="auto"/>
        <w:ind w:left="1928" w:hanging="357"/>
        <w:contextualSpacing w:val="0"/>
        <w:jc w:val="both"/>
        <w:rPr>
          <w:rFonts w:ascii="Arial" w:hAnsi="Arial" w:cs="Arial"/>
          <w:i/>
          <w:sz w:val="24"/>
          <w:szCs w:val="24"/>
          <w:lang w:val="en-GB"/>
        </w:rPr>
      </w:pPr>
      <w:r w:rsidRPr="00A74A75">
        <w:rPr>
          <w:rFonts w:ascii="Arial" w:hAnsi="Arial" w:cs="Arial"/>
          <w:sz w:val="24"/>
          <w:szCs w:val="24"/>
          <w:lang w:val="en-GB"/>
        </w:rPr>
        <w:t>no evident defect can be found that has not been addressed</w:t>
      </w:r>
    </w:p>
    <w:p w14:paraId="4B51A8B2" w14:textId="26B0B917" w:rsidR="006B72E8" w:rsidRPr="00A74A75" w:rsidRDefault="006B72E8" w:rsidP="00866850">
      <w:pPr>
        <w:pStyle w:val="ListParagraph"/>
        <w:numPr>
          <w:ilvl w:val="1"/>
          <w:numId w:val="42"/>
        </w:numPr>
        <w:spacing w:line="276" w:lineRule="auto"/>
        <w:ind w:left="1928" w:hanging="357"/>
        <w:contextualSpacing w:val="0"/>
        <w:jc w:val="both"/>
        <w:rPr>
          <w:rFonts w:ascii="Arial" w:hAnsi="Arial" w:cs="Arial"/>
          <w:i/>
          <w:sz w:val="24"/>
          <w:szCs w:val="24"/>
          <w:lang w:val="en-GB"/>
        </w:rPr>
      </w:pPr>
      <w:r w:rsidRPr="00A74A75">
        <w:rPr>
          <w:rFonts w:ascii="Arial" w:hAnsi="Arial" w:cs="Arial"/>
          <w:sz w:val="24"/>
          <w:szCs w:val="24"/>
          <w:lang w:val="en-GB"/>
        </w:rPr>
        <w:t>no inconsistencies can be found between the aircraft and the documented review of records</w:t>
      </w:r>
    </w:p>
    <w:p w14:paraId="64B9811E" w14:textId="6C856AD2" w:rsidR="00540D89" w:rsidRPr="00A74A75" w:rsidRDefault="00540D89" w:rsidP="00866850">
      <w:pPr>
        <w:pStyle w:val="ListParagraph"/>
        <w:numPr>
          <w:ilvl w:val="0"/>
          <w:numId w:val="42"/>
        </w:numPr>
        <w:spacing w:line="276" w:lineRule="auto"/>
        <w:ind w:left="1208" w:hanging="357"/>
        <w:contextualSpacing w:val="0"/>
        <w:jc w:val="both"/>
        <w:rPr>
          <w:rFonts w:ascii="Arial" w:hAnsi="Arial" w:cs="Arial"/>
          <w:i/>
          <w:sz w:val="24"/>
          <w:szCs w:val="24"/>
          <w:lang w:val="en-GB"/>
        </w:rPr>
      </w:pPr>
      <w:r w:rsidRPr="00A74A75">
        <w:rPr>
          <w:rFonts w:ascii="Arial" w:hAnsi="Arial" w:cs="Arial"/>
          <w:sz w:val="24"/>
          <w:szCs w:val="24"/>
          <w:lang w:val="en-GB"/>
        </w:rPr>
        <w:t>For ARS not appropriately qualified to the aircraft type being surveyed shall be assisted by Type Rated LAE.</w:t>
      </w:r>
    </w:p>
    <w:p w14:paraId="555FDA59" w14:textId="56B8BBE7" w:rsidR="00540D89" w:rsidRPr="00A74A75" w:rsidRDefault="00D239AF" w:rsidP="00866850">
      <w:pPr>
        <w:pStyle w:val="ListParagraph"/>
        <w:numPr>
          <w:ilvl w:val="0"/>
          <w:numId w:val="42"/>
        </w:numPr>
        <w:spacing w:line="276" w:lineRule="auto"/>
        <w:ind w:left="1208" w:hanging="357"/>
        <w:contextualSpacing w:val="0"/>
        <w:jc w:val="both"/>
        <w:rPr>
          <w:rFonts w:ascii="Arial" w:hAnsi="Arial" w:cs="Arial"/>
          <w:i/>
          <w:sz w:val="24"/>
          <w:szCs w:val="24"/>
          <w:lang w:val="en-GB"/>
        </w:rPr>
      </w:pPr>
      <w:r w:rsidRPr="00A74A75">
        <w:rPr>
          <w:rFonts w:ascii="Arial" w:hAnsi="Arial" w:cs="Arial"/>
          <w:sz w:val="24"/>
          <w:szCs w:val="24"/>
          <w:lang w:val="en-GB"/>
        </w:rPr>
        <w:t>Attachment of photos during the physical survey in the</w:t>
      </w:r>
      <w:r w:rsidR="00CF2C10" w:rsidRPr="00A74A75">
        <w:rPr>
          <w:rFonts w:ascii="Arial" w:hAnsi="Arial" w:cs="Arial"/>
          <w:sz w:val="24"/>
          <w:szCs w:val="24"/>
          <w:lang w:val="en-GB"/>
        </w:rPr>
        <w:t xml:space="preserve"> report is highly recommended.</w:t>
      </w:r>
    </w:p>
    <w:p w14:paraId="2FCFFE10" w14:textId="6DF5D49B" w:rsidR="009D0E94" w:rsidRPr="00A74A75" w:rsidRDefault="009D0E94" w:rsidP="00866850">
      <w:pPr>
        <w:pStyle w:val="ListParagraph"/>
        <w:numPr>
          <w:ilvl w:val="0"/>
          <w:numId w:val="42"/>
        </w:numPr>
        <w:spacing w:line="276" w:lineRule="auto"/>
        <w:ind w:left="1208" w:hanging="357"/>
        <w:contextualSpacing w:val="0"/>
        <w:jc w:val="both"/>
        <w:rPr>
          <w:rFonts w:ascii="Arial" w:hAnsi="Arial" w:cs="Arial"/>
          <w:i/>
          <w:sz w:val="24"/>
          <w:szCs w:val="24"/>
          <w:lang w:val="en-GB"/>
        </w:rPr>
      </w:pPr>
      <w:bookmarkStart w:id="2114" w:name="_Hlk527923256"/>
      <w:bookmarkStart w:id="2115" w:name="_Hlk528052108"/>
      <w:r w:rsidRPr="00A74A75">
        <w:rPr>
          <w:rFonts w:ascii="Arial" w:hAnsi="Arial" w:cs="Arial"/>
          <w:sz w:val="24"/>
          <w:szCs w:val="24"/>
          <w:lang w:val="en-GB"/>
        </w:rPr>
        <w:t xml:space="preserve">Any findings found during the review shall be raised using form </w:t>
      </w:r>
      <w:r w:rsidRPr="00A74A75">
        <w:rPr>
          <w:rFonts w:ascii="Arial" w:hAnsi="Arial" w:cs="Arial"/>
          <w:i/>
          <w:sz w:val="24"/>
          <w:szCs w:val="24"/>
          <w:lang w:val="en-GB"/>
        </w:rPr>
        <w:t>GAM/CAMO-024 Airworthiness Review Finding</w:t>
      </w:r>
      <w:bookmarkEnd w:id="2114"/>
      <w:r w:rsidRPr="00A74A75">
        <w:rPr>
          <w:rFonts w:ascii="Arial" w:hAnsi="Arial" w:cs="Arial"/>
          <w:sz w:val="24"/>
          <w:szCs w:val="24"/>
          <w:lang w:val="en-GB"/>
        </w:rPr>
        <w:t>.</w:t>
      </w:r>
    </w:p>
    <w:bookmarkEnd w:id="2115"/>
    <w:p w14:paraId="477DC9B9" w14:textId="77777777" w:rsidR="00CF2C10" w:rsidRPr="00A74A75" w:rsidRDefault="00CF2C10" w:rsidP="00702E90">
      <w:pPr>
        <w:spacing w:before="240" w:after="240"/>
        <w:jc w:val="both"/>
        <w:rPr>
          <w:rFonts w:ascii="Arial" w:hAnsi="Arial" w:cs="Arial"/>
          <w:sz w:val="24"/>
          <w:szCs w:val="24"/>
          <w:lang w:val="en-GB"/>
        </w:rPr>
        <w:sectPr w:rsidR="00CF2C10" w:rsidRPr="00A74A75" w:rsidSect="00E32602">
          <w:headerReference w:type="default" r:id="rId202"/>
          <w:footerReference w:type="default" r:id="rId203"/>
          <w:headerReference w:type="first" r:id="rId204"/>
          <w:footerReference w:type="first" r:id="rId205"/>
          <w:pgSz w:w="11906" w:h="16838"/>
          <w:pgMar w:top="1440" w:right="1440" w:bottom="1440" w:left="1440" w:header="708" w:footer="708" w:gutter="0"/>
          <w:cols w:space="708"/>
          <w:titlePg/>
          <w:docGrid w:linePitch="360"/>
        </w:sectPr>
      </w:pPr>
    </w:p>
    <w:p w14:paraId="1EA8026A" w14:textId="10BA348E" w:rsidR="00991E40" w:rsidRPr="00A74A75" w:rsidRDefault="00991E40" w:rsidP="00023C9E">
      <w:pPr>
        <w:pStyle w:val="ListParagraph"/>
        <w:numPr>
          <w:ilvl w:val="0"/>
          <w:numId w:val="38"/>
        </w:numPr>
        <w:spacing w:before="240" w:after="240"/>
        <w:ind w:left="851" w:hanging="851"/>
        <w:contextualSpacing w:val="0"/>
        <w:jc w:val="both"/>
        <w:outlineLvl w:val="1"/>
        <w:rPr>
          <w:rFonts w:ascii="Arial" w:hAnsi="Arial" w:cs="Arial"/>
          <w:sz w:val="24"/>
          <w:szCs w:val="24"/>
          <w:lang w:val="en-GB"/>
        </w:rPr>
      </w:pPr>
      <w:bookmarkStart w:id="2116" w:name="_Toc67386822"/>
      <w:bookmarkStart w:id="2117" w:name="_Hlk527974577"/>
      <w:r w:rsidRPr="00A74A75">
        <w:rPr>
          <w:rFonts w:ascii="Arial" w:hAnsi="Arial" w:cs="Arial"/>
          <w:b/>
          <w:sz w:val="24"/>
          <w:szCs w:val="24"/>
          <w:lang w:val="en-GB"/>
        </w:rPr>
        <w:lastRenderedPageBreak/>
        <w:t>AIRWORTHINESS REVIEW FINDING</w:t>
      </w:r>
      <w:bookmarkEnd w:id="2116"/>
    </w:p>
    <w:bookmarkEnd w:id="2117"/>
    <w:p w14:paraId="15D6518B" w14:textId="77777777" w:rsidR="00413BAC" w:rsidRPr="00A74A75" w:rsidRDefault="00DE0B6C" w:rsidP="001407B5">
      <w:pPr>
        <w:pStyle w:val="ListParagraph"/>
        <w:numPr>
          <w:ilvl w:val="0"/>
          <w:numId w:val="43"/>
        </w:numPr>
        <w:ind w:left="1208" w:hanging="357"/>
        <w:contextualSpacing w:val="0"/>
        <w:jc w:val="both"/>
        <w:rPr>
          <w:rFonts w:ascii="Arial" w:hAnsi="Arial" w:cs="Arial"/>
          <w:sz w:val="24"/>
          <w:szCs w:val="24"/>
          <w:lang w:val="en-GB"/>
        </w:rPr>
      </w:pPr>
      <w:r w:rsidRPr="00A74A75">
        <w:rPr>
          <w:rFonts w:ascii="Arial" w:hAnsi="Arial" w:cs="Arial"/>
          <w:sz w:val="24"/>
          <w:szCs w:val="24"/>
          <w:lang w:val="en-GB"/>
        </w:rPr>
        <w:t>Any findings found during the review shall be raised using form GAM/CAMO-024 Airworthiness Review Finding.</w:t>
      </w:r>
    </w:p>
    <w:p w14:paraId="22A59001" w14:textId="2C034E0F" w:rsidR="00E121A7" w:rsidRPr="00A74A75" w:rsidRDefault="00E121A7" w:rsidP="001407B5">
      <w:pPr>
        <w:pStyle w:val="ListParagraph"/>
        <w:numPr>
          <w:ilvl w:val="0"/>
          <w:numId w:val="43"/>
        </w:numPr>
        <w:spacing w:after="360"/>
        <w:ind w:left="1208" w:hanging="357"/>
        <w:contextualSpacing w:val="0"/>
        <w:jc w:val="both"/>
        <w:rPr>
          <w:rFonts w:ascii="Arial" w:hAnsi="Arial" w:cs="Arial"/>
          <w:sz w:val="24"/>
          <w:szCs w:val="24"/>
          <w:lang w:val="en-GB"/>
        </w:rPr>
      </w:pPr>
      <w:r w:rsidRPr="00A74A75">
        <w:rPr>
          <w:rFonts w:ascii="Arial" w:hAnsi="Arial" w:cs="Arial"/>
          <w:sz w:val="24"/>
          <w:szCs w:val="24"/>
          <w:lang w:val="en-GB"/>
        </w:rPr>
        <w:t>The ARF shall have the reference number related to the ARR:</w:t>
      </w:r>
    </w:p>
    <w:bookmarkStart w:id="2118" w:name="_Hlk529542055"/>
    <w:p w14:paraId="019A4A6F" w14:textId="20A52787" w:rsidR="00E121A7" w:rsidRPr="00A74A75" w:rsidRDefault="005A0283" w:rsidP="00E121A7">
      <w:pPr>
        <w:spacing w:before="120" w:after="120"/>
        <w:jc w:val="center"/>
        <w:rPr>
          <w:rFonts w:ascii="Arial" w:hAnsi="Arial" w:cs="Arial"/>
          <w:sz w:val="24"/>
          <w:szCs w:val="24"/>
          <w:lang w:val="en-GB"/>
        </w:rPr>
      </w:pPr>
      <w:r w:rsidRPr="00A74A75">
        <w:rPr>
          <w:noProof/>
          <w:lang w:val="en-US"/>
        </w:rPr>
        <mc:AlternateContent>
          <mc:Choice Requires="wps">
            <w:drawing>
              <wp:anchor distT="0" distB="0" distL="114300" distR="114300" simplePos="0" relativeHeight="251780096" behindDoc="0" locked="0" layoutInCell="1" allowOverlap="1" wp14:anchorId="23511BF9" wp14:editId="1B805183">
                <wp:simplePos x="0" y="0"/>
                <wp:positionH relativeFrom="column">
                  <wp:posOffset>3437467</wp:posOffset>
                </wp:positionH>
                <wp:positionV relativeFrom="paragraph">
                  <wp:posOffset>227964</wp:posOffset>
                </wp:positionV>
                <wp:extent cx="186266" cy="299085"/>
                <wp:effectExtent l="38100" t="38100" r="23495" b="24765"/>
                <wp:wrapNone/>
                <wp:docPr id="63" name="Straight Arrow Connector 63"/>
                <wp:cNvGraphicFramePr/>
                <a:graphic xmlns:a="http://schemas.openxmlformats.org/drawingml/2006/main">
                  <a:graphicData uri="http://schemas.microsoft.com/office/word/2010/wordprocessingShape">
                    <wps:wsp>
                      <wps:cNvCnPr/>
                      <wps:spPr>
                        <a:xfrm flipH="1" flipV="1">
                          <a:off x="0" y="0"/>
                          <a:ext cx="186266" cy="299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CC4186" id="Straight Arrow Connector 63" o:spid="_x0000_s1026" type="#_x0000_t32" style="position:absolute;margin-left:270.65pt;margin-top:17.95pt;width:14.65pt;height:23.55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" strokecolor="black [3213]" strokeweight=".5pt">
                <v:stroke endarrow="block" joinstyle="miter"/>
              </v:shape>
            </w:pict>
          </mc:Fallback>
        </mc:AlternateContent>
      </w:r>
      <w:r w:rsidR="005B58D7" w:rsidRPr="00A74A75">
        <w:rPr>
          <w:noProof/>
          <w:lang w:val="en-US"/>
        </w:rPr>
        <mc:AlternateContent>
          <mc:Choice Requires="wps">
            <w:drawing>
              <wp:anchor distT="0" distB="0" distL="114300" distR="114300" simplePos="0" relativeHeight="251786240" behindDoc="0" locked="0" layoutInCell="1" allowOverlap="1" wp14:anchorId="1A5EB0E1" wp14:editId="24C3D8FF">
                <wp:simplePos x="0" y="0"/>
                <wp:positionH relativeFrom="column">
                  <wp:posOffset>3725332</wp:posOffset>
                </wp:positionH>
                <wp:positionV relativeFrom="paragraph">
                  <wp:posOffset>219497</wp:posOffset>
                </wp:positionV>
                <wp:extent cx="541655" cy="186267"/>
                <wp:effectExtent l="38100" t="38100" r="29845" b="23495"/>
                <wp:wrapNone/>
                <wp:docPr id="68" name="Straight Arrow Connector 68"/>
                <wp:cNvGraphicFramePr/>
                <a:graphic xmlns:a="http://schemas.openxmlformats.org/drawingml/2006/main">
                  <a:graphicData uri="http://schemas.microsoft.com/office/word/2010/wordprocessingShape">
                    <wps:wsp>
                      <wps:cNvCnPr/>
                      <wps:spPr>
                        <a:xfrm flipH="1" flipV="1">
                          <a:off x="0" y="0"/>
                          <a:ext cx="541655" cy="1862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B77DC" id="Straight Arrow Connector 68" o:spid="_x0000_s1026" type="#_x0000_t32" style="position:absolute;margin-left:293.35pt;margin-top:17.3pt;width:42.65pt;height:14.65p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" strokecolor="black [3213]" strokeweight=".5pt">
                <v:stroke endarrow="block" joinstyle="miter"/>
              </v:shape>
            </w:pict>
          </mc:Fallback>
        </mc:AlternateContent>
      </w:r>
      <w:r w:rsidR="005B58D7" w:rsidRPr="00A74A75">
        <w:rPr>
          <w:noProof/>
          <w:lang w:val="en-US"/>
        </w:rPr>
        <mc:AlternateContent>
          <mc:Choice Requires="wps">
            <w:drawing>
              <wp:anchor distT="0" distB="0" distL="114300" distR="114300" simplePos="0" relativeHeight="251781120" behindDoc="0" locked="0" layoutInCell="1" allowOverlap="1" wp14:anchorId="105485C2" wp14:editId="08687047">
                <wp:simplePos x="0" y="0"/>
                <wp:positionH relativeFrom="column">
                  <wp:posOffset>3188335</wp:posOffset>
                </wp:positionH>
                <wp:positionV relativeFrom="paragraph">
                  <wp:posOffset>224155</wp:posOffset>
                </wp:positionV>
                <wp:extent cx="0" cy="353466"/>
                <wp:effectExtent l="76200" t="38100" r="57150" b="27940"/>
                <wp:wrapNone/>
                <wp:docPr id="62" name="Straight Arrow Connector 62"/>
                <wp:cNvGraphicFramePr/>
                <a:graphic xmlns:a="http://schemas.openxmlformats.org/drawingml/2006/main">
                  <a:graphicData uri="http://schemas.microsoft.com/office/word/2010/wordprocessingShape">
                    <wps:wsp>
                      <wps:cNvCnPr/>
                      <wps:spPr>
                        <a:xfrm flipV="1">
                          <a:off x="0" y="0"/>
                          <a:ext cx="0" cy="3534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24A031" id="Straight Arrow Connector 62" o:spid="_x0000_s1026" type="#_x0000_t32" style="position:absolute;margin-left:251.05pt;margin-top:17.65pt;width:0;height:27.85pt;flip:y;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" strokecolor="black [3213]" strokeweight=".5pt">
                <v:stroke endarrow="block" joinstyle="miter"/>
              </v:shape>
            </w:pict>
          </mc:Fallback>
        </mc:AlternateContent>
      </w:r>
      <w:r w:rsidR="00E121A7" w:rsidRPr="00A74A75">
        <w:rPr>
          <w:noProof/>
          <w:lang w:val="en-US"/>
        </w:rPr>
        <mc:AlternateContent>
          <mc:Choice Requires="wps">
            <w:drawing>
              <wp:anchor distT="0" distB="0" distL="114300" distR="114300" simplePos="0" relativeHeight="251779072" behindDoc="0" locked="0" layoutInCell="1" allowOverlap="1" wp14:anchorId="2384C273" wp14:editId="29A80BC4">
                <wp:simplePos x="0" y="0"/>
                <wp:positionH relativeFrom="column">
                  <wp:posOffset>2641812</wp:posOffset>
                </wp:positionH>
                <wp:positionV relativeFrom="paragraph">
                  <wp:posOffset>190500</wp:posOffset>
                </wp:positionV>
                <wp:extent cx="276918" cy="256309"/>
                <wp:effectExtent l="0" t="38100" r="46990" b="29845"/>
                <wp:wrapNone/>
                <wp:docPr id="58" name="Straight Arrow Connector 58"/>
                <wp:cNvGraphicFramePr/>
                <a:graphic xmlns:a="http://schemas.openxmlformats.org/drawingml/2006/main">
                  <a:graphicData uri="http://schemas.microsoft.com/office/word/2010/wordprocessingShape">
                    <wps:wsp>
                      <wps:cNvCnPr/>
                      <wps:spPr>
                        <a:xfrm flipV="1">
                          <a:off x="0" y="0"/>
                          <a:ext cx="276918" cy="2563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0DBA55" id="Straight Arrow Connector 58" o:spid="_x0000_s1026" type="#_x0000_t32" style="position:absolute;margin-left:208pt;margin-top:15pt;width:21.8pt;height:20.2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" strokecolor="black [3213]" strokeweight=".5pt">
                <v:stroke endarrow="block" joinstyle="miter"/>
              </v:shape>
            </w:pict>
          </mc:Fallback>
        </mc:AlternateContent>
      </w:r>
      <w:r w:rsidR="00E121A7" w:rsidRPr="00A74A75">
        <w:rPr>
          <w:rFonts w:ascii="Arial" w:hAnsi="Arial" w:cs="Arial"/>
          <w:sz w:val="24"/>
          <w:szCs w:val="24"/>
          <w:lang w:val="en-GB"/>
        </w:rPr>
        <w:t>GAM/AR</w:t>
      </w:r>
      <w:r w:rsidR="009C74FC" w:rsidRPr="00A74A75">
        <w:rPr>
          <w:rFonts w:ascii="Arial" w:hAnsi="Arial" w:cs="Arial"/>
          <w:sz w:val="24"/>
          <w:szCs w:val="24"/>
          <w:lang w:val="en-GB"/>
        </w:rPr>
        <w:t>F</w:t>
      </w:r>
      <w:r w:rsidR="00E121A7" w:rsidRPr="00A74A75">
        <w:rPr>
          <w:rFonts w:ascii="Arial" w:hAnsi="Arial" w:cs="Arial"/>
          <w:sz w:val="24"/>
          <w:szCs w:val="24"/>
          <w:lang w:val="en-GB"/>
        </w:rPr>
        <w:t>/REG/YY/XX</w:t>
      </w:r>
      <w:r w:rsidR="005B58D7" w:rsidRPr="00A74A75">
        <w:rPr>
          <w:rFonts w:ascii="Arial" w:hAnsi="Arial" w:cs="Arial"/>
          <w:sz w:val="24"/>
          <w:szCs w:val="24"/>
          <w:lang w:val="en-GB"/>
        </w:rPr>
        <w:t>-</w:t>
      </w:r>
      <w:r w:rsidR="009C74FC" w:rsidRPr="00A74A75">
        <w:rPr>
          <w:rFonts w:ascii="Arial" w:hAnsi="Arial" w:cs="Arial"/>
          <w:sz w:val="24"/>
          <w:szCs w:val="24"/>
          <w:lang w:val="en-GB"/>
        </w:rPr>
        <w:t>ZZ</w:t>
      </w:r>
    </w:p>
    <w:p w14:paraId="1726461D" w14:textId="0D44A556" w:rsidR="00E121A7" w:rsidRPr="00A74A75" w:rsidRDefault="005B58D7" w:rsidP="00E121A7">
      <w:pPr>
        <w:pStyle w:val="ListParagraph"/>
        <w:ind w:left="1211"/>
        <w:rPr>
          <w:rFonts w:ascii="Arial" w:hAnsi="Arial" w:cs="Arial"/>
          <w:b/>
          <w:sz w:val="24"/>
          <w:szCs w:val="24"/>
          <w:lang w:val="en-GB"/>
        </w:rPr>
      </w:pPr>
      <w:r w:rsidRPr="00A74A75">
        <w:rPr>
          <w:noProof/>
          <w:lang w:val="en-US"/>
        </w:rPr>
        <mc:AlternateContent>
          <mc:Choice Requires="wps">
            <w:drawing>
              <wp:anchor distT="0" distB="0" distL="114300" distR="114300" simplePos="0" relativeHeight="251788288" behindDoc="1" locked="0" layoutInCell="1" allowOverlap="1" wp14:anchorId="63893C7B" wp14:editId="2ED82BFB">
                <wp:simplePos x="0" y="0"/>
                <wp:positionH relativeFrom="column">
                  <wp:posOffset>4139776</wp:posOffset>
                </wp:positionH>
                <wp:positionV relativeFrom="paragraph">
                  <wp:posOffset>63924</wp:posOffset>
                </wp:positionV>
                <wp:extent cx="998855" cy="457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998855" cy="457200"/>
                        </a:xfrm>
                        <a:prstGeom prst="rect">
                          <a:avLst/>
                        </a:prstGeom>
                        <a:solidFill>
                          <a:schemeClr val="lt1"/>
                        </a:solidFill>
                        <a:ln w="6350">
                          <a:noFill/>
                        </a:ln>
                      </wps:spPr>
                      <wps:txbx>
                        <w:txbxContent>
                          <w:p w14:paraId="23E0E920" w14:textId="72631B8A" w:rsidR="00FC407E" w:rsidRPr="00A80B16" w:rsidRDefault="00FC407E" w:rsidP="005B58D7">
                            <w:pPr>
                              <w:jc w:val="center"/>
                              <w:rPr>
                                <w:lang w:val="en-US"/>
                              </w:rPr>
                            </w:pPr>
                            <w:r>
                              <w:rPr>
                                <w:lang w:val="en-US"/>
                              </w:rPr>
                              <w:t>ARF Running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93C7B" id="Text Box 69" o:spid="_x0000_s1069" type="#_x0000_t202" style="position:absolute;left:0;text-align:left;margin-left:325.95pt;margin-top:5.05pt;width:78.65pt;height:36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" fillcolor="white [3201]" stroked="f" strokeweight=".5pt">
                <v:textbox>
                  <w:txbxContent>
                    <w:p w14:paraId="23E0E920" w14:textId="72631B8A" w:rsidR="00FC407E" w:rsidRPr="00A80B16" w:rsidRDefault="00FC407E" w:rsidP="005B58D7">
                      <w:pPr>
                        <w:jc w:val="center"/>
                        <w:rPr>
                          <w:lang w:val="en-US"/>
                        </w:rPr>
                      </w:pPr>
                      <w:r>
                        <w:rPr>
                          <w:lang w:val="en-US"/>
                        </w:rPr>
                        <w:t>ARF Running Number</w:t>
                      </w:r>
                    </w:p>
                  </w:txbxContent>
                </v:textbox>
              </v:shape>
            </w:pict>
          </mc:Fallback>
        </mc:AlternateContent>
      </w:r>
      <w:r w:rsidR="00E121A7" w:rsidRPr="00A74A75">
        <w:rPr>
          <w:noProof/>
          <w:lang w:val="en-US"/>
        </w:rPr>
        <mc:AlternateContent>
          <mc:Choice Requires="wps">
            <w:drawing>
              <wp:anchor distT="0" distB="0" distL="114300" distR="114300" simplePos="0" relativeHeight="251782144" behindDoc="1" locked="0" layoutInCell="1" allowOverlap="1" wp14:anchorId="2E085758" wp14:editId="361C047E">
                <wp:simplePos x="0" y="0"/>
                <wp:positionH relativeFrom="column">
                  <wp:posOffset>1572895</wp:posOffset>
                </wp:positionH>
                <wp:positionV relativeFrom="paragraph">
                  <wp:posOffset>138218</wp:posOffset>
                </wp:positionV>
                <wp:extent cx="1339792" cy="468630"/>
                <wp:effectExtent l="0" t="0" r="0" b="7620"/>
                <wp:wrapNone/>
                <wp:docPr id="64" name="Text Box 64"/>
                <wp:cNvGraphicFramePr/>
                <a:graphic xmlns:a="http://schemas.openxmlformats.org/drawingml/2006/main">
                  <a:graphicData uri="http://schemas.microsoft.com/office/word/2010/wordprocessingShape">
                    <wps:wsp>
                      <wps:cNvSpPr txBox="1"/>
                      <wps:spPr>
                        <a:xfrm>
                          <a:off x="0" y="0"/>
                          <a:ext cx="1339792" cy="468630"/>
                        </a:xfrm>
                        <a:prstGeom prst="rect">
                          <a:avLst/>
                        </a:prstGeom>
                        <a:solidFill>
                          <a:schemeClr val="lt1"/>
                        </a:solidFill>
                        <a:ln w="6350">
                          <a:noFill/>
                        </a:ln>
                      </wps:spPr>
                      <wps:txbx>
                        <w:txbxContent>
                          <w:p w14:paraId="290DDEF2" w14:textId="77777777" w:rsidR="00FC407E" w:rsidRPr="00A80B16" w:rsidRDefault="00FC407E" w:rsidP="00E121A7">
                            <w:pPr>
                              <w:jc w:val="center"/>
                              <w:rPr>
                                <w:lang w:val="en-US"/>
                              </w:rPr>
                            </w:pPr>
                            <w:r>
                              <w:rPr>
                                <w:lang w:val="en-US"/>
                              </w:rPr>
                              <w:t>Aircraft Registration (excluding 9M)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85758" id="Text Box 64" o:spid="_x0000_s1070" type="#_x0000_t202" style="position:absolute;left:0;text-align:left;margin-left:123.85pt;margin-top:10.9pt;width:105.5pt;height:36.9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" fillcolor="white [3201]" stroked="f" strokeweight=".5pt">
                <v:textbox>
                  <w:txbxContent>
                    <w:p w14:paraId="290DDEF2" w14:textId="77777777" w:rsidR="00FC407E" w:rsidRPr="00A80B16" w:rsidRDefault="00FC407E" w:rsidP="00E121A7">
                      <w:pPr>
                        <w:jc w:val="center"/>
                        <w:rPr>
                          <w:lang w:val="en-US"/>
                        </w:rPr>
                      </w:pPr>
                      <w:r>
                        <w:rPr>
                          <w:lang w:val="en-US"/>
                        </w:rPr>
                        <w:t>Aircraft Registration (excluding 9M)</w:t>
                      </w:r>
                    </w:p>
                  </w:txbxContent>
                </v:textbox>
              </v:shape>
            </w:pict>
          </mc:Fallback>
        </mc:AlternateContent>
      </w:r>
    </w:p>
    <w:p w14:paraId="325C8C72" w14:textId="647B91E8" w:rsidR="00E121A7" w:rsidRPr="00A74A75" w:rsidRDefault="005A0283" w:rsidP="00E121A7">
      <w:pPr>
        <w:pStyle w:val="ListParagraph"/>
        <w:spacing w:after="120"/>
        <w:ind w:left="1208"/>
        <w:contextualSpacing w:val="0"/>
        <w:jc w:val="both"/>
        <w:rPr>
          <w:rFonts w:ascii="Arial" w:hAnsi="Arial" w:cs="Arial"/>
          <w:sz w:val="24"/>
          <w:szCs w:val="24"/>
          <w:lang w:val="en-GB"/>
        </w:rPr>
      </w:pPr>
      <w:r w:rsidRPr="00A74A75">
        <w:rPr>
          <w:noProof/>
          <w:lang w:val="en-US"/>
        </w:rPr>
        <mc:AlternateContent>
          <mc:Choice Requires="wps">
            <w:drawing>
              <wp:anchor distT="0" distB="0" distL="114300" distR="114300" simplePos="0" relativeHeight="251783168" behindDoc="1" locked="0" layoutInCell="1" allowOverlap="1" wp14:anchorId="05D2B57B" wp14:editId="6BE5141D">
                <wp:simplePos x="0" y="0"/>
                <wp:positionH relativeFrom="column">
                  <wp:posOffset>2913592</wp:posOffset>
                </wp:positionH>
                <wp:positionV relativeFrom="paragraph">
                  <wp:posOffset>95250</wp:posOffset>
                </wp:positionV>
                <wp:extent cx="457200" cy="314960"/>
                <wp:effectExtent l="0" t="0" r="0" b="8890"/>
                <wp:wrapNone/>
                <wp:docPr id="65" name="Text Box 65"/>
                <wp:cNvGraphicFramePr/>
                <a:graphic xmlns:a="http://schemas.openxmlformats.org/drawingml/2006/main">
                  <a:graphicData uri="http://schemas.microsoft.com/office/word/2010/wordprocessingShape">
                    <wps:wsp>
                      <wps:cNvSpPr txBox="1"/>
                      <wps:spPr>
                        <a:xfrm>
                          <a:off x="0" y="0"/>
                          <a:ext cx="457200" cy="314960"/>
                        </a:xfrm>
                        <a:prstGeom prst="rect">
                          <a:avLst/>
                        </a:prstGeom>
                        <a:solidFill>
                          <a:schemeClr val="lt1"/>
                        </a:solidFill>
                        <a:ln w="6350">
                          <a:noFill/>
                        </a:ln>
                      </wps:spPr>
                      <wps:txbx>
                        <w:txbxContent>
                          <w:p w14:paraId="142EB1EC" w14:textId="77777777" w:rsidR="00FC407E" w:rsidRPr="00A80B16" w:rsidRDefault="00FC407E" w:rsidP="00E121A7">
                            <w:pPr>
                              <w:jc w:val="center"/>
                              <w:rPr>
                                <w:lang w:val="en-US"/>
                              </w:rPr>
                            </w:pPr>
                            <w:r>
                              <w:rPr>
                                <w:lang w:val="en-US"/>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2B57B" id="Text Box 65" o:spid="_x0000_s1071" type="#_x0000_t202" style="position:absolute;left:0;text-align:left;margin-left:229.4pt;margin-top:7.5pt;width:36pt;height:24.8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" fillcolor="white [3201]" stroked="f" strokeweight=".5pt">
                <v:textbox>
                  <w:txbxContent>
                    <w:p w14:paraId="142EB1EC" w14:textId="77777777" w:rsidR="00FC407E" w:rsidRPr="00A80B16" w:rsidRDefault="00FC407E" w:rsidP="00E121A7">
                      <w:pPr>
                        <w:jc w:val="center"/>
                        <w:rPr>
                          <w:lang w:val="en-US"/>
                        </w:rPr>
                      </w:pPr>
                      <w:r>
                        <w:rPr>
                          <w:lang w:val="en-US"/>
                        </w:rPr>
                        <w:t>Year</w:t>
                      </w:r>
                    </w:p>
                  </w:txbxContent>
                </v:textbox>
              </v:shape>
            </w:pict>
          </mc:Fallback>
        </mc:AlternateContent>
      </w:r>
      <w:r w:rsidR="005B58D7" w:rsidRPr="00A74A75">
        <w:rPr>
          <w:noProof/>
          <w:lang w:val="en-US"/>
        </w:rPr>
        <mc:AlternateContent>
          <mc:Choice Requires="wps">
            <w:drawing>
              <wp:anchor distT="0" distB="0" distL="114300" distR="114300" simplePos="0" relativeHeight="251784192" behindDoc="1" locked="0" layoutInCell="1" allowOverlap="1" wp14:anchorId="40547B04" wp14:editId="4E417B2B">
                <wp:simplePos x="0" y="0"/>
                <wp:positionH relativeFrom="column">
                  <wp:posOffset>3267710</wp:posOffset>
                </wp:positionH>
                <wp:positionV relativeFrom="paragraph">
                  <wp:posOffset>126365</wp:posOffset>
                </wp:positionV>
                <wp:extent cx="948267" cy="457200"/>
                <wp:effectExtent l="0" t="0" r="4445" b="0"/>
                <wp:wrapNone/>
                <wp:docPr id="66" name="Text Box 66"/>
                <wp:cNvGraphicFramePr/>
                <a:graphic xmlns:a="http://schemas.openxmlformats.org/drawingml/2006/main">
                  <a:graphicData uri="http://schemas.microsoft.com/office/word/2010/wordprocessingShape">
                    <wps:wsp>
                      <wps:cNvSpPr txBox="1"/>
                      <wps:spPr>
                        <a:xfrm>
                          <a:off x="0" y="0"/>
                          <a:ext cx="948267" cy="457200"/>
                        </a:xfrm>
                        <a:prstGeom prst="rect">
                          <a:avLst/>
                        </a:prstGeom>
                        <a:solidFill>
                          <a:schemeClr val="lt1"/>
                        </a:solidFill>
                        <a:ln w="6350">
                          <a:noFill/>
                        </a:ln>
                      </wps:spPr>
                      <wps:txbx>
                        <w:txbxContent>
                          <w:p w14:paraId="5E6C7390" w14:textId="7A74BC37" w:rsidR="00FC407E" w:rsidRPr="00A80B16" w:rsidRDefault="00FC407E" w:rsidP="00E121A7">
                            <w:pPr>
                              <w:jc w:val="center"/>
                              <w:rPr>
                                <w:lang w:val="en-US"/>
                              </w:rPr>
                            </w:pPr>
                            <w:r>
                              <w:rPr>
                                <w:lang w:val="en-US"/>
                              </w:rPr>
                              <w:t>ARR Running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47B04" id="Text Box 66" o:spid="_x0000_s1072" type="#_x0000_t202" style="position:absolute;left:0;text-align:left;margin-left:257.3pt;margin-top:9.95pt;width:74.65pt;height:36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" fillcolor="white [3201]" stroked="f" strokeweight=".5pt">
                <v:textbox>
                  <w:txbxContent>
                    <w:p w14:paraId="5E6C7390" w14:textId="7A74BC37" w:rsidR="00FC407E" w:rsidRPr="00A80B16" w:rsidRDefault="00FC407E" w:rsidP="00E121A7">
                      <w:pPr>
                        <w:jc w:val="center"/>
                        <w:rPr>
                          <w:lang w:val="en-US"/>
                        </w:rPr>
                      </w:pPr>
                      <w:r>
                        <w:rPr>
                          <w:lang w:val="en-US"/>
                        </w:rPr>
                        <w:t>ARR Running Number</w:t>
                      </w:r>
                    </w:p>
                  </w:txbxContent>
                </v:textbox>
              </v:shape>
            </w:pict>
          </mc:Fallback>
        </mc:AlternateContent>
      </w:r>
    </w:p>
    <w:p w14:paraId="062C1737" w14:textId="23A74763" w:rsidR="00E121A7" w:rsidRPr="00A74A75" w:rsidRDefault="00E121A7" w:rsidP="00E121A7">
      <w:pPr>
        <w:jc w:val="both"/>
        <w:rPr>
          <w:rFonts w:ascii="Arial" w:hAnsi="Arial" w:cs="Arial"/>
          <w:sz w:val="24"/>
          <w:szCs w:val="24"/>
          <w:lang w:val="en-GB"/>
        </w:rPr>
      </w:pPr>
    </w:p>
    <w:p w14:paraId="636A73E9" w14:textId="77777777" w:rsidR="001407B5" w:rsidRPr="00A74A75" w:rsidRDefault="001407B5" w:rsidP="001407B5">
      <w:pPr>
        <w:spacing w:after="0"/>
        <w:jc w:val="both"/>
        <w:rPr>
          <w:rFonts w:ascii="Arial" w:hAnsi="Arial" w:cs="Arial"/>
          <w:sz w:val="24"/>
          <w:szCs w:val="24"/>
          <w:lang w:val="en-GB"/>
        </w:rPr>
      </w:pPr>
    </w:p>
    <w:bookmarkEnd w:id="2118"/>
    <w:p w14:paraId="0DC8B9DB" w14:textId="79F487C9" w:rsidR="00E11AA8" w:rsidRPr="00A74A75" w:rsidRDefault="00CD62DB" w:rsidP="001407B5">
      <w:pPr>
        <w:pStyle w:val="ListParagraph"/>
        <w:numPr>
          <w:ilvl w:val="0"/>
          <w:numId w:val="43"/>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The findings raised shall be</w:t>
      </w:r>
      <w:r w:rsidR="00DD0AAF" w:rsidRPr="00A74A75">
        <w:rPr>
          <w:rFonts w:ascii="Arial" w:hAnsi="Arial" w:cs="Arial"/>
          <w:sz w:val="24"/>
          <w:szCs w:val="24"/>
          <w:lang w:val="en-GB"/>
        </w:rPr>
        <w:t xml:space="preserve"> addressed to CAM </w:t>
      </w:r>
      <w:r w:rsidR="00BE6517" w:rsidRPr="00A74A75">
        <w:rPr>
          <w:rFonts w:ascii="Arial" w:hAnsi="Arial" w:cs="Arial"/>
          <w:sz w:val="24"/>
          <w:szCs w:val="24"/>
          <w:lang w:val="en-GB"/>
        </w:rPr>
        <w:t>Manager</w:t>
      </w:r>
      <w:r w:rsidR="00E0174B" w:rsidRPr="00A74A75">
        <w:rPr>
          <w:rFonts w:ascii="Arial" w:hAnsi="Arial" w:cs="Arial"/>
          <w:sz w:val="24"/>
          <w:szCs w:val="24"/>
          <w:lang w:val="en-GB"/>
        </w:rPr>
        <w:t xml:space="preserve"> </w:t>
      </w:r>
      <w:r w:rsidR="00DD0AAF" w:rsidRPr="00A74A75">
        <w:rPr>
          <w:rFonts w:ascii="Arial" w:hAnsi="Arial" w:cs="Arial"/>
          <w:sz w:val="24"/>
          <w:szCs w:val="24"/>
          <w:lang w:val="en-GB"/>
        </w:rPr>
        <w:t xml:space="preserve">for </w:t>
      </w:r>
      <w:r w:rsidR="00DD77EE" w:rsidRPr="00A74A75">
        <w:rPr>
          <w:rFonts w:ascii="Arial" w:hAnsi="Arial" w:cs="Arial"/>
          <w:sz w:val="24"/>
          <w:szCs w:val="24"/>
          <w:lang w:val="en-GB"/>
        </w:rPr>
        <w:t>the appropriate actions and rectification</w:t>
      </w:r>
      <w:r w:rsidR="00E11AA8" w:rsidRPr="00A74A75">
        <w:rPr>
          <w:rFonts w:ascii="Arial" w:hAnsi="Arial" w:cs="Arial"/>
          <w:sz w:val="24"/>
          <w:szCs w:val="24"/>
          <w:lang w:val="en-GB"/>
        </w:rPr>
        <w:t>s.</w:t>
      </w:r>
    </w:p>
    <w:p w14:paraId="1C60360D" w14:textId="1F6040BF" w:rsidR="00D763F0" w:rsidRPr="00A74A75" w:rsidRDefault="00D763F0" w:rsidP="001407B5">
      <w:pPr>
        <w:pStyle w:val="ListParagraph"/>
        <w:numPr>
          <w:ilvl w:val="0"/>
          <w:numId w:val="43"/>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Attachment</w:t>
      </w:r>
      <w:r w:rsidR="00A848D9" w:rsidRPr="00A74A75">
        <w:rPr>
          <w:rFonts w:ascii="Arial" w:hAnsi="Arial" w:cs="Arial"/>
          <w:sz w:val="24"/>
          <w:szCs w:val="24"/>
          <w:lang w:val="en-GB"/>
        </w:rPr>
        <w:t xml:space="preserve"> </w:t>
      </w:r>
      <w:r w:rsidR="0056222A" w:rsidRPr="00A74A75">
        <w:rPr>
          <w:rFonts w:ascii="Arial" w:hAnsi="Arial" w:cs="Arial"/>
          <w:sz w:val="24"/>
          <w:szCs w:val="24"/>
          <w:lang w:val="en-GB"/>
        </w:rPr>
        <w:t>showing the findings shall be attached together for</w:t>
      </w:r>
      <w:r w:rsidR="00CF5F35" w:rsidRPr="00A74A75">
        <w:rPr>
          <w:rFonts w:ascii="Arial" w:hAnsi="Arial" w:cs="Arial"/>
          <w:sz w:val="24"/>
          <w:szCs w:val="24"/>
          <w:lang w:val="en-GB"/>
        </w:rPr>
        <w:t xml:space="preserve"> evidence recording purposes.</w:t>
      </w:r>
    </w:p>
    <w:p w14:paraId="045D310F" w14:textId="6808D383" w:rsidR="001666C5" w:rsidRPr="00A74A75" w:rsidRDefault="001666C5" w:rsidP="001407B5">
      <w:pPr>
        <w:pStyle w:val="ListParagraph"/>
        <w:numPr>
          <w:ilvl w:val="0"/>
          <w:numId w:val="43"/>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The findings are classified into the following categories:</w:t>
      </w:r>
    </w:p>
    <w:p w14:paraId="38EDDA34" w14:textId="3CE57245" w:rsidR="001666C5" w:rsidRPr="00A74A75" w:rsidRDefault="001666C5" w:rsidP="001407B5">
      <w:pPr>
        <w:pStyle w:val="ListParagraph"/>
        <w:numPr>
          <w:ilvl w:val="1"/>
          <w:numId w:val="43"/>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 xml:space="preserve">Level </w:t>
      </w:r>
      <w:r w:rsidR="00E61744" w:rsidRPr="00A74A75">
        <w:rPr>
          <w:rFonts w:ascii="Arial" w:hAnsi="Arial" w:cs="Arial"/>
          <w:sz w:val="24"/>
          <w:szCs w:val="24"/>
          <w:lang w:val="en-GB"/>
        </w:rPr>
        <w:t xml:space="preserve">1 – Any </w:t>
      </w:r>
      <w:r w:rsidRPr="00A74A75">
        <w:rPr>
          <w:rFonts w:ascii="Arial" w:hAnsi="Arial" w:cs="Arial"/>
          <w:sz w:val="24"/>
          <w:szCs w:val="24"/>
          <w:lang w:val="en-GB"/>
        </w:rPr>
        <w:t>significant non-compliance with requirements</w:t>
      </w:r>
      <w:r w:rsidR="00CA08E7" w:rsidRPr="00A74A75">
        <w:rPr>
          <w:rFonts w:ascii="Arial" w:hAnsi="Arial" w:cs="Arial"/>
          <w:sz w:val="24"/>
          <w:szCs w:val="24"/>
          <w:lang w:val="en-GB"/>
        </w:rPr>
        <w:t xml:space="preserve"> in Notice</w:t>
      </w:r>
      <w:r w:rsidR="000A1A5F" w:rsidRPr="00A74A75">
        <w:rPr>
          <w:rFonts w:ascii="Arial" w:hAnsi="Arial" w:cs="Arial"/>
          <w:sz w:val="24"/>
          <w:szCs w:val="24"/>
          <w:lang w:val="en-GB"/>
        </w:rPr>
        <w:t xml:space="preserve"> 6102 which lowers the safety standard and hazards seriously the flight safety.</w:t>
      </w:r>
      <w:r w:rsidR="000827DF" w:rsidRPr="00A74A75">
        <w:rPr>
          <w:rFonts w:ascii="Arial" w:hAnsi="Arial" w:cs="Arial"/>
          <w:sz w:val="24"/>
          <w:szCs w:val="24"/>
          <w:lang w:val="en-GB"/>
        </w:rPr>
        <w:t xml:space="preserve"> </w:t>
      </w:r>
      <w:r w:rsidR="003129A0" w:rsidRPr="00A74A75">
        <w:rPr>
          <w:rFonts w:ascii="Arial" w:hAnsi="Arial" w:cs="Arial"/>
          <w:sz w:val="24"/>
          <w:szCs w:val="24"/>
          <w:lang w:val="en-GB"/>
        </w:rPr>
        <w:t>The corrective actions shall be immediately rectified.</w:t>
      </w:r>
    </w:p>
    <w:p w14:paraId="1973F7B7" w14:textId="6C738F68" w:rsidR="000A1A5F" w:rsidRPr="00A74A75" w:rsidRDefault="000A1A5F" w:rsidP="001407B5">
      <w:pPr>
        <w:pStyle w:val="ListParagraph"/>
        <w:numPr>
          <w:ilvl w:val="1"/>
          <w:numId w:val="43"/>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 xml:space="preserve">Level </w:t>
      </w:r>
      <w:r w:rsidR="00E61744" w:rsidRPr="00A74A75">
        <w:rPr>
          <w:rFonts w:ascii="Arial" w:hAnsi="Arial" w:cs="Arial"/>
          <w:sz w:val="24"/>
          <w:szCs w:val="24"/>
          <w:lang w:val="en-GB"/>
        </w:rPr>
        <w:t xml:space="preserve">2 – Any </w:t>
      </w:r>
      <w:r w:rsidRPr="00A74A75">
        <w:rPr>
          <w:rFonts w:ascii="Arial" w:hAnsi="Arial" w:cs="Arial"/>
          <w:sz w:val="24"/>
          <w:szCs w:val="24"/>
          <w:lang w:val="en-GB"/>
        </w:rPr>
        <w:t>non-compliance with requirements laid down in Notice 6102 which could lower the safety standard and possibly hazard the flight safety.</w:t>
      </w:r>
      <w:r w:rsidR="003129A0" w:rsidRPr="00A74A75">
        <w:rPr>
          <w:rFonts w:ascii="Arial" w:hAnsi="Arial" w:cs="Arial"/>
          <w:sz w:val="24"/>
          <w:szCs w:val="24"/>
          <w:lang w:val="en-GB"/>
        </w:rPr>
        <w:t xml:space="preserve"> The corrective actions shall be taken within 14 days.</w:t>
      </w:r>
    </w:p>
    <w:p w14:paraId="5D1DE655" w14:textId="0674D231" w:rsidR="00E11AA8" w:rsidRPr="00A74A75" w:rsidRDefault="00E11AA8" w:rsidP="001407B5">
      <w:pPr>
        <w:pStyle w:val="ListParagraph"/>
        <w:numPr>
          <w:ilvl w:val="0"/>
          <w:numId w:val="43"/>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The written corrective actions shall be</w:t>
      </w:r>
      <w:r w:rsidR="000827DF" w:rsidRPr="00A74A75">
        <w:rPr>
          <w:rFonts w:ascii="Arial" w:hAnsi="Arial" w:cs="Arial"/>
          <w:sz w:val="24"/>
          <w:szCs w:val="24"/>
          <w:lang w:val="en-GB"/>
        </w:rPr>
        <w:t xml:space="preserve"> attached together with the </w:t>
      </w:r>
      <w:r w:rsidR="003B3FC3" w:rsidRPr="00A74A75">
        <w:rPr>
          <w:rFonts w:ascii="Arial" w:hAnsi="Arial" w:cs="Arial"/>
          <w:sz w:val="24"/>
          <w:szCs w:val="24"/>
          <w:lang w:val="en-GB"/>
        </w:rPr>
        <w:t xml:space="preserve">rectification and </w:t>
      </w:r>
      <w:r w:rsidR="00BE6517" w:rsidRPr="00A74A75">
        <w:rPr>
          <w:rFonts w:ascii="Arial" w:hAnsi="Arial" w:cs="Arial"/>
          <w:sz w:val="24"/>
          <w:szCs w:val="24"/>
          <w:lang w:val="en-GB"/>
        </w:rPr>
        <w:t xml:space="preserve">signed by </w:t>
      </w:r>
      <w:r w:rsidR="005852A0" w:rsidRPr="00A74A75">
        <w:rPr>
          <w:rFonts w:ascii="Arial" w:hAnsi="Arial" w:cs="Arial"/>
          <w:sz w:val="24"/>
          <w:szCs w:val="24"/>
          <w:lang w:val="en-GB"/>
        </w:rPr>
        <w:t xml:space="preserve">the appropriate </w:t>
      </w:r>
      <w:r w:rsidR="00E61744" w:rsidRPr="00A74A75">
        <w:rPr>
          <w:rFonts w:ascii="Arial" w:hAnsi="Arial" w:cs="Arial"/>
          <w:sz w:val="24"/>
          <w:szCs w:val="24"/>
          <w:lang w:val="en-GB"/>
        </w:rPr>
        <w:t xml:space="preserve">auditee </w:t>
      </w:r>
      <w:r w:rsidR="00E0174B" w:rsidRPr="00A74A75">
        <w:rPr>
          <w:rFonts w:ascii="Arial" w:hAnsi="Arial" w:cs="Arial"/>
          <w:sz w:val="24"/>
          <w:szCs w:val="24"/>
          <w:lang w:val="en-GB"/>
        </w:rPr>
        <w:t xml:space="preserve">in form </w:t>
      </w:r>
      <w:r w:rsidR="00E0174B" w:rsidRPr="00A74A75">
        <w:rPr>
          <w:rFonts w:ascii="Arial" w:hAnsi="Arial" w:cs="Arial"/>
          <w:i/>
          <w:sz w:val="24"/>
          <w:szCs w:val="24"/>
          <w:lang w:val="en-GB"/>
        </w:rPr>
        <w:t>GAM/CAMO-</w:t>
      </w:r>
      <w:r w:rsidR="0094132D" w:rsidRPr="00A74A75">
        <w:rPr>
          <w:rFonts w:ascii="Arial" w:hAnsi="Arial" w:cs="Arial"/>
          <w:i/>
          <w:sz w:val="24"/>
          <w:szCs w:val="24"/>
          <w:lang w:val="en-GB"/>
        </w:rPr>
        <w:t xml:space="preserve">024 </w:t>
      </w:r>
      <w:r w:rsidR="00E0174B" w:rsidRPr="00A74A75">
        <w:rPr>
          <w:rFonts w:ascii="Arial" w:hAnsi="Arial" w:cs="Arial"/>
          <w:i/>
          <w:sz w:val="24"/>
          <w:szCs w:val="24"/>
          <w:lang w:val="en-GB"/>
        </w:rPr>
        <w:t>Airworthiness Review Finding</w:t>
      </w:r>
      <w:r w:rsidR="00BE6517" w:rsidRPr="00A74A75">
        <w:rPr>
          <w:rFonts w:ascii="Arial" w:hAnsi="Arial" w:cs="Arial"/>
          <w:sz w:val="24"/>
          <w:szCs w:val="24"/>
          <w:lang w:val="en-GB"/>
        </w:rPr>
        <w:t xml:space="preserve"> and</w:t>
      </w:r>
      <w:r w:rsidRPr="00A74A75">
        <w:rPr>
          <w:rFonts w:ascii="Arial" w:hAnsi="Arial" w:cs="Arial"/>
          <w:sz w:val="24"/>
          <w:szCs w:val="24"/>
          <w:lang w:val="en-GB"/>
        </w:rPr>
        <w:t xml:space="preserve"> returned to ARS for his/her review.</w:t>
      </w:r>
    </w:p>
    <w:p w14:paraId="0B2FD470" w14:textId="646995E7" w:rsidR="00E11AA8" w:rsidRPr="00A74A75" w:rsidRDefault="0094132D" w:rsidP="001407B5">
      <w:pPr>
        <w:pStyle w:val="ListParagraph"/>
        <w:numPr>
          <w:ilvl w:val="0"/>
          <w:numId w:val="43"/>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The ARS shall either accept or reject the corrective action taken. If the corrective action is not acceptable, the ARS shall state the reason and raised the ARF with a new revision number</w:t>
      </w:r>
      <w:r w:rsidR="00B63C1C" w:rsidRPr="00A74A75">
        <w:rPr>
          <w:rFonts w:ascii="Arial" w:hAnsi="Arial" w:cs="Arial"/>
          <w:sz w:val="24"/>
          <w:szCs w:val="24"/>
          <w:lang w:val="en-GB"/>
        </w:rPr>
        <w:t>.</w:t>
      </w:r>
    </w:p>
    <w:p w14:paraId="07BCBF38" w14:textId="77777777" w:rsidR="00CF5F35" w:rsidRPr="00A74A75" w:rsidRDefault="00B63C1C" w:rsidP="001407B5">
      <w:pPr>
        <w:pStyle w:val="ListParagraph"/>
        <w:numPr>
          <w:ilvl w:val="0"/>
          <w:numId w:val="43"/>
        </w:numPr>
        <w:spacing w:line="276" w:lineRule="auto"/>
        <w:ind w:left="1208" w:hanging="357"/>
        <w:contextualSpacing w:val="0"/>
        <w:jc w:val="both"/>
        <w:rPr>
          <w:rFonts w:ascii="Arial" w:hAnsi="Arial" w:cs="Arial"/>
          <w:sz w:val="24"/>
          <w:szCs w:val="24"/>
          <w:lang w:val="en-GB"/>
        </w:rPr>
        <w:sectPr w:rsidR="00CF5F35" w:rsidRPr="00A74A75" w:rsidSect="00E32602">
          <w:headerReference w:type="first" r:id="rId206"/>
          <w:footerReference w:type="first" r:id="rId207"/>
          <w:pgSz w:w="11906" w:h="16838"/>
          <w:pgMar w:top="1440" w:right="1440" w:bottom="1440" w:left="1440" w:header="708" w:footer="708" w:gutter="0"/>
          <w:cols w:space="708"/>
          <w:titlePg/>
          <w:docGrid w:linePitch="360"/>
        </w:sectPr>
      </w:pPr>
      <w:r w:rsidRPr="00A74A75">
        <w:rPr>
          <w:rFonts w:ascii="Arial" w:hAnsi="Arial" w:cs="Arial"/>
          <w:sz w:val="24"/>
          <w:szCs w:val="24"/>
          <w:lang w:val="en-GB"/>
        </w:rPr>
        <w:t>All ARF raised during the review shall be file</w:t>
      </w:r>
      <w:r w:rsidR="00C8226E" w:rsidRPr="00A74A75">
        <w:rPr>
          <w:rFonts w:ascii="Arial" w:hAnsi="Arial" w:cs="Arial"/>
          <w:sz w:val="24"/>
          <w:szCs w:val="24"/>
          <w:lang w:val="en-GB"/>
        </w:rPr>
        <w:t>d together with the Airworthiness Review Report.</w:t>
      </w:r>
    </w:p>
    <w:p w14:paraId="19C961C3" w14:textId="5D6DCF18" w:rsidR="00CF5F35" w:rsidRPr="00A74A75" w:rsidRDefault="00CF5F35" w:rsidP="00023C9E">
      <w:pPr>
        <w:pStyle w:val="ListParagraph"/>
        <w:numPr>
          <w:ilvl w:val="0"/>
          <w:numId w:val="38"/>
        </w:numPr>
        <w:spacing w:before="240" w:after="240"/>
        <w:ind w:left="851" w:hanging="851"/>
        <w:contextualSpacing w:val="0"/>
        <w:jc w:val="both"/>
        <w:outlineLvl w:val="1"/>
        <w:rPr>
          <w:rFonts w:ascii="Arial" w:hAnsi="Arial" w:cs="Arial"/>
          <w:sz w:val="24"/>
          <w:szCs w:val="24"/>
          <w:lang w:val="en-GB"/>
        </w:rPr>
      </w:pPr>
      <w:bookmarkStart w:id="2119" w:name="_Toc67386823"/>
      <w:r w:rsidRPr="00A74A75">
        <w:rPr>
          <w:rFonts w:ascii="Arial" w:hAnsi="Arial" w:cs="Arial"/>
          <w:b/>
          <w:sz w:val="24"/>
          <w:szCs w:val="24"/>
          <w:lang w:val="en-GB"/>
        </w:rPr>
        <w:lastRenderedPageBreak/>
        <w:t>ISSUANCE OF AIRWORTHINESS REVIEW REPORT</w:t>
      </w:r>
      <w:bookmarkEnd w:id="2119"/>
    </w:p>
    <w:p w14:paraId="2FAFA09A" w14:textId="59A2E715" w:rsidR="008D37DA" w:rsidRPr="00A74A75" w:rsidRDefault="006A503B" w:rsidP="00301971">
      <w:pPr>
        <w:pStyle w:val="ListParagraph"/>
        <w:numPr>
          <w:ilvl w:val="0"/>
          <w:numId w:val="44"/>
        </w:numPr>
        <w:spacing w:line="276" w:lineRule="auto"/>
        <w:ind w:left="1080"/>
        <w:contextualSpacing w:val="0"/>
        <w:jc w:val="both"/>
        <w:rPr>
          <w:rFonts w:ascii="Arial" w:hAnsi="Arial" w:cs="Arial"/>
          <w:i/>
          <w:sz w:val="24"/>
          <w:szCs w:val="24"/>
          <w:lang w:val="en-GB"/>
        </w:rPr>
      </w:pPr>
      <w:r w:rsidRPr="00A74A75">
        <w:rPr>
          <w:rFonts w:ascii="Arial" w:hAnsi="Arial" w:cs="Arial"/>
          <w:sz w:val="24"/>
          <w:szCs w:val="24"/>
          <w:lang w:val="en-GB"/>
        </w:rPr>
        <w:t xml:space="preserve"> Upon satisfactory review of the aircraft continuing airworthiness records, the ARS shall issue the Airworthiness Review Report</w:t>
      </w:r>
      <w:r w:rsidR="00DF5FF1" w:rsidRPr="00A74A75">
        <w:rPr>
          <w:rFonts w:ascii="Arial" w:hAnsi="Arial" w:cs="Arial"/>
          <w:sz w:val="24"/>
          <w:szCs w:val="24"/>
          <w:lang w:val="en-GB"/>
        </w:rPr>
        <w:t xml:space="preserve"> form </w:t>
      </w:r>
      <w:r w:rsidR="00DF5FF1" w:rsidRPr="00A74A75">
        <w:rPr>
          <w:rFonts w:ascii="Arial" w:hAnsi="Arial" w:cs="Arial"/>
          <w:i/>
          <w:sz w:val="24"/>
          <w:szCs w:val="24"/>
          <w:lang w:val="en-GB"/>
        </w:rPr>
        <w:t>GAM/CAMO-002</w:t>
      </w:r>
      <w:r w:rsidR="00DF5FF1" w:rsidRPr="00A74A75">
        <w:rPr>
          <w:rFonts w:ascii="Arial" w:hAnsi="Arial" w:cs="Arial"/>
          <w:sz w:val="24"/>
          <w:szCs w:val="24"/>
          <w:lang w:val="en-GB"/>
        </w:rPr>
        <w:t>.</w:t>
      </w:r>
    </w:p>
    <w:p w14:paraId="5987FE9F" w14:textId="3105FD26" w:rsidR="00F51874" w:rsidRPr="00A74A75" w:rsidRDefault="00F51874" w:rsidP="00301971">
      <w:pPr>
        <w:pStyle w:val="ListParagraph"/>
        <w:numPr>
          <w:ilvl w:val="0"/>
          <w:numId w:val="44"/>
        </w:numPr>
        <w:spacing w:line="276" w:lineRule="auto"/>
        <w:ind w:left="1080"/>
        <w:contextualSpacing w:val="0"/>
        <w:jc w:val="both"/>
        <w:rPr>
          <w:rFonts w:ascii="Arial" w:hAnsi="Arial" w:cs="Arial"/>
          <w:i/>
          <w:sz w:val="24"/>
          <w:szCs w:val="24"/>
          <w:lang w:val="en-GB"/>
        </w:rPr>
      </w:pPr>
      <w:r w:rsidRPr="00A74A75">
        <w:rPr>
          <w:rFonts w:ascii="Arial" w:hAnsi="Arial" w:cs="Arial"/>
          <w:sz w:val="24"/>
          <w:szCs w:val="24"/>
          <w:lang w:val="en-GB"/>
        </w:rPr>
        <w:t>The ARR shall have the following reference number:</w:t>
      </w:r>
    </w:p>
    <w:bookmarkStart w:id="2120" w:name="_Hlk528070280"/>
    <w:p w14:paraId="4FB9CD45" w14:textId="0CD7B59B" w:rsidR="00F51874" w:rsidRPr="00A74A75" w:rsidRDefault="00E121A7" w:rsidP="00301971">
      <w:pPr>
        <w:spacing w:before="120" w:after="120"/>
        <w:ind w:left="1208"/>
        <w:jc w:val="center"/>
        <w:rPr>
          <w:rFonts w:ascii="Arial" w:hAnsi="Arial" w:cs="Arial"/>
          <w:sz w:val="24"/>
          <w:szCs w:val="24"/>
          <w:lang w:val="en-GB"/>
        </w:rPr>
      </w:pPr>
      <w:r w:rsidRPr="00A74A75">
        <w:rPr>
          <w:noProof/>
          <w:lang w:val="en-US"/>
        </w:rPr>
        <mc:AlternateContent>
          <mc:Choice Requires="wps">
            <w:drawing>
              <wp:anchor distT="0" distB="0" distL="114300" distR="114300" simplePos="0" relativeHeight="251771904" behindDoc="0" locked="0" layoutInCell="1" allowOverlap="1" wp14:anchorId="14856A98" wp14:editId="411F0A58">
                <wp:simplePos x="0" y="0"/>
                <wp:positionH relativeFrom="column">
                  <wp:posOffset>2641812</wp:posOffset>
                </wp:positionH>
                <wp:positionV relativeFrom="paragraph">
                  <wp:posOffset>190500</wp:posOffset>
                </wp:positionV>
                <wp:extent cx="276918" cy="256309"/>
                <wp:effectExtent l="0" t="38100" r="46990" b="29845"/>
                <wp:wrapNone/>
                <wp:docPr id="28" name="Straight Arrow Connector 28"/>
                <wp:cNvGraphicFramePr/>
                <a:graphic xmlns:a="http://schemas.openxmlformats.org/drawingml/2006/main">
                  <a:graphicData uri="http://schemas.microsoft.com/office/word/2010/wordprocessingShape">
                    <wps:wsp>
                      <wps:cNvCnPr/>
                      <wps:spPr>
                        <a:xfrm flipV="1">
                          <a:off x="0" y="0"/>
                          <a:ext cx="276918" cy="2563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EF112A" id="Straight Arrow Connector 28" o:spid="_x0000_s1026" type="#_x0000_t32" style="position:absolute;margin-left:208pt;margin-top:15pt;width:21.8pt;height:20.2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" strokecolor="black [3213]" strokeweight=".5pt">
                <v:stroke endarrow="block" joinstyle="miter"/>
              </v:shape>
            </w:pict>
          </mc:Fallback>
        </mc:AlternateContent>
      </w:r>
      <w:r w:rsidRPr="00A74A75">
        <w:rPr>
          <w:noProof/>
          <w:lang w:val="en-US"/>
        </w:rPr>
        <mc:AlternateContent>
          <mc:Choice Requires="wps">
            <w:drawing>
              <wp:anchor distT="0" distB="0" distL="114300" distR="114300" simplePos="0" relativeHeight="251773952" behindDoc="0" locked="0" layoutInCell="1" allowOverlap="1" wp14:anchorId="6DCCE2F6" wp14:editId="5EDCB71F">
                <wp:simplePos x="0" y="0"/>
                <wp:positionH relativeFrom="column">
                  <wp:posOffset>3290359</wp:posOffset>
                </wp:positionH>
                <wp:positionV relativeFrom="paragraph">
                  <wp:posOffset>224367</wp:posOffset>
                </wp:positionV>
                <wp:extent cx="0" cy="353466"/>
                <wp:effectExtent l="76200" t="38100" r="57150" b="27940"/>
                <wp:wrapNone/>
                <wp:docPr id="29" name="Straight Arrow Connector 29"/>
                <wp:cNvGraphicFramePr/>
                <a:graphic xmlns:a="http://schemas.openxmlformats.org/drawingml/2006/main">
                  <a:graphicData uri="http://schemas.microsoft.com/office/word/2010/wordprocessingShape">
                    <wps:wsp>
                      <wps:cNvCnPr/>
                      <wps:spPr>
                        <a:xfrm flipV="1">
                          <a:off x="0" y="0"/>
                          <a:ext cx="0" cy="3534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44CF60" id="Straight Arrow Connector 29" o:spid="_x0000_s1026" type="#_x0000_t32" style="position:absolute;margin-left:259.1pt;margin-top:17.65pt;width:0;height:27.85pt;flip:y;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" strokecolor="black [3213]" strokeweight=".5pt">
                <v:stroke endarrow="block" joinstyle="miter"/>
              </v:shape>
            </w:pict>
          </mc:Fallback>
        </mc:AlternateContent>
      </w:r>
      <w:r w:rsidRPr="00A74A75">
        <w:rPr>
          <w:noProof/>
          <w:lang w:val="en-US"/>
        </w:rPr>
        <mc:AlternateContent>
          <mc:Choice Requires="wps">
            <w:drawing>
              <wp:anchor distT="0" distB="0" distL="114300" distR="114300" simplePos="0" relativeHeight="251772928" behindDoc="0" locked="0" layoutInCell="1" allowOverlap="1" wp14:anchorId="78FF16C8" wp14:editId="546A0258">
                <wp:simplePos x="0" y="0"/>
                <wp:positionH relativeFrom="column">
                  <wp:posOffset>3576955</wp:posOffset>
                </wp:positionH>
                <wp:positionV relativeFrom="paragraph">
                  <wp:posOffset>219075</wp:posOffset>
                </wp:positionV>
                <wp:extent cx="284309" cy="299085"/>
                <wp:effectExtent l="38100" t="38100" r="20955" b="24765"/>
                <wp:wrapNone/>
                <wp:docPr id="31" name="Straight Arrow Connector 31"/>
                <wp:cNvGraphicFramePr/>
                <a:graphic xmlns:a="http://schemas.openxmlformats.org/drawingml/2006/main">
                  <a:graphicData uri="http://schemas.microsoft.com/office/word/2010/wordprocessingShape">
                    <wps:wsp>
                      <wps:cNvCnPr/>
                      <wps:spPr>
                        <a:xfrm flipH="1" flipV="1">
                          <a:off x="0" y="0"/>
                          <a:ext cx="284309" cy="299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2B81B9" id="Straight Arrow Connector 31" o:spid="_x0000_s1026" type="#_x0000_t32" style="position:absolute;margin-left:281.65pt;margin-top:17.25pt;width:22.4pt;height:23.55p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" strokecolor="black [3213]" strokeweight=".5pt">
                <v:stroke endarrow="block" joinstyle="miter"/>
              </v:shape>
            </w:pict>
          </mc:Fallback>
        </mc:AlternateContent>
      </w:r>
      <w:r w:rsidR="00F51874" w:rsidRPr="00A74A75">
        <w:rPr>
          <w:rFonts w:ascii="Arial" w:hAnsi="Arial" w:cs="Arial"/>
          <w:sz w:val="24"/>
          <w:szCs w:val="24"/>
          <w:lang w:val="en-GB"/>
        </w:rPr>
        <w:t>GAM/ARR/REG/YY/</w:t>
      </w:r>
      <w:r w:rsidR="00DE0B6C" w:rsidRPr="00A74A75">
        <w:rPr>
          <w:rFonts w:ascii="Arial" w:hAnsi="Arial" w:cs="Arial"/>
          <w:sz w:val="24"/>
          <w:szCs w:val="24"/>
          <w:lang w:val="en-GB"/>
        </w:rPr>
        <w:t>XX</w:t>
      </w:r>
    </w:p>
    <w:p w14:paraId="2604A569" w14:textId="3C2F381C" w:rsidR="00F51874" w:rsidRPr="00A74A75" w:rsidRDefault="00E121A7" w:rsidP="00301971">
      <w:pPr>
        <w:pStyle w:val="ListParagraph"/>
        <w:ind w:left="1208"/>
        <w:rPr>
          <w:rFonts w:ascii="Arial" w:hAnsi="Arial" w:cs="Arial"/>
          <w:b/>
          <w:sz w:val="24"/>
          <w:szCs w:val="24"/>
          <w:lang w:val="en-GB"/>
        </w:rPr>
      </w:pPr>
      <w:r w:rsidRPr="00A74A75">
        <w:rPr>
          <w:noProof/>
          <w:lang w:val="en-US"/>
        </w:rPr>
        <mc:AlternateContent>
          <mc:Choice Requires="wps">
            <w:drawing>
              <wp:anchor distT="0" distB="0" distL="114300" distR="114300" simplePos="0" relativeHeight="251774976" behindDoc="1" locked="0" layoutInCell="1" allowOverlap="1" wp14:anchorId="16C45765" wp14:editId="01E8BAE5">
                <wp:simplePos x="0" y="0"/>
                <wp:positionH relativeFrom="column">
                  <wp:posOffset>1572895</wp:posOffset>
                </wp:positionH>
                <wp:positionV relativeFrom="paragraph">
                  <wp:posOffset>138218</wp:posOffset>
                </wp:positionV>
                <wp:extent cx="1339792" cy="468630"/>
                <wp:effectExtent l="0" t="0" r="0" b="7620"/>
                <wp:wrapNone/>
                <wp:docPr id="37" name="Text Box 37"/>
                <wp:cNvGraphicFramePr/>
                <a:graphic xmlns:a="http://schemas.openxmlformats.org/drawingml/2006/main">
                  <a:graphicData uri="http://schemas.microsoft.com/office/word/2010/wordprocessingShape">
                    <wps:wsp>
                      <wps:cNvSpPr txBox="1"/>
                      <wps:spPr>
                        <a:xfrm>
                          <a:off x="0" y="0"/>
                          <a:ext cx="1339792" cy="468630"/>
                        </a:xfrm>
                        <a:prstGeom prst="rect">
                          <a:avLst/>
                        </a:prstGeom>
                        <a:solidFill>
                          <a:schemeClr val="lt1"/>
                        </a:solidFill>
                        <a:ln w="6350">
                          <a:noFill/>
                        </a:ln>
                      </wps:spPr>
                      <wps:txbx>
                        <w:txbxContent>
                          <w:p w14:paraId="5C930322" w14:textId="77777777" w:rsidR="00FC407E" w:rsidRPr="00A80B16" w:rsidRDefault="00FC407E" w:rsidP="00F51874">
                            <w:pPr>
                              <w:jc w:val="center"/>
                              <w:rPr>
                                <w:lang w:val="en-US"/>
                              </w:rPr>
                            </w:pPr>
                            <w:r>
                              <w:rPr>
                                <w:lang w:val="en-US"/>
                              </w:rPr>
                              <w:t>Aircraft Registration (excluding 9M)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45765" id="Text Box 37" o:spid="_x0000_s1073" type="#_x0000_t202" style="position:absolute;left:0;text-align:left;margin-left:123.85pt;margin-top:10.9pt;width:105.5pt;height:36.9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" fillcolor="white [3201]" stroked="f" strokeweight=".5pt">
                <v:textbox>
                  <w:txbxContent>
                    <w:p w14:paraId="5C930322" w14:textId="77777777" w:rsidR="00FC407E" w:rsidRPr="00A80B16" w:rsidRDefault="00FC407E" w:rsidP="00F51874">
                      <w:pPr>
                        <w:jc w:val="center"/>
                        <w:rPr>
                          <w:lang w:val="en-US"/>
                        </w:rPr>
                      </w:pPr>
                      <w:r>
                        <w:rPr>
                          <w:lang w:val="en-US"/>
                        </w:rPr>
                        <w:t>Aircraft Registration (excluding 9M)</w:t>
                      </w:r>
                    </w:p>
                  </w:txbxContent>
                </v:textbox>
              </v:shape>
            </w:pict>
          </mc:Fallback>
        </mc:AlternateContent>
      </w:r>
    </w:p>
    <w:p w14:paraId="1B4A82B7" w14:textId="32B09ACB" w:rsidR="00F51874" w:rsidRPr="00A74A75" w:rsidRDefault="00E121A7" w:rsidP="00301971">
      <w:pPr>
        <w:pStyle w:val="ListParagraph"/>
        <w:spacing w:after="120"/>
        <w:ind w:left="1208"/>
        <w:contextualSpacing w:val="0"/>
        <w:jc w:val="both"/>
        <w:rPr>
          <w:rFonts w:ascii="Arial" w:hAnsi="Arial" w:cs="Arial"/>
          <w:sz w:val="24"/>
          <w:szCs w:val="24"/>
          <w:lang w:val="en-GB"/>
        </w:rPr>
      </w:pPr>
      <w:r w:rsidRPr="00A74A75">
        <w:rPr>
          <w:noProof/>
          <w:lang w:val="en-US"/>
        </w:rPr>
        <mc:AlternateContent>
          <mc:Choice Requires="wps">
            <w:drawing>
              <wp:anchor distT="0" distB="0" distL="114300" distR="114300" simplePos="0" relativeHeight="251776000" behindDoc="1" locked="0" layoutInCell="1" allowOverlap="1" wp14:anchorId="6D6F6DEF" wp14:editId="58569D42">
                <wp:simplePos x="0" y="0"/>
                <wp:positionH relativeFrom="column">
                  <wp:posOffset>2849245</wp:posOffset>
                </wp:positionH>
                <wp:positionV relativeFrom="paragraph">
                  <wp:posOffset>74507</wp:posOffset>
                </wp:positionV>
                <wp:extent cx="875665" cy="315045"/>
                <wp:effectExtent l="0" t="0" r="635" b="8890"/>
                <wp:wrapNone/>
                <wp:docPr id="49" name="Text Box 49"/>
                <wp:cNvGraphicFramePr/>
                <a:graphic xmlns:a="http://schemas.openxmlformats.org/drawingml/2006/main">
                  <a:graphicData uri="http://schemas.microsoft.com/office/word/2010/wordprocessingShape">
                    <wps:wsp>
                      <wps:cNvSpPr txBox="1"/>
                      <wps:spPr>
                        <a:xfrm>
                          <a:off x="0" y="0"/>
                          <a:ext cx="875665" cy="315045"/>
                        </a:xfrm>
                        <a:prstGeom prst="rect">
                          <a:avLst/>
                        </a:prstGeom>
                        <a:solidFill>
                          <a:schemeClr val="lt1"/>
                        </a:solidFill>
                        <a:ln w="6350">
                          <a:noFill/>
                        </a:ln>
                      </wps:spPr>
                      <wps:txbx>
                        <w:txbxContent>
                          <w:p w14:paraId="10600C05" w14:textId="77777777" w:rsidR="00FC407E" w:rsidRPr="00A80B16" w:rsidRDefault="00FC407E" w:rsidP="00F51874">
                            <w:pPr>
                              <w:jc w:val="center"/>
                              <w:rPr>
                                <w:lang w:val="en-US"/>
                              </w:rPr>
                            </w:pPr>
                            <w:r>
                              <w:rPr>
                                <w:lang w:val="en-US"/>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F6DEF" id="Text Box 49" o:spid="_x0000_s1074" type="#_x0000_t202" style="position:absolute;left:0;text-align:left;margin-left:224.35pt;margin-top:5.85pt;width:68.95pt;height:24.8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" fillcolor="white [3201]" stroked="f" strokeweight=".5pt">
                <v:textbox>
                  <w:txbxContent>
                    <w:p w14:paraId="10600C05" w14:textId="77777777" w:rsidR="00FC407E" w:rsidRPr="00A80B16" w:rsidRDefault="00FC407E" w:rsidP="00F51874">
                      <w:pPr>
                        <w:jc w:val="center"/>
                        <w:rPr>
                          <w:lang w:val="en-US"/>
                        </w:rPr>
                      </w:pPr>
                      <w:r>
                        <w:rPr>
                          <w:lang w:val="en-US"/>
                        </w:rPr>
                        <w:t>Year</w:t>
                      </w:r>
                    </w:p>
                  </w:txbxContent>
                </v:textbox>
              </v:shape>
            </w:pict>
          </mc:Fallback>
        </mc:AlternateContent>
      </w:r>
      <w:r w:rsidRPr="00A74A75">
        <w:rPr>
          <w:noProof/>
          <w:lang w:val="en-US"/>
        </w:rPr>
        <mc:AlternateContent>
          <mc:Choice Requires="wps">
            <w:drawing>
              <wp:anchor distT="0" distB="0" distL="114300" distR="114300" simplePos="0" relativeHeight="251777024" behindDoc="1" locked="0" layoutInCell="1" allowOverlap="1" wp14:anchorId="555CB903" wp14:editId="0DDBE46B">
                <wp:simplePos x="0" y="0"/>
                <wp:positionH relativeFrom="column">
                  <wp:posOffset>3530600</wp:posOffset>
                </wp:positionH>
                <wp:positionV relativeFrom="paragraph">
                  <wp:posOffset>25612</wp:posOffset>
                </wp:positionV>
                <wp:extent cx="875665" cy="457200"/>
                <wp:effectExtent l="0" t="0" r="635" b="0"/>
                <wp:wrapNone/>
                <wp:docPr id="41" name="Text Box 41"/>
                <wp:cNvGraphicFramePr/>
                <a:graphic xmlns:a="http://schemas.openxmlformats.org/drawingml/2006/main">
                  <a:graphicData uri="http://schemas.microsoft.com/office/word/2010/wordprocessingShape">
                    <wps:wsp>
                      <wps:cNvSpPr txBox="1"/>
                      <wps:spPr>
                        <a:xfrm>
                          <a:off x="0" y="0"/>
                          <a:ext cx="875665" cy="457200"/>
                        </a:xfrm>
                        <a:prstGeom prst="rect">
                          <a:avLst/>
                        </a:prstGeom>
                        <a:solidFill>
                          <a:schemeClr val="lt1"/>
                        </a:solidFill>
                        <a:ln w="6350">
                          <a:noFill/>
                        </a:ln>
                      </wps:spPr>
                      <wps:txbx>
                        <w:txbxContent>
                          <w:p w14:paraId="0EEC0A9E" w14:textId="77777777" w:rsidR="00FC407E" w:rsidRPr="00A80B16" w:rsidRDefault="00FC407E" w:rsidP="00F51874">
                            <w:pPr>
                              <w:jc w:val="center"/>
                              <w:rPr>
                                <w:lang w:val="en-US"/>
                              </w:rPr>
                            </w:pPr>
                            <w:r>
                              <w:rPr>
                                <w:lang w:val="en-US"/>
                              </w:rPr>
                              <w:t>Running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CB903" id="Text Box 41" o:spid="_x0000_s1075" type="#_x0000_t202" style="position:absolute;left:0;text-align:left;margin-left:278pt;margin-top:2pt;width:68.95pt;height:3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" fillcolor="white [3201]" stroked="f" strokeweight=".5pt">
                <v:textbox>
                  <w:txbxContent>
                    <w:p w14:paraId="0EEC0A9E" w14:textId="77777777" w:rsidR="00FC407E" w:rsidRPr="00A80B16" w:rsidRDefault="00FC407E" w:rsidP="00F51874">
                      <w:pPr>
                        <w:jc w:val="center"/>
                        <w:rPr>
                          <w:lang w:val="en-US"/>
                        </w:rPr>
                      </w:pPr>
                      <w:r>
                        <w:rPr>
                          <w:lang w:val="en-US"/>
                        </w:rPr>
                        <w:t>Running Number</w:t>
                      </w:r>
                    </w:p>
                  </w:txbxContent>
                </v:textbox>
              </v:shape>
            </w:pict>
          </mc:Fallback>
        </mc:AlternateContent>
      </w:r>
    </w:p>
    <w:bookmarkEnd w:id="2120"/>
    <w:p w14:paraId="2AE41709" w14:textId="2CC7ECA3" w:rsidR="00E121A7" w:rsidRPr="00A74A75" w:rsidRDefault="00E121A7" w:rsidP="00301971">
      <w:pPr>
        <w:pStyle w:val="ListParagraph"/>
        <w:spacing w:after="120"/>
        <w:ind w:left="1208"/>
        <w:contextualSpacing w:val="0"/>
        <w:jc w:val="both"/>
        <w:rPr>
          <w:rFonts w:ascii="Arial" w:hAnsi="Arial" w:cs="Arial"/>
          <w:sz w:val="24"/>
          <w:szCs w:val="24"/>
          <w:lang w:val="en-GB"/>
        </w:rPr>
      </w:pPr>
    </w:p>
    <w:p w14:paraId="771E7465" w14:textId="782BE033" w:rsidR="00E21DFA" w:rsidRPr="00A74A75" w:rsidRDefault="008D37DA" w:rsidP="00301971">
      <w:pPr>
        <w:pStyle w:val="ListParagraph"/>
        <w:numPr>
          <w:ilvl w:val="0"/>
          <w:numId w:val="44"/>
        </w:numPr>
        <w:spacing w:before="240" w:after="240" w:line="276" w:lineRule="auto"/>
        <w:ind w:left="1080"/>
        <w:contextualSpacing w:val="0"/>
        <w:jc w:val="both"/>
        <w:rPr>
          <w:rFonts w:ascii="Arial" w:hAnsi="Arial" w:cs="Arial"/>
          <w:i/>
          <w:sz w:val="24"/>
          <w:szCs w:val="24"/>
          <w:lang w:val="en-GB"/>
        </w:rPr>
      </w:pPr>
      <w:r w:rsidRPr="00A74A75">
        <w:rPr>
          <w:rFonts w:ascii="Arial" w:hAnsi="Arial" w:cs="Arial"/>
          <w:sz w:val="24"/>
          <w:szCs w:val="24"/>
          <w:lang w:val="en-GB"/>
        </w:rPr>
        <w:t>At the end of the report, ARS shall sign the</w:t>
      </w:r>
      <w:r w:rsidR="00E21DFA" w:rsidRPr="00A74A75">
        <w:rPr>
          <w:rFonts w:ascii="Arial" w:hAnsi="Arial" w:cs="Arial"/>
          <w:sz w:val="24"/>
          <w:szCs w:val="24"/>
          <w:lang w:val="en-GB"/>
        </w:rPr>
        <w:t xml:space="preserve"> report to certify that all of the records have been reviewed for the said period and a physical survey of the aircraft undertaken on the said aircraft was found to be fully in compliance with all of the applicable requirements of CAAM Part M</w:t>
      </w:r>
      <w:r w:rsidR="00EC15D8" w:rsidRPr="00A74A75">
        <w:rPr>
          <w:rFonts w:ascii="Arial" w:hAnsi="Arial" w:cs="Arial"/>
          <w:sz w:val="24"/>
          <w:szCs w:val="24"/>
          <w:lang w:val="en-GB"/>
        </w:rPr>
        <w:t>.</w:t>
      </w:r>
    </w:p>
    <w:p w14:paraId="3418B553" w14:textId="77777777" w:rsidR="00EC15D8" w:rsidRPr="00A74A75" w:rsidRDefault="00EC15D8" w:rsidP="00EC15D8">
      <w:pPr>
        <w:spacing w:before="240" w:after="240" w:line="276" w:lineRule="auto"/>
        <w:jc w:val="both"/>
        <w:rPr>
          <w:rFonts w:ascii="Arial" w:hAnsi="Arial" w:cs="Arial"/>
          <w:sz w:val="24"/>
          <w:szCs w:val="24"/>
          <w:lang w:val="en-GB"/>
        </w:rPr>
        <w:sectPr w:rsidR="00EC15D8" w:rsidRPr="00A74A75" w:rsidSect="00E32602">
          <w:headerReference w:type="first" r:id="rId208"/>
          <w:footerReference w:type="first" r:id="rId209"/>
          <w:pgSz w:w="11906" w:h="16838"/>
          <w:pgMar w:top="1440" w:right="1440" w:bottom="1440" w:left="1440" w:header="708" w:footer="708" w:gutter="0"/>
          <w:cols w:space="708"/>
          <w:titlePg/>
          <w:docGrid w:linePitch="360"/>
        </w:sectPr>
      </w:pPr>
    </w:p>
    <w:p w14:paraId="6D8B5C02" w14:textId="5049A9EF" w:rsidR="00EC15D8" w:rsidRPr="00A74A75" w:rsidRDefault="00D74934" w:rsidP="00023C9E">
      <w:pPr>
        <w:pStyle w:val="ListParagraph"/>
        <w:numPr>
          <w:ilvl w:val="0"/>
          <w:numId w:val="38"/>
        </w:numPr>
        <w:spacing w:before="240" w:after="240"/>
        <w:ind w:left="851" w:hanging="851"/>
        <w:contextualSpacing w:val="0"/>
        <w:jc w:val="both"/>
        <w:outlineLvl w:val="1"/>
        <w:rPr>
          <w:rFonts w:ascii="Arial" w:hAnsi="Arial" w:cs="Arial"/>
          <w:sz w:val="24"/>
          <w:szCs w:val="24"/>
          <w:lang w:val="en-GB"/>
        </w:rPr>
      </w:pPr>
      <w:bookmarkStart w:id="2121" w:name="_Hlk528148479"/>
      <w:bookmarkStart w:id="2122" w:name="_Toc67386824"/>
      <w:r w:rsidRPr="00A74A75">
        <w:rPr>
          <w:rFonts w:ascii="Arial" w:hAnsi="Arial" w:cs="Arial"/>
          <w:b/>
          <w:sz w:val="24"/>
          <w:szCs w:val="24"/>
          <w:lang w:val="en-GB"/>
        </w:rPr>
        <w:lastRenderedPageBreak/>
        <w:t xml:space="preserve">SUBMISSION TO CAAM FOR </w:t>
      </w:r>
      <w:r w:rsidR="008502CC">
        <w:rPr>
          <w:rFonts w:ascii="Arial" w:hAnsi="Arial" w:cs="Arial"/>
          <w:b/>
          <w:sz w:val="24"/>
          <w:szCs w:val="24"/>
          <w:lang w:val="en-GB"/>
        </w:rPr>
        <w:t>C OF A</w:t>
      </w:r>
      <w:r w:rsidRPr="00A74A75">
        <w:rPr>
          <w:rFonts w:ascii="Arial" w:hAnsi="Arial" w:cs="Arial"/>
          <w:b/>
          <w:sz w:val="24"/>
          <w:szCs w:val="24"/>
          <w:lang w:val="en-GB"/>
        </w:rPr>
        <w:t xml:space="preserve"> APPLICATION</w:t>
      </w:r>
      <w:bookmarkEnd w:id="2121"/>
      <w:bookmarkEnd w:id="2122"/>
    </w:p>
    <w:p w14:paraId="698AB5A2" w14:textId="77777777" w:rsidR="00D8024C" w:rsidRPr="00A74A75" w:rsidRDefault="00D8024C" w:rsidP="001407B5">
      <w:pPr>
        <w:pStyle w:val="ListParagraph"/>
        <w:numPr>
          <w:ilvl w:val="0"/>
          <w:numId w:val="45"/>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The following shall be submitted to CAAM for the application of issuance/renewal of Certificate of Airworthiness:</w:t>
      </w:r>
    </w:p>
    <w:p w14:paraId="4949A532" w14:textId="77777777" w:rsidR="00C9219F" w:rsidRPr="00A74A75" w:rsidRDefault="00D8024C" w:rsidP="001407B5">
      <w:pPr>
        <w:pStyle w:val="ListParagraph"/>
        <w:numPr>
          <w:ilvl w:val="1"/>
          <w:numId w:val="45"/>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Cover Letter (2 copies)</w:t>
      </w:r>
    </w:p>
    <w:p w14:paraId="24F159C0" w14:textId="77777777" w:rsidR="00C9219F" w:rsidRPr="00A74A75" w:rsidRDefault="00D8024C" w:rsidP="001407B5">
      <w:pPr>
        <w:pStyle w:val="ListParagraph"/>
        <w:numPr>
          <w:ilvl w:val="1"/>
          <w:numId w:val="45"/>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CAAM Application for Certificate of Airworthiness (form AW8301)</w:t>
      </w:r>
    </w:p>
    <w:p w14:paraId="203BD5DC" w14:textId="77777777" w:rsidR="00C9219F" w:rsidRPr="00A74A75" w:rsidRDefault="00D8024C" w:rsidP="001407B5">
      <w:pPr>
        <w:pStyle w:val="ListParagraph"/>
        <w:numPr>
          <w:ilvl w:val="1"/>
          <w:numId w:val="45"/>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Airworthiness Review Report</w:t>
      </w:r>
    </w:p>
    <w:p w14:paraId="58809A2C" w14:textId="77777777" w:rsidR="00C9219F" w:rsidRPr="00A74A75" w:rsidRDefault="00D8024C" w:rsidP="001407B5">
      <w:pPr>
        <w:pStyle w:val="ListParagraph"/>
        <w:numPr>
          <w:ilvl w:val="1"/>
          <w:numId w:val="45"/>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Physical Survey Report</w:t>
      </w:r>
    </w:p>
    <w:p w14:paraId="7D56FBBB" w14:textId="77777777" w:rsidR="00C9219F" w:rsidRPr="00A74A75" w:rsidRDefault="00D8024C" w:rsidP="001407B5">
      <w:pPr>
        <w:pStyle w:val="ListParagraph"/>
        <w:numPr>
          <w:ilvl w:val="1"/>
          <w:numId w:val="45"/>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 xml:space="preserve">Airworthiness Review Findings </w:t>
      </w:r>
    </w:p>
    <w:p w14:paraId="0193AAB5" w14:textId="77777777" w:rsidR="00C9219F" w:rsidRPr="00A74A75" w:rsidRDefault="00D8024C" w:rsidP="001407B5">
      <w:pPr>
        <w:pStyle w:val="ListParagraph"/>
        <w:numPr>
          <w:ilvl w:val="1"/>
          <w:numId w:val="45"/>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Copy of payment receipt of fees</w:t>
      </w:r>
    </w:p>
    <w:p w14:paraId="5038D41C" w14:textId="419EBBB3" w:rsidR="00D8024C" w:rsidRPr="00A74A75" w:rsidRDefault="00D8024C" w:rsidP="001407B5">
      <w:pPr>
        <w:pStyle w:val="ListParagraph"/>
        <w:numPr>
          <w:ilvl w:val="1"/>
          <w:numId w:val="45"/>
        </w:numPr>
        <w:spacing w:line="276" w:lineRule="auto"/>
        <w:ind w:left="1928" w:hanging="357"/>
        <w:contextualSpacing w:val="0"/>
        <w:jc w:val="both"/>
        <w:rPr>
          <w:rFonts w:ascii="Arial" w:hAnsi="Arial" w:cs="Arial"/>
          <w:sz w:val="24"/>
          <w:szCs w:val="24"/>
          <w:lang w:val="en-GB"/>
        </w:rPr>
      </w:pPr>
      <w:r w:rsidRPr="00A74A75">
        <w:rPr>
          <w:rFonts w:ascii="Arial" w:hAnsi="Arial" w:cs="Arial"/>
          <w:sz w:val="24"/>
          <w:szCs w:val="24"/>
          <w:lang w:val="en-GB"/>
        </w:rPr>
        <w:t>Original Certificate of Airworthiness</w:t>
      </w:r>
    </w:p>
    <w:p w14:paraId="4A4BB585" w14:textId="77777777" w:rsidR="00C9219F" w:rsidRPr="00A74A75" w:rsidRDefault="00D8024C" w:rsidP="001407B5">
      <w:pPr>
        <w:pStyle w:val="ListParagraph"/>
        <w:numPr>
          <w:ilvl w:val="0"/>
          <w:numId w:val="45"/>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 xml:space="preserve">An email regarding the C of A application submission shall also be sent to CAAM with the attachment of all of the above documents </w:t>
      </w:r>
    </w:p>
    <w:p w14:paraId="05485E81" w14:textId="4D9AF98D" w:rsidR="00C9219F" w:rsidRPr="00A74A75" w:rsidRDefault="00D8024C" w:rsidP="001407B5">
      <w:pPr>
        <w:pStyle w:val="ListParagraph"/>
        <w:numPr>
          <w:ilvl w:val="0"/>
          <w:numId w:val="45"/>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For avoidance of application being unnecessarily rejected by the CAAM, CAM</w:t>
      </w:r>
      <w:r w:rsidR="004339E5">
        <w:rPr>
          <w:rFonts w:ascii="Arial" w:hAnsi="Arial" w:cs="Arial"/>
          <w:sz w:val="24"/>
          <w:szCs w:val="24"/>
          <w:lang w:val="en-GB"/>
        </w:rPr>
        <w:t xml:space="preserve"> Manager</w:t>
      </w:r>
      <w:r w:rsidRPr="00A74A75">
        <w:rPr>
          <w:rFonts w:ascii="Arial" w:hAnsi="Arial" w:cs="Arial"/>
          <w:sz w:val="24"/>
          <w:szCs w:val="24"/>
          <w:lang w:val="en-GB"/>
        </w:rPr>
        <w:t xml:space="preserve"> shall review the application before the submission.</w:t>
      </w:r>
    </w:p>
    <w:p w14:paraId="0DC8D31A" w14:textId="10473EBE" w:rsidR="00E34597" w:rsidRPr="00A74A75" w:rsidRDefault="00E34597" w:rsidP="001407B5">
      <w:pPr>
        <w:pStyle w:val="ListParagraph"/>
        <w:numPr>
          <w:ilvl w:val="0"/>
          <w:numId w:val="45"/>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 xml:space="preserve">The application shall be submitted at least </w:t>
      </w:r>
      <w:r w:rsidR="00716B78">
        <w:rPr>
          <w:rFonts w:ascii="Arial" w:hAnsi="Arial" w:cs="Arial"/>
          <w:sz w:val="24"/>
          <w:szCs w:val="24"/>
          <w:lang w:val="en-GB"/>
        </w:rPr>
        <w:t>45</w:t>
      </w:r>
      <w:r w:rsidRPr="00A74A75">
        <w:rPr>
          <w:rFonts w:ascii="Arial" w:hAnsi="Arial" w:cs="Arial"/>
          <w:sz w:val="24"/>
          <w:szCs w:val="24"/>
          <w:lang w:val="en-GB"/>
        </w:rPr>
        <w:t xml:space="preserve"> days before the expiry date of the current Certificate of Airworthiness</w:t>
      </w:r>
      <w:r w:rsidR="00D00AB1" w:rsidRPr="00A74A75">
        <w:rPr>
          <w:rFonts w:ascii="Arial" w:hAnsi="Arial" w:cs="Arial"/>
          <w:sz w:val="24"/>
          <w:szCs w:val="24"/>
          <w:lang w:val="en-GB"/>
        </w:rPr>
        <w:t xml:space="preserve"> to ensure a consecutive period of validity.</w:t>
      </w:r>
    </w:p>
    <w:p w14:paraId="0927575B" w14:textId="77777777" w:rsidR="00D8024C" w:rsidRPr="00A74A75" w:rsidRDefault="00D8024C" w:rsidP="00D8024C">
      <w:pPr>
        <w:spacing w:before="160" w:line="276" w:lineRule="auto"/>
        <w:jc w:val="both"/>
        <w:rPr>
          <w:rFonts w:ascii="Arial" w:hAnsi="Arial" w:cs="Arial"/>
          <w:sz w:val="24"/>
          <w:szCs w:val="24"/>
          <w:lang w:val="en-GB"/>
        </w:rPr>
      </w:pPr>
    </w:p>
    <w:p w14:paraId="0F8B7A69" w14:textId="7F6CB9F8" w:rsidR="00D8024C" w:rsidRPr="00A74A75" w:rsidRDefault="00D8024C" w:rsidP="00D8024C">
      <w:pPr>
        <w:spacing w:before="160" w:line="276" w:lineRule="auto"/>
        <w:jc w:val="both"/>
        <w:rPr>
          <w:rFonts w:ascii="Arial" w:hAnsi="Arial" w:cs="Arial"/>
          <w:sz w:val="24"/>
          <w:szCs w:val="24"/>
          <w:lang w:val="en-GB"/>
        </w:rPr>
        <w:sectPr w:rsidR="00D8024C" w:rsidRPr="00A74A75" w:rsidSect="00E32602">
          <w:headerReference w:type="first" r:id="rId210"/>
          <w:footerReference w:type="first" r:id="rId211"/>
          <w:pgSz w:w="11906" w:h="16838"/>
          <w:pgMar w:top="1440" w:right="1440" w:bottom="1440" w:left="1440" w:header="708" w:footer="708" w:gutter="0"/>
          <w:cols w:space="708"/>
          <w:titlePg/>
          <w:docGrid w:linePitch="360"/>
        </w:sectPr>
      </w:pPr>
    </w:p>
    <w:p w14:paraId="7BF9B11D" w14:textId="3CF81640" w:rsidR="00D8024C" w:rsidRPr="00A74A75" w:rsidRDefault="00430681" w:rsidP="00023C9E">
      <w:pPr>
        <w:pStyle w:val="ListParagraph"/>
        <w:numPr>
          <w:ilvl w:val="0"/>
          <w:numId w:val="38"/>
        </w:numPr>
        <w:spacing w:before="240" w:after="240"/>
        <w:ind w:left="851" w:hanging="851"/>
        <w:contextualSpacing w:val="0"/>
        <w:jc w:val="both"/>
        <w:outlineLvl w:val="1"/>
        <w:rPr>
          <w:rFonts w:ascii="Arial" w:hAnsi="Arial" w:cs="Arial"/>
          <w:sz w:val="24"/>
          <w:szCs w:val="24"/>
          <w:lang w:val="en-GB"/>
        </w:rPr>
      </w:pPr>
      <w:bookmarkStart w:id="2123" w:name="_Toc67386825"/>
      <w:bookmarkStart w:id="2124" w:name="_Hlk528156013"/>
      <w:r w:rsidRPr="00A74A75">
        <w:rPr>
          <w:rFonts w:ascii="Arial" w:hAnsi="Arial" w:cs="Arial"/>
          <w:b/>
          <w:sz w:val="24"/>
          <w:szCs w:val="24"/>
          <w:lang w:val="en-GB"/>
        </w:rPr>
        <w:lastRenderedPageBreak/>
        <w:t>ISSUANCE/RENEWAL OF</w:t>
      </w:r>
      <w:r w:rsidR="00713DCD" w:rsidRPr="00A74A75">
        <w:rPr>
          <w:rFonts w:ascii="Arial" w:hAnsi="Arial" w:cs="Arial"/>
          <w:b/>
          <w:sz w:val="24"/>
          <w:szCs w:val="24"/>
          <w:lang w:val="en-GB"/>
        </w:rPr>
        <w:t xml:space="preserve"> CERTIFICATE </w:t>
      </w:r>
      <w:r w:rsidR="003956E4" w:rsidRPr="00A74A75">
        <w:rPr>
          <w:rFonts w:ascii="Arial" w:hAnsi="Arial" w:cs="Arial"/>
          <w:b/>
          <w:sz w:val="24"/>
          <w:szCs w:val="24"/>
          <w:lang w:val="en-GB"/>
        </w:rPr>
        <w:t xml:space="preserve">OF </w:t>
      </w:r>
      <w:r w:rsidR="00713DCD" w:rsidRPr="00A74A75">
        <w:rPr>
          <w:rFonts w:ascii="Arial" w:hAnsi="Arial" w:cs="Arial"/>
          <w:b/>
          <w:sz w:val="24"/>
          <w:szCs w:val="24"/>
          <w:lang w:val="en-GB"/>
        </w:rPr>
        <w:t>AIRWORTHINESS</w:t>
      </w:r>
      <w:bookmarkEnd w:id="2123"/>
    </w:p>
    <w:p w14:paraId="2E909F9A" w14:textId="421102AD" w:rsidR="00FD00A9" w:rsidRPr="00A74A75" w:rsidRDefault="00CF2E3A" w:rsidP="001407B5">
      <w:pPr>
        <w:pStyle w:val="ListParagraph"/>
        <w:numPr>
          <w:ilvl w:val="0"/>
          <w:numId w:val="46"/>
        </w:numPr>
        <w:spacing w:line="276" w:lineRule="auto"/>
        <w:ind w:left="1208" w:hanging="357"/>
        <w:contextualSpacing w:val="0"/>
        <w:jc w:val="both"/>
        <w:rPr>
          <w:rFonts w:ascii="Arial" w:hAnsi="Arial" w:cs="Arial"/>
          <w:sz w:val="24"/>
          <w:szCs w:val="24"/>
          <w:lang w:val="en-GB"/>
        </w:rPr>
      </w:pPr>
      <w:bookmarkStart w:id="2125" w:name="_Hlk41906303"/>
      <w:bookmarkEnd w:id="2124"/>
      <w:r w:rsidRPr="00A74A75">
        <w:rPr>
          <w:rFonts w:ascii="Arial" w:hAnsi="Arial" w:cs="Arial"/>
          <w:sz w:val="24"/>
          <w:szCs w:val="24"/>
          <w:lang w:val="en-GB"/>
        </w:rPr>
        <w:t>The Certificate of Airworthiness is issued u</w:t>
      </w:r>
      <w:r w:rsidR="0078498C" w:rsidRPr="00A74A75">
        <w:rPr>
          <w:rFonts w:ascii="Arial" w:hAnsi="Arial" w:cs="Arial"/>
          <w:sz w:val="24"/>
          <w:szCs w:val="24"/>
          <w:lang w:val="en-GB"/>
        </w:rPr>
        <w:t>pon satisfactory review of the application by CAAM</w:t>
      </w:r>
      <w:r w:rsidRPr="00A74A75">
        <w:rPr>
          <w:rFonts w:ascii="Arial" w:hAnsi="Arial" w:cs="Arial"/>
          <w:sz w:val="24"/>
          <w:szCs w:val="24"/>
          <w:lang w:val="en-GB"/>
        </w:rPr>
        <w:t>.</w:t>
      </w:r>
    </w:p>
    <w:bookmarkEnd w:id="2125"/>
    <w:p w14:paraId="21A084F6" w14:textId="70AE0564" w:rsidR="00CF2E3A" w:rsidRPr="00A74A75" w:rsidRDefault="00CF2E3A" w:rsidP="001407B5">
      <w:pPr>
        <w:pStyle w:val="ListParagraph"/>
        <w:numPr>
          <w:ilvl w:val="0"/>
          <w:numId w:val="46"/>
        </w:numPr>
        <w:spacing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The ARS shall</w:t>
      </w:r>
      <w:r w:rsidR="003812B0" w:rsidRPr="00A74A75">
        <w:rPr>
          <w:rFonts w:ascii="Arial" w:hAnsi="Arial" w:cs="Arial"/>
          <w:sz w:val="24"/>
          <w:szCs w:val="24"/>
          <w:lang w:val="en-GB"/>
        </w:rPr>
        <w:t xml:space="preserve"> </w:t>
      </w:r>
      <w:r w:rsidR="00C9219F" w:rsidRPr="00A74A75">
        <w:rPr>
          <w:rFonts w:ascii="Arial" w:hAnsi="Arial" w:cs="Arial"/>
          <w:sz w:val="24"/>
          <w:szCs w:val="24"/>
          <w:lang w:val="en-GB"/>
        </w:rPr>
        <w:t>pass the certificate to Technical Publication for distribution</w:t>
      </w:r>
      <w:r w:rsidR="006A0E97" w:rsidRPr="00A74A75">
        <w:rPr>
          <w:rFonts w:ascii="Arial" w:hAnsi="Arial" w:cs="Arial"/>
          <w:sz w:val="24"/>
          <w:szCs w:val="24"/>
          <w:lang w:val="en-GB"/>
        </w:rPr>
        <w:t xml:space="preserve"> and updating</w:t>
      </w:r>
      <w:r w:rsidR="00C9219F" w:rsidRPr="00A74A75">
        <w:rPr>
          <w:rFonts w:ascii="Arial" w:hAnsi="Arial" w:cs="Arial"/>
          <w:sz w:val="24"/>
          <w:szCs w:val="24"/>
          <w:lang w:val="en-GB"/>
        </w:rPr>
        <w:t>.</w:t>
      </w:r>
    </w:p>
    <w:p w14:paraId="57936EA7" w14:textId="77777777" w:rsidR="009D281F" w:rsidRPr="00A74A75" w:rsidRDefault="00C9219F" w:rsidP="001407B5">
      <w:pPr>
        <w:pStyle w:val="ListParagraph"/>
        <w:numPr>
          <w:ilvl w:val="0"/>
          <w:numId w:val="46"/>
        </w:numPr>
        <w:spacing w:line="276" w:lineRule="auto"/>
        <w:ind w:left="1208" w:hanging="357"/>
        <w:contextualSpacing w:val="0"/>
        <w:jc w:val="both"/>
        <w:rPr>
          <w:rFonts w:ascii="Arial" w:hAnsi="Arial" w:cs="Arial"/>
          <w:sz w:val="24"/>
          <w:szCs w:val="24"/>
          <w:lang w:val="en-GB"/>
        </w:rPr>
        <w:sectPr w:rsidR="009D281F" w:rsidRPr="00A74A75" w:rsidSect="00E32602">
          <w:headerReference w:type="first" r:id="rId212"/>
          <w:footerReference w:type="first" r:id="rId213"/>
          <w:pgSz w:w="11906" w:h="16838"/>
          <w:pgMar w:top="1440" w:right="1440" w:bottom="1440" w:left="1440" w:header="708" w:footer="708" w:gutter="0"/>
          <w:cols w:space="708"/>
          <w:titlePg/>
          <w:docGrid w:linePitch="360"/>
        </w:sectPr>
      </w:pPr>
      <w:r w:rsidRPr="00A74A75">
        <w:rPr>
          <w:rFonts w:ascii="Arial" w:hAnsi="Arial" w:cs="Arial"/>
          <w:sz w:val="24"/>
          <w:szCs w:val="24"/>
          <w:lang w:val="en-GB"/>
        </w:rPr>
        <w:t>The Airworthiness Review plan shall be updated to reflect the new C of A expiry date.</w:t>
      </w:r>
    </w:p>
    <w:p w14:paraId="1D419C25" w14:textId="4D646B44" w:rsidR="00C66655" w:rsidRPr="00A74A75" w:rsidRDefault="00C66655" w:rsidP="00C66655">
      <w:pPr>
        <w:pStyle w:val="ListParagraph"/>
        <w:numPr>
          <w:ilvl w:val="0"/>
          <w:numId w:val="38"/>
        </w:numPr>
        <w:spacing w:before="240" w:after="240"/>
        <w:ind w:left="851" w:hanging="851"/>
        <w:contextualSpacing w:val="0"/>
        <w:jc w:val="both"/>
        <w:outlineLvl w:val="1"/>
        <w:rPr>
          <w:rFonts w:ascii="Arial" w:hAnsi="Arial" w:cs="Arial"/>
          <w:sz w:val="24"/>
          <w:szCs w:val="24"/>
          <w:lang w:val="en-GB"/>
        </w:rPr>
      </w:pPr>
      <w:bookmarkStart w:id="2126" w:name="_Toc67386826"/>
      <w:r>
        <w:rPr>
          <w:rFonts w:ascii="Arial" w:hAnsi="Arial" w:cs="Arial"/>
          <w:b/>
          <w:sz w:val="24"/>
          <w:szCs w:val="24"/>
          <w:lang w:val="en-GB"/>
        </w:rPr>
        <w:lastRenderedPageBreak/>
        <w:t>PERMIT TO FLY ISSUANCE</w:t>
      </w:r>
      <w:bookmarkEnd w:id="2126"/>
    </w:p>
    <w:p w14:paraId="1AB534AB" w14:textId="2BC3A0BB" w:rsidR="005D3F38" w:rsidRPr="001D6D67" w:rsidRDefault="00D62F54" w:rsidP="006A74F0">
      <w:pPr>
        <w:pStyle w:val="ListParagraph"/>
        <w:numPr>
          <w:ilvl w:val="0"/>
          <w:numId w:val="107"/>
        </w:numPr>
        <w:contextualSpacing w:val="0"/>
        <w:jc w:val="both"/>
        <w:rPr>
          <w:rFonts w:ascii="Arial" w:hAnsi="Arial" w:cs="Arial"/>
          <w:bCs/>
          <w:sz w:val="24"/>
          <w:szCs w:val="24"/>
          <w:lang w:val="en-GB"/>
        </w:rPr>
      </w:pPr>
      <w:r w:rsidRPr="001D6D67">
        <w:rPr>
          <w:rFonts w:ascii="Arial" w:hAnsi="Arial" w:cs="Arial"/>
          <w:bCs/>
          <w:sz w:val="24"/>
          <w:szCs w:val="24"/>
          <w:lang w:val="en-GB"/>
        </w:rPr>
        <w:t xml:space="preserve">GAM has been granted the </w:t>
      </w:r>
      <w:r w:rsidR="00504286" w:rsidRPr="001D6D67">
        <w:rPr>
          <w:rFonts w:ascii="Arial" w:hAnsi="Arial" w:cs="Arial"/>
          <w:bCs/>
          <w:sz w:val="24"/>
          <w:szCs w:val="24"/>
          <w:lang w:val="en-GB"/>
        </w:rPr>
        <w:t xml:space="preserve">privilege to issue the Permit to Fly (PTF) </w:t>
      </w:r>
      <w:r w:rsidR="00997BD5" w:rsidRPr="001D6D67">
        <w:rPr>
          <w:rFonts w:ascii="Arial" w:hAnsi="Arial" w:cs="Arial"/>
          <w:bCs/>
          <w:sz w:val="24"/>
          <w:szCs w:val="24"/>
          <w:lang w:val="en-GB"/>
        </w:rPr>
        <w:t xml:space="preserve">in accordance with CAAM Notice 8305 </w:t>
      </w:r>
      <w:r w:rsidR="00504286" w:rsidRPr="001D6D67">
        <w:rPr>
          <w:rFonts w:ascii="Arial" w:hAnsi="Arial" w:cs="Arial"/>
          <w:bCs/>
          <w:sz w:val="24"/>
          <w:szCs w:val="24"/>
          <w:lang w:val="en-GB"/>
        </w:rPr>
        <w:t xml:space="preserve">for aircraft as listed in CAME Part </w:t>
      </w:r>
      <w:r w:rsidR="00997BD5" w:rsidRPr="001D6D67">
        <w:rPr>
          <w:rFonts w:ascii="Arial" w:hAnsi="Arial" w:cs="Arial"/>
          <w:bCs/>
          <w:sz w:val="24"/>
          <w:szCs w:val="24"/>
          <w:lang w:val="en-GB"/>
        </w:rPr>
        <w:t>5.2.</w:t>
      </w:r>
    </w:p>
    <w:p w14:paraId="31DED85E" w14:textId="6F05BA81" w:rsidR="00997BD5" w:rsidRPr="001D6D67" w:rsidRDefault="005D3F38">
      <w:pPr>
        <w:pStyle w:val="ListParagraph"/>
        <w:numPr>
          <w:ilvl w:val="0"/>
          <w:numId w:val="107"/>
        </w:numPr>
        <w:contextualSpacing w:val="0"/>
        <w:jc w:val="both"/>
        <w:rPr>
          <w:rFonts w:ascii="Arial" w:hAnsi="Arial" w:cs="Arial"/>
          <w:bCs/>
          <w:sz w:val="24"/>
          <w:szCs w:val="24"/>
          <w:lang w:val="en-GB"/>
        </w:rPr>
      </w:pPr>
      <w:r w:rsidRPr="001D6D67">
        <w:rPr>
          <w:rFonts w:ascii="Arial" w:hAnsi="Arial" w:cs="Arial"/>
          <w:bCs/>
          <w:sz w:val="24"/>
          <w:szCs w:val="24"/>
          <w:lang w:val="en-GB"/>
        </w:rPr>
        <w:t xml:space="preserve">Only </w:t>
      </w:r>
      <w:r w:rsidR="00301971" w:rsidRPr="006A74F0">
        <w:rPr>
          <w:rFonts w:ascii="Arial" w:hAnsi="Arial" w:cs="Arial"/>
          <w:bCs/>
          <w:sz w:val="24"/>
          <w:szCs w:val="24"/>
          <w:lang w:val="en-GB"/>
        </w:rPr>
        <w:t xml:space="preserve">ARS that have been approved by CAAM and authorised by QAM </w:t>
      </w:r>
      <w:r w:rsidRPr="001D6D67">
        <w:rPr>
          <w:rFonts w:ascii="Arial" w:hAnsi="Arial" w:cs="Arial"/>
          <w:bCs/>
          <w:sz w:val="24"/>
          <w:szCs w:val="24"/>
          <w:lang w:val="en-GB"/>
        </w:rPr>
        <w:t>for the privilege can issue</w:t>
      </w:r>
      <w:r w:rsidR="00D62F54" w:rsidRPr="001D6D67">
        <w:rPr>
          <w:rFonts w:ascii="Arial" w:hAnsi="Arial" w:cs="Arial"/>
          <w:bCs/>
          <w:sz w:val="24"/>
          <w:szCs w:val="24"/>
          <w:lang w:val="en-GB"/>
        </w:rPr>
        <w:t xml:space="preserve"> </w:t>
      </w:r>
      <w:r w:rsidRPr="001D6D67">
        <w:rPr>
          <w:rFonts w:ascii="Arial" w:hAnsi="Arial" w:cs="Arial"/>
          <w:bCs/>
          <w:sz w:val="24"/>
          <w:szCs w:val="24"/>
          <w:lang w:val="en-GB"/>
        </w:rPr>
        <w:t>the PTF</w:t>
      </w:r>
      <w:r w:rsidR="00997BD5" w:rsidRPr="001D6D67">
        <w:rPr>
          <w:rFonts w:ascii="Arial" w:hAnsi="Arial" w:cs="Arial"/>
          <w:bCs/>
          <w:sz w:val="24"/>
          <w:szCs w:val="24"/>
          <w:lang w:val="en-GB"/>
        </w:rPr>
        <w:t xml:space="preserve"> as per </w:t>
      </w:r>
      <w:r w:rsidR="00A877A0" w:rsidRPr="001D6D67">
        <w:rPr>
          <w:rFonts w:ascii="Arial" w:hAnsi="Arial" w:cs="Arial"/>
          <w:bCs/>
          <w:sz w:val="24"/>
          <w:szCs w:val="24"/>
          <w:lang w:val="en-GB"/>
        </w:rPr>
        <w:t>the procedure herein.</w:t>
      </w:r>
    </w:p>
    <w:p w14:paraId="49D0CC2B" w14:textId="058553F3" w:rsidR="00B7301C" w:rsidRPr="001D6D67" w:rsidRDefault="00B15010">
      <w:pPr>
        <w:pStyle w:val="ListParagraph"/>
        <w:numPr>
          <w:ilvl w:val="0"/>
          <w:numId w:val="107"/>
        </w:numPr>
        <w:contextualSpacing w:val="0"/>
        <w:jc w:val="both"/>
        <w:rPr>
          <w:rFonts w:ascii="Arial" w:hAnsi="Arial" w:cs="Arial"/>
          <w:bCs/>
          <w:sz w:val="24"/>
          <w:szCs w:val="24"/>
          <w:lang w:val="en-GB"/>
        </w:rPr>
      </w:pPr>
      <w:r w:rsidRPr="001D6D67">
        <w:rPr>
          <w:rFonts w:ascii="Arial" w:hAnsi="Arial" w:cs="Arial"/>
          <w:bCs/>
          <w:sz w:val="24"/>
          <w:szCs w:val="24"/>
          <w:lang w:val="en-GB"/>
        </w:rPr>
        <w:t>The scope for the issuance of PTF by the ARS are only limited to maintenance flight test as required by the maintenance manual and for airworthiness flight test as per CAAM approved Airworthiness Flight Test Schedule (AFTS).</w:t>
      </w:r>
    </w:p>
    <w:p w14:paraId="3A075347" w14:textId="7AB81069" w:rsidR="008502CC" w:rsidRPr="006A74F0" w:rsidRDefault="008502CC" w:rsidP="00B12B00">
      <w:pPr>
        <w:pStyle w:val="ListParagraph"/>
        <w:numPr>
          <w:ilvl w:val="0"/>
          <w:numId w:val="107"/>
        </w:numPr>
        <w:contextualSpacing w:val="0"/>
        <w:jc w:val="both"/>
        <w:rPr>
          <w:rFonts w:ascii="Arial" w:hAnsi="Arial" w:cs="Arial"/>
          <w:bCs/>
          <w:sz w:val="24"/>
          <w:szCs w:val="24"/>
          <w:lang w:val="en-GB"/>
        </w:rPr>
      </w:pPr>
      <w:r w:rsidRPr="001D6D67">
        <w:rPr>
          <w:rFonts w:ascii="Arial" w:hAnsi="Arial" w:cs="Arial"/>
          <w:bCs/>
          <w:sz w:val="24"/>
          <w:szCs w:val="24"/>
          <w:lang w:val="en-GB"/>
        </w:rPr>
        <w:t>The scope for the maintenance activities that require for the flight test are stipulated in Part 6.2 List of Approved Limited Scope of Maintenance Activities of this CAMP.</w:t>
      </w:r>
    </w:p>
    <w:p w14:paraId="24CC609B" w14:textId="395CD941" w:rsidR="00B15010" w:rsidRPr="001D6D67" w:rsidRDefault="009E6CE7">
      <w:pPr>
        <w:pStyle w:val="ListParagraph"/>
        <w:numPr>
          <w:ilvl w:val="0"/>
          <w:numId w:val="107"/>
        </w:numPr>
        <w:contextualSpacing w:val="0"/>
        <w:jc w:val="both"/>
        <w:rPr>
          <w:rFonts w:ascii="Arial" w:hAnsi="Arial" w:cs="Arial"/>
          <w:bCs/>
          <w:sz w:val="24"/>
          <w:szCs w:val="24"/>
          <w:lang w:val="en-GB"/>
        </w:rPr>
      </w:pPr>
      <w:r w:rsidRPr="001D6D67">
        <w:rPr>
          <w:rFonts w:ascii="Arial" w:hAnsi="Arial" w:cs="Arial"/>
          <w:bCs/>
          <w:sz w:val="24"/>
          <w:szCs w:val="24"/>
          <w:lang w:val="en-GB"/>
        </w:rPr>
        <w:t>The PTF with condition for aircraft which the C of A has not been issued shall be initiated by CAMO Planner.</w:t>
      </w:r>
    </w:p>
    <w:p w14:paraId="356D30A4" w14:textId="77F3A4FF" w:rsidR="009E6CE7" w:rsidRPr="001D6D67" w:rsidRDefault="009E6CE7">
      <w:pPr>
        <w:pStyle w:val="ListParagraph"/>
        <w:numPr>
          <w:ilvl w:val="0"/>
          <w:numId w:val="107"/>
        </w:numPr>
        <w:contextualSpacing w:val="0"/>
        <w:jc w:val="both"/>
        <w:rPr>
          <w:rFonts w:ascii="Arial" w:hAnsi="Arial" w:cs="Arial"/>
          <w:bCs/>
          <w:sz w:val="24"/>
          <w:szCs w:val="24"/>
          <w:lang w:val="en-GB"/>
        </w:rPr>
      </w:pPr>
      <w:r w:rsidRPr="001D6D67">
        <w:rPr>
          <w:rFonts w:ascii="Arial" w:hAnsi="Arial" w:cs="Arial"/>
          <w:bCs/>
          <w:sz w:val="24"/>
          <w:szCs w:val="24"/>
          <w:lang w:val="en-GB"/>
        </w:rPr>
        <w:t xml:space="preserve">For PTF </w:t>
      </w:r>
      <w:r w:rsidR="00F827AD" w:rsidRPr="001D6D67">
        <w:rPr>
          <w:rFonts w:ascii="Arial" w:hAnsi="Arial" w:cs="Arial"/>
          <w:bCs/>
          <w:sz w:val="24"/>
          <w:szCs w:val="24"/>
          <w:lang w:val="en-GB"/>
        </w:rPr>
        <w:t>with Flight Condition and PTF with condition for maintenance flight test shall be initiated by Engineer-in-Charge (EIC) of the AMO.</w:t>
      </w:r>
    </w:p>
    <w:p w14:paraId="2F6B1538" w14:textId="654D1F82" w:rsidR="00116DF6" w:rsidRPr="001D6D67" w:rsidRDefault="00F827AD" w:rsidP="00116DF6">
      <w:pPr>
        <w:pStyle w:val="ListParagraph"/>
        <w:numPr>
          <w:ilvl w:val="0"/>
          <w:numId w:val="107"/>
        </w:numPr>
        <w:contextualSpacing w:val="0"/>
        <w:jc w:val="both"/>
        <w:rPr>
          <w:rFonts w:ascii="Arial" w:hAnsi="Arial" w:cs="Arial"/>
          <w:bCs/>
          <w:sz w:val="24"/>
          <w:szCs w:val="24"/>
          <w:lang w:val="en-GB"/>
        </w:rPr>
      </w:pPr>
      <w:r w:rsidRPr="001D6D67">
        <w:rPr>
          <w:rFonts w:ascii="Arial" w:hAnsi="Arial" w:cs="Arial"/>
          <w:bCs/>
          <w:sz w:val="24"/>
          <w:szCs w:val="24"/>
          <w:lang w:val="en-GB"/>
        </w:rPr>
        <w:t>The request for PTF shall be via electronic mail to the ARS and copied to CAM Manager and QAM Manager.</w:t>
      </w:r>
      <w:r w:rsidR="00116DF6" w:rsidRPr="001D6D67">
        <w:rPr>
          <w:rFonts w:ascii="Arial" w:hAnsi="Arial" w:cs="Arial"/>
          <w:bCs/>
          <w:sz w:val="24"/>
          <w:szCs w:val="24"/>
          <w:lang w:val="en-GB"/>
        </w:rPr>
        <w:t xml:space="preserve"> </w:t>
      </w:r>
    </w:p>
    <w:p w14:paraId="752D27AC" w14:textId="77777777" w:rsidR="008502CC" w:rsidRPr="001D6D67" w:rsidRDefault="008502CC" w:rsidP="008502CC">
      <w:pPr>
        <w:pStyle w:val="ListParagraph"/>
        <w:numPr>
          <w:ilvl w:val="0"/>
          <w:numId w:val="107"/>
        </w:numPr>
        <w:contextualSpacing w:val="0"/>
        <w:jc w:val="both"/>
        <w:rPr>
          <w:rFonts w:ascii="Arial" w:hAnsi="Arial" w:cs="Arial"/>
          <w:bCs/>
          <w:sz w:val="24"/>
          <w:szCs w:val="24"/>
          <w:lang w:val="en-GB"/>
        </w:rPr>
      </w:pPr>
      <w:r w:rsidRPr="001D6D67">
        <w:rPr>
          <w:rFonts w:ascii="Arial" w:hAnsi="Arial" w:cs="Arial"/>
          <w:bCs/>
          <w:sz w:val="24"/>
          <w:szCs w:val="24"/>
          <w:lang w:val="en-GB"/>
        </w:rPr>
        <w:t>ARS then shall identify if the requested PTF is for PTF with Flight Conditions or PTF with Conditions. He then shall process the PTF application and register in a Master List with PTF reference number:</w:t>
      </w:r>
    </w:p>
    <w:p w14:paraId="6057E9BE" w14:textId="77777777" w:rsidR="008502CC" w:rsidRPr="001D6D67" w:rsidRDefault="008502CC" w:rsidP="008502CC">
      <w:pPr>
        <w:spacing w:before="120" w:after="120"/>
        <w:ind w:left="360"/>
        <w:jc w:val="center"/>
        <w:rPr>
          <w:rFonts w:ascii="Arial" w:hAnsi="Arial" w:cs="Arial"/>
          <w:sz w:val="24"/>
          <w:szCs w:val="24"/>
          <w:lang w:val="en-GB"/>
        </w:rPr>
      </w:pPr>
      <w:r w:rsidRPr="001D6D67">
        <w:rPr>
          <w:noProof/>
          <w:sz w:val="24"/>
          <w:szCs w:val="24"/>
          <w:lang w:val="en-US"/>
        </w:rPr>
        <mc:AlternateContent>
          <mc:Choice Requires="wps">
            <w:drawing>
              <wp:anchor distT="0" distB="0" distL="114300" distR="114300" simplePos="0" relativeHeight="251872256" behindDoc="0" locked="0" layoutInCell="1" allowOverlap="1" wp14:anchorId="7173A86F" wp14:editId="7D119279">
                <wp:simplePos x="0" y="0"/>
                <wp:positionH relativeFrom="column">
                  <wp:posOffset>3488267</wp:posOffset>
                </wp:positionH>
                <wp:positionV relativeFrom="paragraph">
                  <wp:posOffset>186901</wp:posOffset>
                </wp:positionV>
                <wp:extent cx="241088" cy="299085"/>
                <wp:effectExtent l="38100" t="38100" r="26035" b="24765"/>
                <wp:wrapNone/>
                <wp:docPr id="118" name="Straight Arrow Connector 118"/>
                <wp:cNvGraphicFramePr/>
                <a:graphic xmlns:a="http://schemas.openxmlformats.org/drawingml/2006/main">
                  <a:graphicData uri="http://schemas.microsoft.com/office/word/2010/wordprocessingShape">
                    <wps:wsp>
                      <wps:cNvCnPr/>
                      <wps:spPr>
                        <a:xfrm flipH="1" flipV="1">
                          <a:off x="0" y="0"/>
                          <a:ext cx="241088" cy="299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F6E20D" id="_x0000_t32" coordsize="21600,21600" o:spt="32" o:oned="t" path="m,l21600,21600e" filled="f">
                <v:path arrowok="t" fillok="f" o:connecttype="none"/>
                <o:lock v:ext="edit" shapetype="t"/>
              </v:shapetype>
              <v:shape id="Straight Arrow Connector 118" o:spid="_x0000_s1026" type="#_x0000_t32" style="position:absolute;margin-left:274.65pt;margin-top:14.7pt;width:19pt;height:23.55pt;flip:x 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" strokecolor="black [3213]" strokeweight=".5pt">
                <v:stroke endarrow="block" joinstyle="miter"/>
              </v:shape>
            </w:pict>
          </mc:Fallback>
        </mc:AlternateContent>
      </w:r>
      <w:r w:rsidRPr="001D6D67">
        <w:rPr>
          <w:noProof/>
          <w:sz w:val="24"/>
          <w:szCs w:val="24"/>
          <w:lang w:val="en-US"/>
        </w:rPr>
        <mc:AlternateContent>
          <mc:Choice Requires="wps">
            <w:drawing>
              <wp:anchor distT="0" distB="0" distL="114300" distR="114300" simplePos="0" relativeHeight="251871232" behindDoc="0" locked="0" layoutInCell="1" allowOverlap="1" wp14:anchorId="262D23C5" wp14:editId="2CC20121">
                <wp:simplePos x="0" y="0"/>
                <wp:positionH relativeFrom="column">
                  <wp:posOffset>2700867</wp:posOffset>
                </wp:positionH>
                <wp:positionV relativeFrom="paragraph">
                  <wp:posOffset>186902</wp:posOffset>
                </wp:positionV>
                <wp:extent cx="152188" cy="213572"/>
                <wp:effectExtent l="0" t="38100" r="57785" b="15240"/>
                <wp:wrapNone/>
                <wp:docPr id="121" name="Straight Arrow Connector 121"/>
                <wp:cNvGraphicFramePr/>
                <a:graphic xmlns:a="http://schemas.openxmlformats.org/drawingml/2006/main">
                  <a:graphicData uri="http://schemas.microsoft.com/office/word/2010/wordprocessingShape">
                    <wps:wsp>
                      <wps:cNvCnPr/>
                      <wps:spPr>
                        <a:xfrm flipV="1">
                          <a:off x="0" y="0"/>
                          <a:ext cx="152188" cy="2135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5BC09" id="Straight Arrow Connector 121" o:spid="_x0000_s1026" type="#_x0000_t32" style="position:absolute;margin-left:212.65pt;margin-top:14.7pt;width:12pt;height:16.8pt;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" strokecolor="black [3213]" strokeweight=".5pt">
                <v:stroke endarrow="block" joinstyle="miter"/>
              </v:shape>
            </w:pict>
          </mc:Fallback>
        </mc:AlternateContent>
      </w:r>
      <w:r w:rsidRPr="001D6D67">
        <w:rPr>
          <w:noProof/>
          <w:sz w:val="24"/>
          <w:szCs w:val="24"/>
          <w:lang w:val="en-US"/>
        </w:rPr>
        <mc:AlternateContent>
          <mc:Choice Requires="wps">
            <w:drawing>
              <wp:anchor distT="0" distB="0" distL="114300" distR="114300" simplePos="0" relativeHeight="251873280" behindDoc="0" locked="0" layoutInCell="1" allowOverlap="1" wp14:anchorId="29B20A2F" wp14:editId="2E3D7395">
                <wp:simplePos x="0" y="0"/>
                <wp:positionH relativeFrom="column">
                  <wp:posOffset>3185372</wp:posOffset>
                </wp:positionH>
                <wp:positionV relativeFrom="paragraph">
                  <wp:posOffset>189865</wp:posOffset>
                </wp:positionV>
                <wp:extent cx="0" cy="274320"/>
                <wp:effectExtent l="76200" t="38100" r="57150" b="11430"/>
                <wp:wrapNone/>
                <wp:docPr id="120" name="Straight Arrow Connector 120"/>
                <wp:cNvGraphicFramePr/>
                <a:graphic xmlns:a="http://schemas.openxmlformats.org/drawingml/2006/main">
                  <a:graphicData uri="http://schemas.microsoft.com/office/word/2010/wordprocessingShape">
                    <wps:wsp>
                      <wps:cNvCnPr/>
                      <wps:spPr>
                        <a:xfrm flipV="1">
                          <a:off x="0" y="0"/>
                          <a:ext cx="0" cy="2743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6478C6" id="Straight Arrow Connector 120" o:spid="_x0000_s1026" type="#_x0000_t32" style="position:absolute;margin-left:250.8pt;margin-top:14.95pt;width:0;height:21.6pt;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" strokecolor="black [3213]" strokeweight=".5pt">
                <v:stroke endarrow="block" joinstyle="miter"/>
              </v:shape>
            </w:pict>
          </mc:Fallback>
        </mc:AlternateContent>
      </w:r>
      <w:r w:rsidRPr="001D6D67">
        <w:rPr>
          <w:rFonts w:ascii="Arial" w:hAnsi="Arial" w:cs="Arial"/>
          <w:sz w:val="24"/>
          <w:szCs w:val="24"/>
          <w:lang w:val="en-GB"/>
        </w:rPr>
        <w:t>PTF/REG/YY/XX</w:t>
      </w:r>
    </w:p>
    <w:p w14:paraId="27AF0C65" w14:textId="77777777" w:rsidR="008502CC" w:rsidRPr="001D6D67" w:rsidRDefault="008502CC" w:rsidP="008502CC">
      <w:pPr>
        <w:pStyle w:val="ListParagraph"/>
        <w:rPr>
          <w:rFonts w:ascii="Arial" w:hAnsi="Arial" w:cs="Arial"/>
          <w:b/>
          <w:sz w:val="24"/>
          <w:szCs w:val="24"/>
          <w:lang w:val="en-GB"/>
        </w:rPr>
      </w:pPr>
      <w:r w:rsidRPr="001D6D67">
        <w:rPr>
          <w:noProof/>
          <w:sz w:val="24"/>
          <w:szCs w:val="24"/>
          <w:lang w:val="en-US"/>
        </w:rPr>
        <mc:AlternateContent>
          <mc:Choice Requires="wps">
            <w:drawing>
              <wp:anchor distT="0" distB="0" distL="114300" distR="114300" simplePos="0" relativeHeight="251875328" behindDoc="1" locked="0" layoutInCell="1" allowOverlap="1" wp14:anchorId="0687F20D" wp14:editId="6C908A89">
                <wp:simplePos x="0" y="0"/>
                <wp:positionH relativeFrom="column">
                  <wp:posOffset>2852420</wp:posOffset>
                </wp:positionH>
                <wp:positionV relativeFrom="paragraph">
                  <wp:posOffset>137583</wp:posOffset>
                </wp:positionV>
                <wp:extent cx="618066" cy="314960"/>
                <wp:effectExtent l="0" t="0" r="0" b="8890"/>
                <wp:wrapNone/>
                <wp:docPr id="124" name="Text Box 124"/>
                <wp:cNvGraphicFramePr/>
                <a:graphic xmlns:a="http://schemas.openxmlformats.org/drawingml/2006/main">
                  <a:graphicData uri="http://schemas.microsoft.com/office/word/2010/wordprocessingShape">
                    <wps:wsp>
                      <wps:cNvSpPr txBox="1"/>
                      <wps:spPr>
                        <a:xfrm>
                          <a:off x="0" y="0"/>
                          <a:ext cx="618066" cy="314960"/>
                        </a:xfrm>
                        <a:prstGeom prst="rect">
                          <a:avLst/>
                        </a:prstGeom>
                        <a:solidFill>
                          <a:schemeClr val="lt1"/>
                        </a:solidFill>
                        <a:ln w="6350">
                          <a:noFill/>
                        </a:ln>
                      </wps:spPr>
                      <wps:txbx>
                        <w:txbxContent>
                          <w:p w14:paraId="5EC81FBB" w14:textId="77777777" w:rsidR="00FC407E" w:rsidRPr="00A80B16" w:rsidRDefault="00FC407E" w:rsidP="008502CC">
                            <w:pPr>
                              <w:jc w:val="center"/>
                              <w:rPr>
                                <w:lang w:val="en-US"/>
                              </w:rPr>
                            </w:pPr>
                            <w:r>
                              <w:rPr>
                                <w:lang w:val="en-US"/>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7F20D" id="Text Box 124" o:spid="_x0000_s1076" type="#_x0000_t202" style="position:absolute;left:0;text-align:left;margin-left:224.6pt;margin-top:10.85pt;width:48.65pt;height:24.8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" fillcolor="white [3201]" stroked="f" strokeweight=".5pt">
                <v:textbox>
                  <w:txbxContent>
                    <w:p w14:paraId="5EC81FBB" w14:textId="77777777" w:rsidR="00FC407E" w:rsidRPr="00A80B16" w:rsidRDefault="00FC407E" w:rsidP="008502CC">
                      <w:pPr>
                        <w:jc w:val="center"/>
                        <w:rPr>
                          <w:lang w:val="en-US"/>
                        </w:rPr>
                      </w:pPr>
                      <w:r>
                        <w:rPr>
                          <w:lang w:val="en-US"/>
                        </w:rPr>
                        <w:t>Year</w:t>
                      </w:r>
                    </w:p>
                  </w:txbxContent>
                </v:textbox>
              </v:shape>
            </w:pict>
          </mc:Fallback>
        </mc:AlternateContent>
      </w:r>
      <w:r w:rsidRPr="001D6D67">
        <w:rPr>
          <w:noProof/>
          <w:sz w:val="24"/>
          <w:szCs w:val="24"/>
          <w:lang w:val="en-US"/>
        </w:rPr>
        <mc:AlternateContent>
          <mc:Choice Requires="wps">
            <w:drawing>
              <wp:anchor distT="0" distB="0" distL="114300" distR="114300" simplePos="0" relativeHeight="251874304" behindDoc="1" locked="0" layoutInCell="1" allowOverlap="1" wp14:anchorId="26BCD9DC" wp14:editId="35FE8C89">
                <wp:simplePos x="0" y="0"/>
                <wp:positionH relativeFrom="column">
                  <wp:posOffset>1574800</wp:posOffset>
                </wp:positionH>
                <wp:positionV relativeFrom="paragraph">
                  <wp:posOffset>137372</wp:posOffset>
                </wp:positionV>
                <wp:extent cx="1339215" cy="296333"/>
                <wp:effectExtent l="0" t="0" r="0" b="8890"/>
                <wp:wrapNone/>
                <wp:docPr id="123" name="Text Box 123"/>
                <wp:cNvGraphicFramePr/>
                <a:graphic xmlns:a="http://schemas.openxmlformats.org/drawingml/2006/main">
                  <a:graphicData uri="http://schemas.microsoft.com/office/word/2010/wordprocessingShape">
                    <wps:wsp>
                      <wps:cNvSpPr txBox="1"/>
                      <wps:spPr>
                        <a:xfrm>
                          <a:off x="0" y="0"/>
                          <a:ext cx="1339215" cy="296333"/>
                        </a:xfrm>
                        <a:prstGeom prst="rect">
                          <a:avLst/>
                        </a:prstGeom>
                        <a:solidFill>
                          <a:schemeClr val="lt1"/>
                        </a:solidFill>
                        <a:ln w="6350">
                          <a:noFill/>
                        </a:ln>
                      </wps:spPr>
                      <wps:txbx>
                        <w:txbxContent>
                          <w:p w14:paraId="3E763A86" w14:textId="77777777" w:rsidR="00FC407E" w:rsidRPr="00A80B16" w:rsidRDefault="00FC407E" w:rsidP="008502CC">
                            <w:pPr>
                              <w:jc w:val="center"/>
                              <w:rPr>
                                <w:lang w:val="en-US"/>
                              </w:rPr>
                            </w:pPr>
                            <w:r>
                              <w:rPr>
                                <w:lang w:val="en-US"/>
                              </w:rPr>
                              <w:t>Aircraft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CD9DC" id="Text Box 123" o:spid="_x0000_s1077" type="#_x0000_t202" style="position:absolute;left:0;text-align:left;margin-left:124pt;margin-top:10.8pt;width:105.45pt;height:23.3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" fillcolor="white [3201]" stroked="f" strokeweight=".5pt">
                <v:textbox>
                  <w:txbxContent>
                    <w:p w14:paraId="3E763A86" w14:textId="77777777" w:rsidR="00FC407E" w:rsidRPr="00A80B16" w:rsidRDefault="00FC407E" w:rsidP="008502CC">
                      <w:pPr>
                        <w:jc w:val="center"/>
                        <w:rPr>
                          <w:lang w:val="en-US"/>
                        </w:rPr>
                      </w:pPr>
                      <w:r>
                        <w:rPr>
                          <w:lang w:val="en-US"/>
                        </w:rPr>
                        <w:t>Aircraft Registration</w:t>
                      </w:r>
                    </w:p>
                  </w:txbxContent>
                </v:textbox>
              </v:shape>
            </w:pict>
          </mc:Fallback>
        </mc:AlternateContent>
      </w:r>
    </w:p>
    <w:p w14:paraId="4D9C6BF0" w14:textId="096EFF59" w:rsidR="009610F5" w:rsidRPr="001D6D67" w:rsidRDefault="009610F5" w:rsidP="008502CC">
      <w:pPr>
        <w:pStyle w:val="ListParagraph"/>
        <w:spacing w:after="120"/>
        <w:contextualSpacing w:val="0"/>
        <w:jc w:val="both"/>
        <w:rPr>
          <w:rFonts w:ascii="Arial" w:hAnsi="Arial" w:cs="Arial"/>
          <w:sz w:val="24"/>
          <w:szCs w:val="24"/>
          <w:lang w:val="en-GB"/>
        </w:rPr>
      </w:pPr>
      <w:r w:rsidRPr="001D6D67">
        <w:rPr>
          <w:noProof/>
          <w:sz w:val="24"/>
          <w:szCs w:val="24"/>
          <w:lang w:val="en-US"/>
        </w:rPr>
        <mc:AlternateContent>
          <mc:Choice Requires="wps">
            <w:drawing>
              <wp:anchor distT="0" distB="0" distL="114300" distR="114300" simplePos="0" relativeHeight="251876352" behindDoc="1" locked="0" layoutInCell="1" allowOverlap="1" wp14:anchorId="016245C8" wp14:editId="47B9589A">
                <wp:simplePos x="0" y="0"/>
                <wp:positionH relativeFrom="column">
                  <wp:posOffset>3296496</wp:posOffset>
                </wp:positionH>
                <wp:positionV relativeFrom="paragraph">
                  <wp:posOffset>41909</wp:posOffset>
                </wp:positionV>
                <wp:extent cx="948055" cy="457200"/>
                <wp:effectExtent l="0" t="0" r="4445" b="0"/>
                <wp:wrapNone/>
                <wp:docPr id="125" name="Text Box 125"/>
                <wp:cNvGraphicFramePr/>
                <a:graphic xmlns:a="http://schemas.openxmlformats.org/drawingml/2006/main">
                  <a:graphicData uri="http://schemas.microsoft.com/office/word/2010/wordprocessingShape">
                    <wps:wsp>
                      <wps:cNvSpPr txBox="1"/>
                      <wps:spPr>
                        <a:xfrm>
                          <a:off x="0" y="0"/>
                          <a:ext cx="948055" cy="457200"/>
                        </a:xfrm>
                        <a:prstGeom prst="rect">
                          <a:avLst/>
                        </a:prstGeom>
                        <a:solidFill>
                          <a:schemeClr val="lt1"/>
                        </a:solidFill>
                        <a:ln w="6350">
                          <a:noFill/>
                        </a:ln>
                      </wps:spPr>
                      <wps:txbx>
                        <w:txbxContent>
                          <w:p w14:paraId="58B00E9B" w14:textId="77777777" w:rsidR="00FC407E" w:rsidRPr="00A80B16" w:rsidRDefault="00FC407E" w:rsidP="008502CC">
                            <w:pPr>
                              <w:jc w:val="center"/>
                              <w:rPr>
                                <w:lang w:val="en-US"/>
                              </w:rPr>
                            </w:pPr>
                            <w:r>
                              <w:rPr>
                                <w:lang w:val="en-US"/>
                              </w:rPr>
                              <w:t>PTF Running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245C8" id="Text Box 125" o:spid="_x0000_s1078" type="#_x0000_t202" style="position:absolute;left:0;text-align:left;margin-left:259.55pt;margin-top:3.3pt;width:74.65pt;height:36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" fillcolor="white [3201]" stroked="f" strokeweight=".5pt">
                <v:textbox>
                  <w:txbxContent>
                    <w:p w14:paraId="58B00E9B" w14:textId="77777777" w:rsidR="00FC407E" w:rsidRPr="00A80B16" w:rsidRDefault="00FC407E" w:rsidP="008502CC">
                      <w:pPr>
                        <w:jc w:val="center"/>
                        <w:rPr>
                          <w:lang w:val="en-US"/>
                        </w:rPr>
                      </w:pPr>
                      <w:r>
                        <w:rPr>
                          <w:lang w:val="en-US"/>
                        </w:rPr>
                        <w:t>PTF Running Number</w:t>
                      </w:r>
                    </w:p>
                  </w:txbxContent>
                </v:textbox>
              </v:shape>
            </w:pict>
          </mc:Fallback>
        </mc:AlternateContent>
      </w:r>
    </w:p>
    <w:p w14:paraId="017B4787" w14:textId="47AE6BEB" w:rsidR="008502CC" w:rsidRPr="001D6D67" w:rsidRDefault="008502CC" w:rsidP="008502CC">
      <w:pPr>
        <w:pStyle w:val="ListParagraph"/>
        <w:spacing w:after="120"/>
        <w:contextualSpacing w:val="0"/>
        <w:jc w:val="both"/>
        <w:rPr>
          <w:rFonts w:ascii="Arial" w:hAnsi="Arial" w:cs="Arial"/>
          <w:sz w:val="24"/>
          <w:szCs w:val="24"/>
          <w:lang w:val="en-GB"/>
        </w:rPr>
      </w:pPr>
    </w:p>
    <w:p w14:paraId="620D8224" w14:textId="027A9744" w:rsidR="00146C2D" w:rsidRPr="001D6D67" w:rsidRDefault="00116DF6" w:rsidP="00146C2D">
      <w:pPr>
        <w:pStyle w:val="ListParagraph"/>
        <w:numPr>
          <w:ilvl w:val="0"/>
          <w:numId w:val="107"/>
        </w:numPr>
        <w:contextualSpacing w:val="0"/>
        <w:jc w:val="both"/>
        <w:rPr>
          <w:rFonts w:ascii="Arial" w:hAnsi="Arial" w:cs="Arial"/>
          <w:bCs/>
          <w:sz w:val="24"/>
          <w:szCs w:val="24"/>
          <w:lang w:val="en-GB"/>
        </w:rPr>
      </w:pPr>
      <w:r w:rsidRPr="001D6D67">
        <w:rPr>
          <w:rFonts w:ascii="Arial" w:hAnsi="Arial" w:cs="Arial"/>
          <w:bCs/>
          <w:sz w:val="24"/>
          <w:szCs w:val="24"/>
          <w:lang w:val="en-GB"/>
        </w:rPr>
        <w:t>Th</w:t>
      </w:r>
      <w:r w:rsidR="009610F5" w:rsidRPr="001D6D67">
        <w:rPr>
          <w:rFonts w:ascii="Arial" w:hAnsi="Arial" w:cs="Arial"/>
          <w:bCs/>
          <w:sz w:val="24"/>
          <w:szCs w:val="24"/>
          <w:lang w:val="en-GB"/>
        </w:rPr>
        <w:t>e respective ARS shall raise the PTF form GAM/CAMO-022 with the assigned PTF number and send to the appointed EIC.</w:t>
      </w:r>
    </w:p>
    <w:p w14:paraId="12824C45" w14:textId="77777777" w:rsidR="001D6D67" w:rsidRPr="001D6D67" w:rsidRDefault="001D6D67" w:rsidP="001D6D67">
      <w:pPr>
        <w:pStyle w:val="WASBody"/>
        <w:numPr>
          <w:ilvl w:val="0"/>
          <w:numId w:val="107"/>
        </w:numPr>
        <w:spacing w:after="160" w:line="276" w:lineRule="auto"/>
        <w:rPr>
          <w:rFonts w:ascii="Arial" w:hAnsi="Arial" w:cs="Arial"/>
          <w:lang w:val="en-MY"/>
        </w:rPr>
      </w:pPr>
      <w:r w:rsidRPr="001D6D67">
        <w:rPr>
          <w:rFonts w:ascii="Arial" w:hAnsi="Arial" w:cs="Arial"/>
          <w:lang w:val="en-MY"/>
        </w:rPr>
        <w:t xml:space="preserve">PTF form shall consists of: </w:t>
      </w:r>
    </w:p>
    <w:p w14:paraId="1F70335B" w14:textId="77777777" w:rsidR="001D6D67" w:rsidRPr="001D6D67" w:rsidRDefault="001D6D67" w:rsidP="001D6D67">
      <w:pPr>
        <w:pStyle w:val="WASBody"/>
        <w:numPr>
          <w:ilvl w:val="1"/>
          <w:numId w:val="107"/>
        </w:numPr>
        <w:tabs>
          <w:tab w:val="clear" w:pos="1134"/>
        </w:tabs>
        <w:spacing w:after="160" w:line="276" w:lineRule="auto"/>
        <w:ind w:left="1080"/>
        <w:rPr>
          <w:rFonts w:ascii="Arial" w:hAnsi="Arial" w:cs="Arial"/>
          <w:lang w:val="en-MY"/>
        </w:rPr>
      </w:pPr>
      <w:r w:rsidRPr="001D6D67">
        <w:rPr>
          <w:rFonts w:ascii="Arial" w:hAnsi="Arial" w:cs="Arial"/>
          <w:lang w:val="en-MY"/>
        </w:rPr>
        <w:t xml:space="preserve">Section A: PTF Application </w:t>
      </w:r>
    </w:p>
    <w:p w14:paraId="5A8F160F" w14:textId="77777777" w:rsidR="001D6D67" w:rsidRPr="001D6D67" w:rsidRDefault="001D6D67" w:rsidP="001D6D67">
      <w:pPr>
        <w:pStyle w:val="WASBody"/>
        <w:numPr>
          <w:ilvl w:val="1"/>
          <w:numId w:val="107"/>
        </w:numPr>
        <w:spacing w:after="160" w:line="276" w:lineRule="auto"/>
        <w:ind w:left="1080"/>
        <w:rPr>
          <w:rFonts w:ascii="Arial" w:hAnsi="Arial" w:cs="Arial"/>
          <w:lang w:val="en-MY"/>
        </w:rPr>
      </w:pPr>
      <w:r w:rsidRPr="001D6D67">
        <w:rPr>
          <w:rFonts w:ascii="Arial" w:hAnsi="Arial" w:cs="Arial"/>
          <w:lang w:val="en-MY"/>
        </w:rPr>
        <w:t xml:space="preserve">Section B: PTF Certificate </w:t>
      </w:r>
    </w:p>
    <w:p w14:paraId="4BF41523" w14:textId="24479D66" w:rsidR="001D6D67" w:rsidRDefault="001D6D67" w:rsidP="001D6D67">
      <w:pPr>
        <w:pStyle w:val="WASBody"/>
        <w:numPr>
          <w:ilvl w:val="1"/>
          <w:numId w:val="107"/>
        </w:numPr>
        <w:spacing w:after="160" w:line="276" w:lineRule="auto"/>
        <w:ind w:left="1080"/>
        <w:rPr>
          <w:rFonts w:ascii="Arial" w:hAnsi="Arial" w:cs="Arial"/>
          <w:lang w:val="en-MY"/>
        </w:rPr>
      </w:pPr>
      <w:r w:rsidRPr="001D6D67">
        <w:rPr>
          <w:rFonts w:ascii="Arial" w:hAnsi="Arial" w:cs="Arial"/>
          <w:lang w:val="en-MY"/>
        </w:rPr>
        <w:t xml:space="preserve">Section C: PTF Aircrew Briefing </w:t>
      </w:r>
    </w:p>
    <w:p w14:paraId="6A6E1065" w14:textId="1B77D154" w:rsidR="00B03DA1" w:rsidRPr="003A01AE" w:rsidRDefault="00B03DA1" w:rsidP="003A01AE">
      <w:pPr>
        <w:tabs>
          <w:tab w:val="left" w:pos="7851"/>
        </w:tabs>
      </w:pPr>
      <w:r>
        <w:tab/>
      </w:r>
    </w:p>
    <w:p w14:paraId="21678564" w14:textId="2073EFC3" w:rsidR="001D6D67" w:rsidRPr="001D6D67" w:rsidRDefault="001D6D67" w:rsidP="001D6D67">
      <w:pPr>
        <w:pStyle w:val="WASBody"/>
        <w:numPr>
          <w:ilvl w:val="0"/>
          <w:numId w:val="107"/>
        </w:numPr>
        <w:spacing w:after="160" w:line="276" w:lineRule="auto"/>
        <w:rPr>
          <w:rFonts w:ascii="Arial" w:hAnsi="Arial" w:cs="Arial"/>
          <w:lang w:val="en-MY"/>
        </w:rPr>
      </w:pPr>
      <w:r w:rsidRPr="001D6D67">
        <w:rPr>
          <w:rFonts w:ascii="Arial" w:hAnsi="Arial" w:cs="Arial"/>
          <w:lang w:val="en-MY"/>
        </w:rPr>
        <w:lastRenderedPageBreak/>
        <w:t>The appointed LAE shall provide the details and declaration in Section A: PTF Application with all the supporting documents required for the PTF. This form and all the supporting documents shall be forwarded to the ARS when the aircraft is ready to carry out the flight test.</w:t>
      </w:r>
    </w:p>
    <w:p w14:paraId="18A4D492" w14:textId="2C559182" w:rsidR="001D6D67" w:rsidRPr="001D6D67" w:rsidRDefault="001D6D67" w:rsidP="001D6D67">
      <w:pPr>
        <w:pStyle w:val="WASBody"/>
        <w:numPr>
          <w:ilvl w:val="0"/>
          <w:numId w:val="107"/>
        </w:numPr>
        <w:spacing w:after="160" w:line="276" w:lineRule="auto"/>
        <w:rPr>
          <w:rFonts w:ascii="Arial" w:hAnsi="Arial" w:cs="Arial"/>
          <w:lang w:val="en-MY"/>
        </w:rPr>
      </w:pPr>
      <w:r w:rsidRPr="001D6D67">
        <w:rPr>
          <w:rFonts w:ascii="Arial" w:hAnsi="Arial" w:cs="Arial"/>
          <w:lang w:val="en-MY"/>
        </w:rPr>
        <w:t xml:space="preserve">The nominated ARS shall review and verify the supporting documents for the PTF application. The nominated ARS shall issue Section B: PTF Certificate once satisfied that all requirements pertaining to the PTF has been met. </w:t>
      </w:r>
    </w:p>
    <w:p w14:paraId="53A1073E" w14:textId="148056A9" w:rsidR="001D6D67" w:rsidRPr="001D6D67" w:rsidRDefault="001D6D67" w:rsidP="001D6D67">
      <w:pPr>
        <w:pStyle w:val="WASBody"/>
        <w:numPr>
          <w:ilvl w:val="0"/>
          <w:numId w:val="107"/>
        </w:numPr>
        <w:spacing w:after="160" w:line="276" w:lineRule="auto"/>
        <w:rPr>
          <w:rFonts w:ascii="Arial" w:hAnsi="Arial" w:cs="Arial"/>
          <w:lang w:val="en-MY"/>
        </w:rPr>
      </w:pPr>
      <w:r w:rsidRPr="001D6D67">
        <w:rPr>
          <w:rFonts w:ascii="Arial" w:hAnsi="Arial" w:cs="Arial"/>
          <w:lang w:val="en-MY"/>
        </w:rPr>
        <w:t xml:space="preserve">The appointed LAE shall print the completed PTF form. Section B: PTF Certificate shall be printed in duplicate. One copy to be displayed on board of aircraft and one to be kept at line office. </w:t>
      </w:r>
    </w:p>
    <w:p w14:paraId="639FC743" w14:textId="348C9ED1" w:rsidR="001D6D67" w:rsidRPr="001D6D67" w:rsidRDefault="001D6D67" w:rsidP="001D6D67">
      <w:pPr>
        <w:pStyle w:val="WASBody"/>
        <w:numPr>
          <w:ilvl w:val="0"/>
          <w:numId w:val="107"/>
        </w:numPr>
        <w:spacing w:after="160" w:line="276" w:lineRule="auto"/>
        <w:rPr>
          <w:rFonts w:ascii="Arial" w:hAnsi="Arial" w:cs="Arial"/>
          <w:lang w:val="en-MY"/>
        </w:rPr>
      </w:pPr>
      <w:r w:rsidRPr="001D6D67">
        <w:rPr>
          <w:rFonts w:ascii="Arial" w:hAnsi="Arial" w:cs="Arial"/>
          <w:lang w:val="en-MY"/>
        </w:rPr>
        <w:t xml:space="preserve">Section C: PTF Aircrew Briefing shall be completed by the appointed LAE and the flight crew. The appointed LAE shall email the completed Section C to the nominated ARS prior to the intended flight. This process shall be repeated whenever there are changes in the flight crew. </w:t>
      </w:r>
    </w:p>
    <w:p w14:paraId="0B0B411A" w14:textId="75D5DD41" w:rsidR="001D6D67" w:rsidRDefault="001D6D67" w:rsidP="001D6D67">
      <w:pPr>
        <w:pStyle w:val="WASBody"/>
        <w:numPr>
          <w:ilvl w:val="0"/>
          <w:numId w:val="107"/>
        </w:numPr>
        <w:spacing w:after="160" w:line="276" w:lineRule="auto"/>
        <w:rPr>
          <w:rFonts w:ascii="Arial" w:hAnsi="Arial" w:cs="Arial"/>
          <w:lang w:val="en-MY"/>
        </w:rPr>
      </w:pPr>
      <w:r w:rsidRPr="001D6D67">
        <w:rPr>
          <w:rFonts w:ascii="Arial" w:hAnsi="Arial" w:cs="Arial"/>
          <w:lang w:val="en-MY"/>
        </w:rPr>
        <w:t xml:space="preserve">A PTF issued by GAM CAMO shall only be valid for 7 days. </w:t>
      </w:r>
      <w:r w:rsidR="003D2068" w:rsidRPr="003D2068">
        <w:rPr>
          <w:rFonts w:ascii="Arial" w:hAnsi="Arial" w:cs="Arial"/>
          <w:lang w:val="en-MY"/>
        </w:rPr>
        <w:t>The completed PTF form (Section A, B &amp; C), respective Work Order and related MCFS/AFTS shall be kept together as aircraft records.</w:t>
      </w:r>
    </w:p>
    <w:p w14:paraId="2895EE64" w14:textId="4DA6CCF4" w:rsidR="003D2068" w:rsidRDefault="003D2068" w:rsidP="001D6D67">
      <w:pPr>
        <w:pStyle w:val="WASBody"/>
        <w:numPr>
          <w:ilvl w:val="0"/>
          <w:numId w:val="107"/>
        </w:numPr>
        <w:spacing w:after="160" w:line="276" w:lineRule="auto"/>
        <w:rPr>
          <w:rFonts w:ascii="Arial" w:hAnsi="Arial" w:cs="Arial"/>
          <w:lang w:val="en-MY"/>
        </w:rPr>
      </w:pPr>
      <w:r>
        <w:rPr>
          <w:rFonts w:ascii="Arial" w:hAnsi="Arial" w:cs="Arial"/>
          <w:lang w:val="en-MY"/>
        </w:rPr>
        <w:t>A new PTF application shall be required for the following conditions:</w:t>
      </w:r>
    </w:p>
    <w:p w14:paraId="70DF80CE" w14:textId="0578FAC1" w:rsidR="003D2068" w:rsidRPr="003D2068" w:rsidRDefault="003D2068" w:rsidP="003D2068">
      <w:pPr>
        <w:pStyle w:val="WASBody"/>
        <w:numPr>
          <w:ilvl w:val="1"/>
          <w:numId w:val="107"/>
        </w:numPr>
        <w:spacing w:line="276" w:lineRule="auto"/>
        <w:rPr>
          <w:rFonts w:ascii="Arial" w:hAnsi="Arial" w:cs="Arial"/>
          <w:lang w:val="en-MY"/>
        </w:rPr>
      </w:pPr>
      <w:r w:rsidRPr="003D2068">
        <w:rPr>
          <w:rFonts w:ascii="Arial" w:hAnsi="Arial" w:cs="Arial"/>
          <w:lang w:val="en-MY"/>
        </w:rPr>
        <w:t xml:space="preserve">Additional maintenance task requiring PTF (Initial maintenance task to be included in the new PTF application form) </w:t>
      </w:r>
    </w:p>
    <w:p w14:paraId="13118163" w14:textId="7FDD7EAB" w:rsidR="003D2068" w:rsidRPr="001D6D67" w:rsidRDefault="003D2068" w:rsidP="003D2068">
      <w:pPr>
        <w:pStyle w:val="WASBody"/>
        <w:numPr>
          <w:ilvl w:val="1"/>
          <w:numId w:val="107"/>
        </w:numPr>
        <w:spacing w:after="160" w:line="276" w:lineRule="auto"/>
        <w:rPr>
          <w:rFonts w:ascii="Arial" w:hAnsi="Arial" w:cs="Arial"/>
          <w:lang w:val="en-MY"/>
        </w:rPr>
      </w:pPr>
      <w:r w:rsidRPr="003D2068">
        <w:rPr>
          <w:rFonts w:ascii="Arial" w:hAnsi="Arial" w:cs="Arial"/>
          <w:lang w:val="en-MY"/>
        </w:rPr>
        <w:t>Issued PTF has expired</w:t>
      </w:r>
    </w:p>
    <w:p w14:paraId="1EC1477E" w14:textId="018CE213" w:rsidR="003D2068" w:rsidRDefault="003D2068" w:rsidP="001D6D67">
      <w:pPr>
        <w:pStyle w:val="WASBody"/>
        <w:numPr>
          <w:ilvl w:val="0"/>
          <w:numId w:val="107"/>
        </w:numPr>
        <w:spacing w:after="160" w:line="276" w:lineRule="auto"/>
        <w:rPr>
          <w:rFonts w:ascii="Arial" w:hAnsi="Arial" w:cs="Arial"/>
          <w:lang w:val="en-MY"/>
        </w:rPr>
      </w:pPr>
      <w:r w:rsidRPr="003D2068">
        <w:rPr>
          <w:rFonts w:ascii="Arial" w:hAnsi="Arial" w:cs="Arial"/>
          <w:lang w:val="en-MY"/>
        </w:rPr>
        <w:t>There shall be only one PTF issued for an aircraft at any one time. In the event of a new PTF issued, it shall supersede the previous one. This will be annotated in the front page of the PTF form by ARS.</w:t>
      </w:r>
    </w:p>
    <w:p w14:paraId="49CD4355" w14:textId="0203AD48" w:rsidR="001D6D67" w:rsidRPr="001D6D67" w:rsidRDefault="001D6D67" w:rsidP="001D6D67">
      <w:pPr>
        <w:pStyle w:val="WASBody"/>
        <w:numPr>
          <w:ilvl w:val="0"/>
          <w:numId w:val="107"/>
        </w:numPr>
        <w:spacing w:after="160" w:line="276" w:lineRule="auto"/>
        <w:rPr>
          <w:rFonts w:ascii="Arial" w:hAnsi="Arial" w:cs="Arial"/>
          <w:lang w:val="en-MY"/>
        </w:rPr>
      </w:pPr>
      <w:r w:rsidRPr="001D6D67">
        <w:rPr>
          <w:rFonts w:ascii="Arial" w:hAnsi="Arial" w:cs="Arial"/>
          <w:lang w:val="en-MY"/>
        </w:rPr>
        <w:t>CAM</w:t>
      </w:r>
      <w:r w:rsidR="004339E5">
        <w:rPr>
          <w:rFonts w:ascii="Arial" w:hAnsi="Arial" w:cs="Arial"/>
          <w:lang w:val="en-MY"/>
        </w:rPr>
        <w:t xml:space="preserve"> Manager</w:t>
      </w:r>
      <w:r w:rsidRPr="001D6D67">
        <w:rPr>
          <w:rFonts w:ascii="Arial" w:hAnsi="Arial" w:cs="Arial"/>
          <w:lang w:val="en-MY"/>
        </w:rPr>
        <w:t xml:space="preserve"> and QAM shall be copied in all communication pertaining to the issuance of PTF by the ARS. </w:t>
      </w:r>
      <w:ins w:id="2127" w:author="CAMO Manager" w:date="2021-03-19T09:54:00Z">
        <w:r w:rsidR="001A22C9">
          <w:rPr>
            <w:rFonts w:ascii="Arial" w:hAnsi="Arial" w:cs="Arial"/>
            <w:lang w:val="en-MY"/>
          </w:rPr>
          <w:t>CAM Manager shall notify CAAM on monthl</w:t>
        </w:r>
      </w:ins>
      <w:ins w:id="2128" w:author="CAMO Manager" w:date="2021-03-19T09:55:00Z">
        <w:r w:rsidR="001A22C9">
          <w:rPr>
            <w:rFonts w:ascii="Arial" w:hAnsi="Arial" w:cs="Arial"/>
            <w:lang w:val="en-MY"/>
          </w:rPr>
          <w:t>y basis for the permit to fly issuance</w:t>
        </w:r>
      </w:ins>
      <w:ins w:id="2129" w:author="CAMO Manager" w:date="2021-03-19T09:57:00Z">
        <w:r w:rsidR="001A22C9">
          <w:rPr>
            <w:rFonts w:ascii="Arial" w:hAnsi="Arial" w:cs="Arial"/>
            <w:lang w:val="en-MY"/>
          </w:rPr>
          <w:t xml:space="preserve"> for reporting purposes.</w:t>
        </w:r>
      </w:ins>
    </w:p>
    <w:p w14:paraId="5620D9EC" w14:textId="77777777" w:rsidR="00C66655" w:rsidRDefault="00C66655">
      <w:pPr>
        <w:rPr>
          <w:rFonts w:ascii="Arial" w:hAnsi="Arial" w:cs="Arial"/>
          <w:b/>
          <w:sz w:val="24"/>
          <w:szCs w:val="24"/>
          <w:lang w:val="en-GB"/>
        </w:rPr>
        <w:pPrChange w:id="2130" w:author="CAMO Manager" w:date="2021-03-19T12:02:00Z">
          <w:pPr>
            <w:spacing w:before="240"/>
            <w:jc w:val="both"/>
            <w:outlineLvl w:val="1"/>
          </w:pPr>
        </w:pPrChange>
      </w:pPr>
    </w:p>
    <w:p w14:paraId="064196C4" w14:textId="27147031" w:rsidR="0021521C" w:rsidRPr="006A74F0" w:rsidRDefault="0021521C" w:rsidP="006A74F0">
      <w:pPr>
        <w:spacing w:before="240" w:after="240"/>
        <w:jc w:val="both"/>
        <w:outlineLvl w:val="1"/>
        <w:rPr>
          <w:rFonts w:ascii="Arial" w:hAnsi="Arial" w:cs="Arial"/>
          <w:b/>
          <w:sz w:val="24"/>
          <w:szCs w:val="24"/>
          <w:lang w:val="en-GB"/>
        </w:rPr>
        <w:sectPr w:rsidR="0021521C" w:rsidRPr="006A74F0" w:rsidSect="00573AB0">
          <w:headerReference w:type="default" r:id="rId214"/>
          <w:footerReference w:type="default" r:id="rId215"/>
          <w:headerReference w:type="first" r:id="rId216"/>
          <w:footerReference w:type="first" r:id="rId217"/>
          <w:pgSz w:w="11906" w:h="16838"/>
          <w:pgMar w:top="1440" w:right="1440" w:bottom="1440" w:left="1440" w:header="708" w:footer="708" w:gutter="0"/>
          <w:cols w:space="708"/>
          <w:titlePg/>
          <w:docGrid w:linePitch="360"/>
        </w:sectPr>
      </w:pPr>
    </w:p>
    <w:p w14:paraId="37E55234" w14:textId="1AC1E070" w:rsidR="009D281F" w:rsidRPr="00A74A75" w:rsidRDefault="009D281F" w:rsidP="00023C9E">
      <w:pPr>
        <w:pStyle w:val="ListParagraph"/>
        <w:numPr>
          <w:ilvl w:val="0"/>
          <w:numId w:val="38"/>
        </w:numPr>
        <w:spacing w:before="240" w:after="240"/>
        <w:ind w:left="851" w:hanging="851"/>
        <w:contextualSpacing w:val="0"/>
        <w:jc w:val="both"/>
        <w:outlineLvl w:val="1"/>
        <w:rPr>
          <w:rFonts w:ascii="Arial" w:hAnsi="Arial" w:cs="Arial"/>
          <w:sz w:val="24"/>
          <w:szCs w:val="24"/>
          <w:lang w:val="en-GB"/>
        </w:rPr>
      </w:pPr>
      <w:bookmarkStart w:id="2161" w:name="_Toc67386827"/>
      <w:r w:rsidRPr="00A74A75">
        <w:rPr>
          <w:rFonts w:ascii="Arial" w:hAnsi="Arial" w:cs="Arial"/>
          <w:b/>
          <w:sz w:val="24"/>
          <w:szCs w:val="24"/>
          <w:lang w:val="en-GB"/>
        </w:rPr>
        <w:lastRenderedPageBreak/>
        <w:t>AIRWORTHINESS REVIEW RECORDS RETENTION</w:t>
      </w:r>
      <w:bookmarkEnd w:id="2161"/>
    </w:p>
    <w:p w14:paraId="7D6600B3" w14:textId="5D1510AB" w:rsidR="00573AB0" w:rsidRPr="00A74A75" w:rsidRDefault="00573AB0" w:rsidP="00F00348">
      <w:pPr>
        <w:pStyle w:val="ListParagraph"/>
        <w:numPr>
          <w:ilvl w:val="0"/>
          <w:numId w:val="47"/>
        </w:numPr>
        <w:spacing w:before="240" w:after="240" w:line="276" w:lineRule="auto"/>
        <w:ind w:left="1276" w:hanging="425"/>
        <w:contextualSpacing w:val="0"/>
        <w:jc w:val="both"/>
        <w:rPr>
          <w:rFonts w:ascii="Arial" w:hAnsi="Arial" w:cs="Arial"/>
          <w:sz w:val="24"/>
          <w:szCs w:val="24"/>
          <w:lang w:val="en-GB"/>
        </w:rPr>
      </w:pPr>
      <w:r w:rsidRPr="00A74A75">
        <w:rPr>
          <w:rFonts w:ascii="Arial" w:hAnsi="Arial" w:cs="Arial"/>
          <w:sz w:val="24"/>
          <w:szCs w:val="24"/>
          <w:lang w:val="en-GB"/>
        </w:rPr>
        <w:t>The Airworthiness Review Report</w:t>
      </w:r>
      <w:r w:rsidR="00C66655">
        <w:rPr>
          <w:rFonts w:ascii="Arial" w:hAnsi="Arial" w:cs="Arial"/>
          <w:sz w:val="24"/>
          <w:szCs w:val="24"/>
          <w:lang w:val="en-GB"/>
        </w:rPr>
        <w:t xml:space="preserve"> (ARR) and the Permit to Fly (PTF) issuance </w:t>
      </w:r>
      <w:r w:rsidRPr="00A74A75">
        <w:rPr>
          <w:rFonts w:ascii="Arial" w:hAnsi="Arial" w:cs="Arial"/>
          <w:sz w:val="24"/>
          <w:szCs w:val="24"/>
          <w:lang w:val="en-GB"/>
        </w:rPr>
        <w:t>shall form part of the respective aircraft continuing airworthiness records.</w:t>
      </w:r>
    </w:p>
    <w:p w14:paraId="473A4356" w14:textId="41C0056D" w:rsidR="00D462DF" w:rsidRPr="00A74A75" w:rsidRDefault="00C66BCD" w:rsidP="00F00348">
      <w:pPr>
        <w:pStyle w:val="ListParagraph"/>
        <w:numPr>
          <w:ilvl w:val="0"/>
          <w:numId w:val="47"/>
        </w:numPr>
        <w:spacing w:before="240" w:after="240" w:line="276" w:lineRule="auto"/>
        <w:ind w:left="1276" w:hanging="425"/>
        <w:contextualSpacing w:val="0"/>
        <w:jc w:val="both"/>
        <w:rPr>
          <w:rFonts w:ascii="Arial" w:hAnsi="Arial" w:cs="Arial"/>
          <w:sz w:val="24"/>
          <w:szCs w:val="24"/>
          <w:lang w:val="en-GB"/>
        </w:rPr>
      </w:pPr>
      <w:r w:rsidRPr="00A74A75">
        <w:rPr>
          <w:rFonts w:ascii="Arial" w:hAnsi="Arial" w:cs="Arial"/>
          <w:sz w:val="24"/>
          <w:szCs w:val="24"/>
          <w:lang w:val="en-GB"/>
        </w:rPr>
        <w:t xml:space="preserve">Each </w:t>
      </w:r>
      <w:r w:rsidR="00C66655">
        <w:rPr>
          <w:rFonts w:ascii="Arial" w:hAnsi="Arial" w:cs="Arial"/>
          <w:sz w:val="24"/>
          <w:szCs w:val="24"/>
          <w:lang w:val="en-GB"/>
        </w:rPr>
        <w:t>ARR and PTF</w:t>
      </w:r>
      <w:r w:rsidRPr="00A74A75">
        <w:rPr>
          <w:rFonts w:ascii="Arial" w:hAnsi="Arial" w:cs="Arial"/>
          <w:sz w:val="24"/>
          <w:szCs w:val="24"/>
          <w:lang w:val="en-GB"/>
        </w:rPr>
        <w:t xml:space="preserve"> together with all its supporting document shall be retained in accordance with para. 2.7 of this CAMP.</w:t>
      </w:r>
    </w:p>
    <w:p w14:paraId="00760717" w14:textId="4B8C6ADE" w:rsidR="00EC2F2E" w:rsidRPr="00A74A75" w:rsidRDefault="00EC2F2E" w:rsidP="00F00348">
      <w:pPr>
        <w:pStyle w:val="ListParagraph"/>
        <w:numPr>
          <w:ilvl w:val="0"/>
          <w:numId w:val="47"/>
        </w:numPr>
        <w:spacing w:before="240" w:after="240"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Th</w:t>
      </w:r>
      <w:r w:rsidR="00763274" w:rsidRPr="00A74A75">
        <w:rPr>
          <w:rFonts w:ascii="Arial" w:hAnsi="Arial" w:cs="Arial"/>
          <w:sz w:val="24"/>
          <w:szCs w:val="24"/>
          <w:lang w:val="en-GB"/>
        </w:rPr>
        <w:t>ese</w:t>
      </w:r>
      <w:r w:rsidRPr="00A74A75">
        <w:rPr>
          <w:rFonts w:ascii="Arial" w:hAnsi="Arial" w:cs="Arial"/>
          <w:sz w:val="24"/>
          <w:szCs w:val="24"/>
          <w:lang w:val="en-GB"/>
        </w:rPr>
        <w:t xml:space="preserve"> records shall be retained </w:t>
      </w:r>
      <w:r w:rsidR="00763274" w:rsidRPr="00A74A75">
        <w:rPr>
          <w:rFonts w:ascii="Arial" w:hAnsi="Arial" w:cs="Arial"/>
          <w:sz w:val="24"/>
          <w:szCs w:val="24"/>
          <w:lang w:val="en-GB"/>
        </w:rPr>
        <w:t>until</w:t>
      </w:r>
      <w:r w:rsidRPr="00A74A75">
        <w:rPr>
          <w:rFonts w:ascii="Arial" w:hAnsi="Arial" w:cs="Arial"/>
          <w:sz w:val="24"/>
          <w:szCs w:val="24"/>
          <w:lang w:val="en-GB"/>
        </w:rPr>
        <w:t xml:space="preserve"> a period of </w:t>
      </w:r>
      <w:r w:rsidR="00763274" w:rsidRPr="00A74A75">
        <w:rPr>
          <w:rFonts w:ascii="Arial" w:hAnsi="Arial" w:cs="Arial"/>
          <w:sz w:val="24"/>
          <w:szCs w:val="24"/>
          <w:lang w:val="en-GB"/>
        </w:rPr>
        <w:t>two (2) years after the aircraft has been permanently withdrawn from service.</w:t>
      </w:r>
    </w:p>
    <w:p w14:paraId="2645CD30" w14:textId="13043748" w:rsidR="00763274" w:rsidRPr="00A74A75" w:rsidRDefault="00763274" w:rsidP="00023C9E">
      <w:pPr>
        <w:pStyle w:val="ListParagraph"/>
        <w:numPr>
          <w:ilvl w:val="0"/>
          <w:numId w:val="47"/>
        </w:numPr>
        <w:spacing w:before="240" w:after="240" w:line="276" w:lineRule="auto"/>
        <w:ind w:left="1208" w:hanging="357"/>
        <w:contextualSpacing w:val="0"/>
        <w:jc w:val="both"/>
        <w:rPr>
          <w:rFonts w:ascii="Arial" w:hAnsi="Arial" w:cs="Arial"/>
          <w:sz w:val="24"/>
          <w:szCs w:val="24"/>
          <w:lang w:val="en-GB"/>
        </w:rPr>
      </w:pPr>
      <w:r w:rsidRPr="00A74A75">
        <w:rPr>
          <w:rFonts w:ascii="Arial" w:hAnsi="Arial" w:cs="Arial"/>
          <w:sz w:val="24"/>
          <w:szCs w:val="24"/>
          <w:lang w:val="en-GB"/>
        </w:rPr>
        <w:t xml:space="preserve">The access to </w:t>
      </w:r>
      <w:r w:rsidR="00BE2C8F" w:rsidRPr="00A74A75">
        <w:rPr>
          <w:rFonts w:ascii="Arial" w:hAnsi="Arial" w:cs="Arial"/>
          <w:sz w:val="24"/>
          <w:szCs w:val="24"/>
          <w:lang w:val="en-GB"/>
        </w:rPr>
        <w:t>these records shall be restricted</w:t>
      </w:r>
      <w:r w:rsidR="003130F4" w:rsidRPr="00A74A75">
        <w:rPr>
          <w:rFonts w:ascii="Arial" w:hAnsi="Arial" w:cs="Arial"/>
          <w:sz w:val="24"/>
          <w:szCs w:val="24"/>
          <w:lang w:val="en-GB"/>
        </w:rPr>
        <w:t xml:space="preserve"> and retained in a fire, theft, water, and alteration protected environmen</w:t>
      </w:r>
      <w:r w:rsidR="00573AB0" w:rsidRPr="00A74A75">
        <w:rPr>
          <w:rFonts w:ascii="Arial" w:hAnsi="Arial" w:cs="Arial"/>
          <w:sz w:val="24"/>
          <w:szCs w:val="24"/>
          <w:lang w:val="en-GB"/>
        </w:rPr>
        <w:t>t.</w:t>
      </w:r>
    </w:p>
    <w:p w14:paraId="50B3DE53" w14:textId="77777777" w:rsidR="00DE27F5" w:rsidRPr="00A74A75" w:rsidRDefault="00DE27F5" w:rsidP="00DE27F5">
      <w:pPr>
        <w:spacing w:before="160" w:after="240" w:line="276" w:lineRule="auto"/>
        <w:jc w:val="both"/>
        <w:rPr>
          <w:rFonts w:ascii="Arial" w:hAnsi="Arial" w:cs="Arial"/>
          <w:sz w:val="24"/>
          <w:szCs w:val="24"/>
          <w:lang w:val="en-GB"/>
        </w:rPr>
      </w:pPr>
    </w:p>
    <w:p w14:paraId="67EC3FE5" w14:textId="77777777" w:rsidR="002E0A8A" w:rsidRPr="00A74A75" w:rsidRDefault="002E0A8A" w:rsidP="002E0A8A">
      <w:pPr>
        <w:jc w:val="center"/>
        <w:rPr>
          <w:rFonts w:ascii="Arial" w:hAnsi="Arial" w:cs="Arial"/>
          <w:sz w:val="20"/>
          <w:lang w:val="en-GB"/>
        </w:rPr>
      </w:pPr>
    </w:p>
    <w:p w14:paraId="6D5C3152" w14:textId="77777777" w:rsidR="002E0A8A" w:rsidRPr="00A74A75" w:rsidRDefault="002E0A8A" w:rsidP="002E0A8A">
      <w:pPr>
        <w:jc w:val="center"/>
        <w:rPr>
          <w:rFonts w:ascii="Arial" w:hAnsi="Arial" w:cs="Arial"/>
          <w:sz w:val="20"/>
          <w:lang w:val="en-GB"/>
        </w:rPr>
      </w:pPr>
    </w:p>
    <w:p w14:paraId="04DCFDAB" w14:textId="77777777" w:rsidR="002E0A8A" w:rsidRPr="00A74A75" w:rsidRDefault="002E0A8A" w:rsidP="002E0A8A">
      <w:pPr>
        <w:jc w:val="center"/>
        <w:rPr>
          <w:rFonts w:ascii="Arial" w:hAnsi="Arial" w:cs="Arial"/>
          <w:sz w:val="20"/>
          <w:lang w:val="en-GB"/>
        </w:rPr>
      </w:pPr>
    </w:p>
    <w:p w14:paraId="2CFC4BBC" w14:textId="01620EDA" w:rsidR="00DF577B" w:rsidRDefault="00DF577B">
      <w:pPr>
        <w:rPr>
          <w:rFonts w:ascii="Arial" w:hAnsi="Arial" w:cs="Arial"/>
          <w:sz w:val="20"/>
          <w:lang w:val="en-GB"/>
        </w:rPr>
      </w:pPr>
      <w:r>
        <w:rPr>
          <w:rFonts w:ascii="Arial" w:hAnsi="Arial" w:cs="Arial"/>
          <w:sz w:val="20"/>
          <w:lang w:val="en-GB"/>
        </w:rPr>
        <w:br w:type="page"/>
      </w:r>
    </w:p>
    <w:p w14:paraId="29E08468" w14:textId="77777777" w:rsidR="002E0A8A" w:rsidRPr="00A74A75" w:rsidRDefault="002E0A8A" w:rsidP="002E0A8A">
      <w:pPr>
        <w:jc w:val="center"/>
        <w:rPr>
          <w:rFonts w:ascii="Arial" w:hAnsi="Arial" w:cs="Arial"/>
          <w:sz w:val="20"/>
          <w:lang w:val="en-GB"/>
        </w:rPr>
      </w:pPr>
    </w:p>
    <w:p w14:paraId="65F23121" w14:textId="77777777" w:rsidR="002E0A8A" w:rsidRPr="00A74A75" w:rsidRDefault="002E0A8A" w:rsidP="002E0A8A">
      <w:pPr>
        <w:jc w:val="center"/>
        <w:rPr>
          <w:rFonts w:ascii="Arial" w:hAnsi="Arial" w:cs="Arial"/>
          <w:sz w:val="20"/>
          <w:lang w:val="en-GB"/>
        </w:rPr>
      </w:pPr>
    </w:p>
    <w:p w14:paraId="1753A3EB" w14:textId="77777777" w:rsidR="002E0A8A" w:rsidRPr="00A74A75" w:rsidRDefault="002E0A8A" w:rsidP="002E0A8A">
      <w:pPr>
        <w:jc w:val="center"/>
        <w:rPr>
          <w:rFonts w:ascii="Arial" w:hAnsi="Arial" w:cs="Arial"/>
          <w:sz w:val="20"/>
          <w:lang w:val="en-GB"/>
        </w:rPr>
      </w:pPr>
    </w:p>
    <w:p w14:paraId="7EC43B8B" w14:textId="77777777" w:rsidR="002E0A8A" w:rsidRPr="00A74A75" w:rsidRDefault="002E0A8A" w:rsidP="002E0A8A">
      <w:pPr>
        <w:jc w:val="center"/>
        <w:rPr>
          <w:rFonts w:ascii="Arial" w:hAnsi="Arial" w:cs="Arial"/>
          <w:sz w:val="20"/>
          <w:lang w:val="en-GB"/>
        </w:rPr>
      </w:pPr>
    </w:p>
    <w:p w14:paraId="492D4725" w14:textId="25446100" w:rsidR="002E0A8A" w:rsidRDefault="002E0A8A" w:rsidP="002E0A8A">
      <w:pPr>
        <w:jc w:val="center"/>
        <w:rPr>
          <w:rFonts w:ascii="Arial" w:hAnsi="Arial" w:cs="Arial"/>
          <w:sz w:val="20"/>
          <w:lang w:val="en-GB"/>
        </w:rPr>
      </w:pPr>
    </w:p>
    <w:p w14:paraId="4B4A0C76" w14:textId="72CCE9B0" w:rsidR="00DF577B" w:rsidRDefault="00DF577B" w:rsidP="002E0A8A">
      <w:pPr>
        <w:jc w:val="center"/>
        <w:rPr>
          <w:rFonts w:ascii="Arial" w:hAnsi="Arial" w:cs="Arial"/>
          <w:sz w:val="20"/>
          <w:lang w:val="en-GB"/>
        </w:rPr>
      </w:pPr>
    </w:p>
    <w:p w14:paraId="3A2DECCA" w14:textId="0EE1D1EF" w:rsidR="00DF577B" w:rsidRDefault="00DF577B" w:rsidP="002E0A8A">
      <w:pPr>
        <w:jc w:val="center"/>
        <w:rPr>
          <w:rFonts w:ascii="Arial" w:hAnsi="Arial" w:cs="Arial"/>
          <w:sz w:val="20"/>
          <w:lang w:val="en-GB"/>
        </w:rPr>
      </w:pPr>
    </w:p>
    <w:p w14:paraId="083F7B6B" w14:textId="77777777" w:rsidR="00DF577B" w:rsidRPr="00A74A75" w:rsidRDefault="00DF577B" w:rsidP="002E0A8A">
      <w:pPr>
        <w:jc w:val="center"/>
        <w:rPr>
          <w:rFonts w:ascii="Arial" w:hAnsi="Arial" w:cs="Arial"/>
          <w:sz w:val="20"/>
          <w:lang w:val="en-GB"/>
        </w:rPr>
      </w:pPr>
    </w:p>
    <w:p w14:paraId="1B58F03D" w14:textId="3E052648" w:rsidR="00AC372C" w:rsidRPr="00A74A75" w:rsidRDefault="00AC372C" w:rsidP="002E0A8A">
      <w:pPr>
        <w:jc w:val="center"/>
        <w:rPr>
          <w:rFonts w:ascii="Arial" w:hAnsi="Arial" w:cs="Arial"/>
          <w:sz w:val="20"/>
          <w:lang w:val="en-GB"/>
        </w:rPr>
      </w:pPr>
    </w:p>
    <w:p w14:paraId="2E82DCB7" w14:textId="77777777" w:rsidR="00AC372C" w:rsidRPr="00A74A75" w:rsidRDefault="00AC372C" w:rsidP="002E0A8A">
      <w:pPr>
        <w:jc w:val="center"/>
        <w:rPr>
          <w:rFonts w:ascii="Arial" w:hAnsi="Arial" w:cs="Arial"/>
          <w:sz w:val="20"/>
          <w:lang w:val="en-GB"/>
        </w:rPr>
      </w:pPr>
    </w:p>
    <w:p w14:paraId="690F35D3" w14:textId="6C97559E" w:rsidR="002E0A8A" w:rsidRPr="00A74A75" w:rsidRDefault="002E0A8A" w:rsidP="002E0A8A">
      <w:pPr>
        <w:spacing w:line="360" w:lineRule="auto"/>
        <w:jc w:val="center"/>
        <w:rPr>
          <w:rFonts w:ascii="Arial" w:hAnsi="Arial" w:cs="Arial"/>
          <w:b/>
          <w:sz w:val="52"/>
          <w:lang w:val="en-GB"/>
        </w:rPr>
      </w:pPr>
      <w:r w:rsidRPr="00A74A75">
        <w:rPr>
          <w:rFonts w:ascii="Arial" w:hAnsi="Arial" w:cs="Arial"/>
          <w:b/>
          <w:sz w:val="52"/>
          <w:lang w:val="en-GB"/>
        </w:rPr>
        <w:t>PART 6</w:t>
      </w:r>
    </w:p>
    <w:p w14:paraId="57793950" w14:textId="7CC2D59C" w:rsidR="002E0A8A" w:rsidRPr="00A74A75" w:rsidRDefault="00E732CB" w:rsidP="002E0A8A">
      <w:pPr>
        <w:spacing w:line="480" w:lineRule="auto"/>
        <w:jc w:val="center"/>
        <w:rPr>
          <w:rFonts w:ascii="Arial" w:hAnsi="Arial" w:cs="Arial"/>
          <w:b/>
          <w:sz w:val="52"/>
          <w:lang w:val="en-GB"/>
        </w:rPr>
      </w:pPr>
      <w:r>
        <w:rPr>
          <w:rFonts w:ascii="Arial" w:hAnsi="Arial" w:cs="Arial"/>
          <w:b/>
          <w:sz w:val="52"/>
          <w:lang w:val="en-GB"/>
        </w:rPr>
        <w:t>APPENDI</w:t>
      </w:r>
      <w:r w:rsidR="00CD7C65">
        <w:rPr>
          <w:rFonts w:ascii="Arial" w:hAnsi="Arial" w:cs="Arial"/>
          <w:b/>
          <w:sz w:val="52"/>
          <w:lang w:val="en-GB"/>
        </w:rPr>
        <w:t>CES</w:t>
      </w:r>
    </w:p>
    <w:p w14:paraId="60989C02" w14:textId="77777777" w:rsidR="002E0A8A" w:rsidRPr="00A74A75" w:rsidRDefault="002E0A8A" w:rsidP="002E0A8A">
      <w:pPr>
        <w:jc w:val="center"/>
        <w:rPr>
          <w:rFonts w:ascii="Arial" w:hAnsi="Arial" w:cs="Arial"/>
          <w:sz w:val="20"/>
          <w:lang w:val="en-GB"/>
        </w:rPr>
      </w:pPr>
    </w:p>
    <w:p w14:paraId="59A5F2C9" w14:textId="77777777" w:rsidR="002E0A8A" w:rsidRPr="00A74A75" w:rsidRDefault="002E0A8A" w:rsidP="002E0A8A">
      <w:pPr>
        <w:jc w:val="center"/>
        <w:rPr>
          <w:rFonts w:ascii="Arial" w:hAnsi="Arial" w:cs="Arial"/>
          <w:sz w:val="20"/>
          <w:lang w:val="en-GB"/>
        </w:rPr>
      </w:pPr>
    </w:p>
    <w:p w14:paraId="4E5FDEBD" w14:textId="77777777" w:rsidR="002E0A8A" w:rsidRPr="00A74A75" w:rsidRDefault="002E0A8A" w:rsidP="002E0A8A">
      <w:pPr>
        <w:jc w:val="center"/>
        <w:rPr>
          <w:rFonts w:ascii="Arial" w:hAnsi="Arial" w:cs="Arial"/>
          <w:sz w:val="20"/>
          <w:lang w:val="en-GB"/>
        </w:rPr>
      </w:pPr>
    </w:p>
    <w:p w14:paraId="4EF0CAB5" w14:textId="77777777" w:rsidR="002E0A8A" w:rsidRPr="00A74A75" w:rsidRDefault="002E0A8A" w:rsidP="002E0A8A">
      <w:pPr>
        <w:jc w:val="center"/>
        <w:rPr>
          <w:rFonts w:ascii="Arial" w:hAnsi="Arial" w:cs="Arial"/>
          <w:sz w:val="20"/>
          <w:lang w:val="en-GB"/>
        </w:rPr>
      </w:pPr>
    </w:p>
    <w:p w14:paraId="069D57A0" w14:textId="77777777" w:rsidR="002E0A8A" w:rsidRPr="00A74A75" w:rsidRDefault="002E0A8A" w:rsidP="002E0A8A">
      <w:pPr>
        <w:jc w:val="center"/>
        <w:rPr>
          <w:rFonts w:ascii="Arial" w:hAnsi="Arial" w:cs="Arial"/>
          <w:sz w:val="20"/>
          <w:lang w:val="en-GB"/>
        </w:rPr>
      </w:pPr>
    </w:p>
    <w:p w14:paraId="5D374EBE" w14:textId="77777777" w:rsidR="002E0A8A" w:rsidRPr="00A74A75" w:rsidRDefault="002E0A8A" w:rsidP="002E0A8A">
      <w:pPr>
        <w:jc w:val="center"/>
        <w:rPr>
          <w:rFonts w:ascii="Arial" w:hAnsi="Arial" w:cs="Arial"/>
          <w:sz w:val="20"/>
          <w:lang w:val="en-GB"/>
        </w:rPr>
      </w:pPr>
    </w:p>
    <w:p w14:paraId="2DD4C304" w14:textId="77777777" w:rsidR="002E0A8A" w:rsidRPr="00A74A75" w:rsidRDefault="002E0A8A" w:rsidP="002E0A8A">
      <w:pPr>
        <w:jc w:val="center"/>
        <w:rPr>
          <w:rFonts w:ascii="Arial" w:hAnsi="Arial" w:cs="Arial"/>
          <w:sz w:val="20"/>
          <w:lang w:val="en-GB"/>
        </w:rPr>
      </w:pPr>
    </w:p>
    <w:p w14:paraId="564A2AD2" w14:textId="77777777" w:rsidR="002E0A8A" w:rsidRPr="00A74A75" w:rsidRDefault="002E0A8A" w:rsidP="002E0A8A">
      <w:pPr>
        <w:jc w:val="center"/>
        <w:rPr>
          <w:rFonts w:ascii="Arial" w:hAnsi="Arial" w:cs="Arial"/>
          <w:sz w:val="20"/>
          <w:lang w:val="en-GB"/>
        </w:rPr>
      </w:pPr>
    </w:p>
    <w:p w14:paraId="7659A73B" w14:textId="77777777" w:rsidR="002E0A8A" w:rsidRPr="00A74A75" w:rsidRDefault="002E0A8A" w:rsidP="002E0A8A">
      <w:pPr>
        <w:jc w:val="center"/>
        <w:rPr>
          <w:rFonts w:ascii="Arial" w:hAnsi="Arial" w:cs="Arial"/>
          <w:sz w:val="20"/>
          <w:lang w:val="en-GB"/>
        </w:rPr>
      </w:pPr>
    </w:p>
    <w:p w14:paraId="687186AE" w14:textId="77777777" w:rsidR="002E0A8A" w:rsidRPr="00A74A75" w:rsidRDefault="002E0A8A" w:rsidP="002E0A8A">
      <w:pPr>
        <w:jc w:val="center"/>
        <w:rPr>
          <w:rFonts w:ascii="Arial" w:hAnsi="Arial" w:cs="Arial"/>
          <w:sz w:val="20"/>
          <w:lang w:val="en-GB"/>
        </w:rPr>
      </w:pPr>
    </w:p>
    <w:p w14:paraId="6648B1FA" w14:textId="77777777" w:rsidR="002E0A8A" w:rsidRPr="00A74A75" w:rsidRDefault="002E0A8A" w:rsidP="002E0A8A">
      <w:pPr>
        <w:jc w:val="center"/>
        <w:rPr>
          <w:rFonts w:ascii="Arial" w:hAnsi="Arial" w:cs="Arial"/>
          <w:sz w:val="20"/>
          <w:lang w:val="en-GB"/>
        </w:rPr>
      </w:pPr>
    </w:p>
    <w:p w14:paraId="645E8E5F" w14:textId="260D007F" w:rsidR="002E0A8A" w:rsidRDefault="002E0A8A" w:rsidP="00F736CB">
      <w:pPr>
        <w:jc w:val="center"/>
        <w:rPr>
          <w:rFonts w:ascii="Arial" w:hAnsi="Arial" w:cs="Arial"/>
          <w:lang w:val="en-GB"/>
        </w:rPr>
      </w:pPr>
    </w:p>
    <w:p w14:paraId="5BD8D8C2" w14:textId="29007567" w:rsidR="008B58DC" w:rsidRDefault="008B58DC" w:rsidP="00F736CB">
      <w:pPr>
        <w:jc w:val="center"/>
        <w:rPr>
          <w:rFonts w:ascii="Arial" w:hAnsi="Arial" w:cs="Arial"/>
          <w:lang w:val="en-GB"/>
        </w:rPr>
      </w:pPr>
    </w:p>
    <w:p w14:paraId="11A4AB9D" w14:textId="75586C8A" w:rsidR="008B58DC" w:rsidRDefault="008B58DC" w:rsidP="00F736CB">
      <w:pPr>
        <w:jc w:val="center"/>
        <w:rPr>
          <w:rFonts w:ascii="Arial" w:hAnsi="Arial" w:cs="Arial"/>
          <w:lang w:val="en-GB"/>
        </w:rPr>
      </w:pPr>
    </w:p>
    <w:p w14:paraId="5C48E769" w14:textId="73E29BF4" w:rsidR="008B58DC" w:rsidRDefault="008B58DC" w:rsidP="00F736CB">
      <w:pPr>
        <w:jc w:val="center"/>
        <w:rPr>
          <w:rFonts w:ascii="Arial" w:hAnsi="Arial" w:cs="Arial"/>
          <w:lang w:val="en-GB"/>
        </w:rPr>
      </w:pPr>
    </w:p>
    <w:p w14:paraId="406EF770" w14:textId="77777777" w:rsidR="002E0A8A" w:rsidRPr="00A74A75" w:rsidRDefault="002E0A8A" w:rsidP="002E0A8A">
      <w:pPr>
        <w:rPr>
          <w:rFonts w:ascii="Arial" w:hAnsi="Arial" w:cs="Arial"/>
          <w:b/>
          <w:sz w:val="24"/>
          <w:szCs w:val="24"/>
          <w:lang w:val="en-GB"/>
        </w:rPr>
        <w:sectPr w:rsidR="002E0A8A" w:rsidRPr="00A74A75" w:rsidSect="00573AB0">
          <w:headerReference w:type="default" r:id="rId218"/>
          <w:footerReference w:type="default" r:id="rId219"/>
          <w:headerReference w:type="first" r:id="rId220"/>
          <w:footerReference w:type="first" r:id="rId221"/>
          <w:pgSz w:w="11906" w:h="16838"/>
          <w:pgMar w:top="1440" w:right="1440" w:bottom="1440" w:left="1440" w:header="708" w:footer="708" w:gutter="0"/>
          <w:cols w:space="708"/>
          <w:titlePg/>
          <w:docGrid w:linePitch="360"/>
        </w:sectPr>
      </w:pPr>
    </w:p>
    <w:p w14:paraId="71E97D83" w14:textId="12DE3E79" w:rsidR="00374664" w:rsidRPr="00A74A75" w:rsidRDefault="00374664" w:rsidP="00374664">
      <w:pPr>
        <w:pStyle w:val="Heading1"/>
        <w:spacing w:before="0" w:after="480"/>
        <w:jc w:val="both"/>
        <w:rPr>
          <w:rFonts w:ascii="Arial" w:hAnsi="Arial" w:cs="Arial"/>
          <w:b/>
          <w:color w:val="auto"/>
          <w:sz w:val="24"/>
          <w:lang w:val="en-GB"/>
        </w:rPr>
      </w:pPr>
      <w:bookmarkStart w:id="2162" w:name="_Toc67386828"/>
      <w:r w:rsidRPr="00A74A75">
        <w:rPr>
          <w:rFonts w:ascii="Arial" w:hAnsi="Arial" w:cs="Arial"/>
          <w:b/>
          <w:color w:val="auto"/>
          <w:sz w:val="24"/>
          <w:lang w:val="en-GB"/>
        </w:rPr>
        <w:lastRenderedPageBreak/>
        <w:t xml:space="preserve">PART 6 </w:t>
      </w:r>
      <w:r w:rsidR="008B58DC">
        <w:rPr>
          <w:rFonts w:ascii="Arial" w:hAnsi="Arial" w:cs="Arial"/>
          <w:b/>
          <w:color w:val="auto"/>
          <w:sz w:val="24"/>
          <w:lang w:val="en-GB"/>
        </w:rPr>
        <w:t>APPENDI</w:t>
      </w:r>
      <w:r w:rsidR="00CD7C65">
        <w:rPr>
          <w:rFonts w:ascii="Arial" w:hAnsi="Arial" w:cs="Arial"/>
          <w:b/>
          <w:color w:val="auto"/>
          <w:sz w:val="24"/>
          <w:lang w:val="en-GB"/>
        </w:rPr>
        <w:t>CES</w:t>
      </w:r>
      <w:bookmarkEnd w:id="2162"/>
    </w:p>
    <w:p w14:paraId="258102C7" w14:textId="30EBFCA7" w:rsidR="00374664" w:rsidRPr="00CD7C65" w:rsidRDefault="00CD7C65" w:rsidP="007A46BE">
      <w:pPr>
        <w:pStyle w:val="ListParagraph"/>
        <w:numPr>
          <w:ilvl w:val="0"/>
          <w:numId w:val="78"/>
        </w:numPr>
        <w:spacing w:before="240" w:after="240"/>
        <w:ind w:left="357" w:hanging="357"/>
        <w:contextualSpacing w:val="0"/>
        <w:jc w:val="both"/>
        <w:outlineLvl w:val="1"/>
        <w:rPr>
          <w:rFonts w:ascii="Arial" w:hAnsi="Arial" w:cs="Arial"/>
          <w:lang w:val="en-GB"/>
        </w:rPr>
      </w:pPr>
      <w:bookmarkStart w:id="2163" w:name="_Toc67386829"/>
      <w:bookmarkStart w:id="2164" w:name="_Hlk42588375"/>
      <w:r>
        <w:rPr>
          <w:rFonts w:ascii="Arial" w:hAnsi="Arial" w:cs="Arial"/>
          <w:b/>
          <w:sz w:val="24"/>
          <w:lang w:val="en-GB"/>
        </w:rPr>
        <w:t>LIST OF FORMS</w:t>
      </w:r>
      <w:bookmarkEnd w:id="2163"/>
    </w:p>
    <w:bookmarkEnd w:id="2164"/>
    <w:p w14:paraId="3AAEC136" w14:textId="1FD5A61A"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szCs w:val="22"/>
        </w:rPr>
        <w:t>Technical Instruction Compliance Form (GAM/CAMO-001R</w:t>
      </w:r>
      <w:ins w:id="2165" w:author="Deputy CAMM" w:date="2021-02-18T16:13:00Z">
        <w:r w:rsidR="00002413">
          <w:rPr>
            <w:rFonts w:ascii="Arial" w:hAnsi="Arial" w:cs="Arial"/>
            <w:i w:val="0"/>
            <w:szCs w:val="22"/>
          </w:rPr>
          <w:t>2</w:t>
        </w:r>
      </w:ins>
      <w:del w:id="2166" w:author="Deputy CAMM" w:date="2021-02-18T16:13:00Z">
        <w:r w:rsidRPr="00587A0D" w:rsidDel="00002413">
          <w:rPr>
            <w:rFonts w:ascii="Arial" w:hAnsi="Arial" w:cs="Arial"/>
            <w:i w:val="0"/>
            <w:szCs w:val="22"/>
          </w:rPr>
          <w:delText>1</w:delText>
        </w:r>
      </w:del>
      <w:r w:rsidRPr="00587A0D">
        <w:rPr>
          <w:rFonts w:ascii="Arial" w:hAnsi="Arial" w:cs="Arial"/>
          <w:i w:val="0"/>
          <w:szCs w:val="22"/>
        </w:rPr>
        <w:t>)</w:t>
      </w:r>
    </w:p>
    <w:p w14:paraId="5F553FAF" w14:textId="1D46EC91"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szCs w:val="22"/>
        </w:rPr>
        <w:t>Airworthiness Review Report (GAM/CAMO-002R1)</w:t>
      </w:r>
      <w:r w:rsidR="00EF76A4">
        <w:rPr>
          <w:rFonts w:ascii="Arial" w:hAnsi="Arial" w:cs="Arial"/>
          <w:i w:val="0"/>
          <w:szCs w:val="22"/>
        </w:rPr>
        <w:t>*</w:t>
      </w:r>
    </w:p>
    <w:p w14:paraId="4A1703F5" w14:textId="44EE2A3A"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Physical Survey Report (GAM/CAMO-003R1)</w:t>
      </w:r>
      <w:r w:rsidR="00EF76A4">
        <w:rPr>
          <w:rFonts w:ascii="Arial" w:hAnsi="Arial" w:cs="Arial"/>
          <w:i w:val="0"/>
        </w:rPr>
        <w:t>*</w:t>
      </w:r>
    </w:p>
    <w:p w14:paraId="4605605A" w14:textId="77777777"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Workpack Control (GAM/CAMO-004)</w:t>
      </w:r>
    </w:p>
    <w:p w14:paraId="6967EEE6" w14:textId="77777777"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Worksheet (GAM/CAMO-005)</w:t>
      </w:r>
    </w:p>
    <w:p w14:paraId="611CA7B5" w14:textId="77777777"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Maintenance Release Certificate (GAM/CAMO-006)</w:t>
      </w:r>
    </w:p>
    <w:p w14:paraId="61FB6F66" w14:textId="77777777"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Company Authorization Certificate (GAM/CAMO-007)</w:t>
      </w:r>
    </w:p>
    <w:p w14:paraId="47F00C49" w14:textId="7FD6CBB5" w:rsidR="00B90FA5" w:rsidRPr="00587A0D" w:rsidRDefault="00874C9A"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A</w:t>
      </w:r>
      <w:r w:rsidR="00CD7C65" w:rsidRPr="00587A0D">
        <w:rPr>
          <w:rFonts w:ascii="Arial" w:hAnsi="Arial" w:cs="Arial"/>
          <w:i w:val="0"/>
        </w:rPr>
        <w:t>ircraft Journey Log AW139 (GAM/CAMO-008/AW139 REV 2)</w:t>
      </w:r>
      <w:r w:rsidR="00EF76A4">
        <w:rPr>
          <w:rFonts w:ascii="Arial" w:hAnsi="Arial" w:cs="Arial"/>
          <w:i w:val="0"/>
        </w:rPr>
        <w:t>*</w:t>
      </w:r>
    </w:p>
    <w:p w14:paraId="02087286" w14:textId="6E51DA62"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Aircraft Journey Log AW189 (GAM/CAMO-008/AW189 REV 0)</w:t>
      </w:r>
      <w:r w:rsidR="00EF76A4">
        <w:rPr>
          <w:rFonts w:ascii="Arial" w:hAnsi="Arial" w:cs="Arial"/>
          <w:i w:val="0"/>
        </w:rPr>
        <w:t>*</w:t>
      </w:r>
    </w:p>
    <w:p w14:paraId="19485DBD" w14:textId="5533D6B7" w:rsidR="00B90FA5" w:rsidRPr="00F131A7"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Aircraft Journey Log General (GAM/CAMO-008/GEN REV 0)</w:t>
      </w:r>
      <w:r w:rsidR="00EF76A4">
        <w:rPr>
          <w:rFonts w:ascii="Arial" w:hAnsi="Arial" w:cs="Arial"/>
          <w:i w:val="0"/>
        </w:rPr>
        <w:t>*</w:t>
      </w:r>
    </w:p>
    <w:p w14:paraId="287D0D5B" w14:textId="40C100B9" w:rsidR="00556F64" w:rsidRPr="00F131A7" w:rsidRDefault="00556F64" w:rsidP="00DA0B04">
      <w:pPr>
        <w:pStyle w:val="BodyTextIndent2"/>
        <w:numPr>
          <w:ilvl w:val="0"/>
          <w:numId w:val="117"/>
        </w:numPr>
        <w:tabs>
          <w:tab w:val="clear" w:pos="1440"/>
          <w:tab w:val="clear" w:pos="2160"/>
        </w:tabs>
        <w:spacing w:line="360" w:lineRule="auto"/>
        <w:rPr>
          <w:rFonts w:ascii="Arial" w:hAnsi="Arial" w:cs="Arial"/>
          <w:i w:val="0"/>
          <w:szCs w:val="22"/>
        </w:rPr>
      </w:pPr>
      <w:r>
        <w:rPr>
          <w:rFonts w:ascii="Arial" w:hAnsi="Arial" w:cs="Arial"/>
          <w:i w:val="0"/>
        </w:rPr>
        <w:t>Aircraft Journey Log B300 (GAM/CAMO-008/B300 REV 0)</w:t>
      </w:r>
      <w:r w:rsidR="00EF76A4">
        <w:rPr>
          <w:rFonts w:ascii="Arial" w:hAnsi="Arial" w:cs="Arial"/>
          <w:i w:val="0"/>
        </w:rPr>
        <w:t>*</w:t>
      </w:r>
    </w:p>
    <w:p w14:paraId="72D87129" w14:textId="474595AB" w:rsidR="00556F64" w:rsidRPr="00587A0D" w:rsidRDefault="00556F64" w:rsidP="00DA0B04">
      <w:pPr>
        <w:pStyle w:val="BodyTextIndent2"/>
        <w:numPr>
          <w:ilvl w:val="0"/>
          <w:numId w:val="117"/>
        </w:numPr>
        <w:tabs>
          <w:tab w:val="clear" w:pos="1440"/>
          <w:tab w:val="clear" w:pos="2160"/>
        </w:tabs>
        <w:spacing w:line="360" w:lineRule="auto"/>
        <w:rPr>
          <w:rFonts w:ascii="Arial" w:hAnsi="Arial" w:cs="Arial"/>
          <w:i w:val="0"/>
          <w:szCs w:val="22"/>
        </w:rPr>
      </w:pPr>
      <w:r>
        <w:rPr>
          <w:rFonts w:ascii="Arial" w:hAnsi="Arial" w:cs="Arial"/>
          <w:i w:val="0"/>
        </w:rPr>
        <w:t>Aircraft Journey Log Helang Flying Academy (GAM/CAMO-008/HELANG REV 0)</w:t>
      </w:r>
      <w:r w:rsidR="00EF76A4">
        <w:rPr>
          <w:rFonts w:ascii="Arial" w:hAnsi="Arial" w:cs="Arial"/>
          <w:i w:val="0"/>
        </w:rPr>
        <w:t>*</w:t>
      </w:r>
    </w:p>
    <w:p w14:paraId="2E43E1F9" w14:textId="77777777"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Audit Check List (GAM/CAMO-009)</w:t>
      </w:r>
    </w:p>
    <w:p w14:paraId="1D608CC4" w14:textId="77777777"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Audit Plan (GAM/CAMO-010)</w:t>
      </w:r>
    </w:p>
    <w:p w14:paraId="47B12C4C" w14:textId="77777777"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Work Package Handover (GAM/CAMO-011)</w:t>
      </w:r>
    </w:p>
    <w:p w14:paraId="4EE93335" w14:textId="77777777"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Parts Report (GAM/CAMO-012)</w:t>
      </w:r>
    </w:p>
    <w:p w14:paraId="78319AF5" w14:textId="538BA081"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Aircraft Deferred Defect Record (GAM/CAMO-013)</w:t>
      </w:r>
      <w:r w:rsidR="00EF76A4">
        <w:rPr>
          <w:rFonts w:ascii="Arial" w:hAnsi="Arial" w:cs="Arial"/>
          <w:i w:val="0"/>
        </w:rPr>
        <w:t>*</w:t>
      </w:r>
    </w:p>
    <w:p w14:paraId="2C52DAC5" w14:textId="6AEEE852" w:rsidR="00B90FA5" w:rsidRPr="00587A0D" w:rsidRDefault="00DA0B04"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Logbook</w:t>
      </w:r>
      <w:r w:rsidR="00CD7C65" w:rsidRPr="00587A0D">
        <w:rPr>
          <w:rFonts w:ascii="Arial" w:hAnsi="Arial" w:cs="Arial"/>
          <w:i w:val="0"/>
        </w:rPr>
        <w:t xml:space="preserve"> Entry (Airframe &amp; Engine) (GAM/CAMO-014R1)</w:t>
      </w:r>
      <w:r w:rsidR="00CD7C65" w:rsidRPr="00587A0D">
        <w:rPr>
          <w:rFonts w:ascii="Arial" w:hAnsi="Arial" w:cs="Arial"/>
          <w:i w:val="0"/>
        </w:rPr>
        <w:tab/>
      </w:r>
    </w:p>
    <w:p w14:paraId="53CF09CF" w14:textId="77777777"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Test Flight &amp; Ground Run Form (GAM/CAMO-015)</w:t>
      </w:r>
    </w:p>
    <w:p w14:paraId="2089EDA4" w14:textId="77777777"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Document Acceptance Statement (GAM/CAMO-016)</w:t>
      </w:r>
    </w:p>
    <w:p w14:paraId="6D7693D5" w14:textId="1A346426"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Modification Record Sheet – Airworthiness Directive (GAM/CAMO-017R1)</w:t>
      </w:r>
    </w:p>
    <w:p w14:paraId="56406912" w14:textId="740A8FBC"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Aircraft Logbook (GAM/CAMO-018R1)</w:t>
      </w:r>
      <w:r w:rsidR="00805357">
        <w:rPr>
          <w:rFonts w:ascii="Arial" w:hAnsi="Arial" w:cs="Arial"/>
          <w:i w:val="0"/>
        </w:rPr>
        <w:t>*</w:t>
      </w:r>
    </w:p>
    <w:p w14:paraId="3722B7C0" w14:textId="54390DE4"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Engine Logbook (GAM/CAMO-019R1)</w:t>
      </w:r>
      <w:r w:rsidR="00805357">
        <w:rPr>
          <w:rFonts w:ascii="Arial" w:hAnsi="Arial" w:cs="Arial"/>
          <w:i w:val="0"/>
        </w:rPr>
        <w:t>*</w:t>
      </w:r>
    </w:p>
    <w:p w14:paraId="449A4253" w14:textId="2BD6C191"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Conformity Inspection (GAM/CAMO-020)</w:t>
      </w:r>
      <w:r w:rsidR="00805357">
        <w:rPr>
          <w:rFonts w:ascii="Arial" w:hAnsi="Arial" w:cs="Arial"/>
          <w:i w:val="0"/>
        </w:rPr>
        <w:t>*</w:t>
      </w:r>
    </w:p>
    <w:p w14:paraId="1B0F2DFA" w14:textId="78FDD27B"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Modification Installation Approval (GAM/CAMO-021</w:t>
      </w:r>
      <w:r w:rsidR="00805357">
        <w:rPr>
          <w:rFonts w:ascii="Arial" w:hAnsi="Arial" w:cs="Arial"/>
          <w:i w:val="0"/>
        </w:rPr>
        <w:t>R1</w:t>
      </w:r>
      <w:r w:rsidRPr="00587A0D">
        <w:rPr>
          <w:rFonts w:ascii="Arial" w:hAnsi="Arial" w:cs="Arial"/>
          <w:i w:val="0"/>
        </w:rPr>
        <w:t>)</w:t>
      </w:r>
      <w:r w:rsidR="00805357">
        <w:rPr>
          <w:rFonts w:ascii="Arial" w:hAnsi="Arial" w:cs="Arial"/>
          <w:i w:val="0"/>
        </w:rPr>
        <w:t>*</w:t>
      </w:r>
    </w:p>
    <w:p w14:paraId="6B478192" w14:textId="3BF765D9"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Permit to Fly Approval (GAM/CAMO-022</w:t>
      </w:r>
      <w:r w:rsidR="00805357">
        <w:rPr>
          <w:rFonts w:ascii="Arial" w:hAnsi="Arial" w:cs="Arial"/>
          <w:i w:val="0"/>
        </w:rPr>
        <w:t>R1</w:t>
      </w:r>
      <w:r w:rsidRPr="00587A0D">
        <w:rPr>
          <w:rFonts w:ascii="Arial" w:hAnsi="Arial" w:cs="Arial"/>
          <w:i w:val="0"/>
        </w:rPr>
        <w:t>)</w:t>
      </w:r>
      <w:r w:rsidR="00805357">
        <w:rPr>
          <w:rFonts w:ascii="Arial" w:hAnsi="Arial" w:cs="Arial"/>
          <w:i w:val="0"/>
        </w:rPr>
        <w:t>*</w:t>
      </w:r>
    </w:p>
    <w:p w14:paraId="2FF4C32E" w14:textId="77777777"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Publication Master List (GAM/CAMO-023)</w:t>
      </w:r>
    </w:p>
    <w:p w14:paraId="2AD0DE49" w14:textId="66F2B9CE" w:rsidR="00B90FA5" w:rsidRPr="00587A0D" w:rsidRDefault="00B90FA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szCs w:val="22"/>
        </w:rPr>
        <w:t>A</w:t>
      </w:r>
      <w:r w:rsidR="00CD7C65" w:rsidRPr="00587A0D">
        <w:rPr>
          <w:rFonts w:ascii="Arial" w:hAnsi="Arial" w:cs="Arial"/>
          <w:i w:val="0"/>
        </w:rPr>
        <w:t>irworthiness Review Finding (GAM/CAMO-024)</w:t>
      </w:r>
    </w:p>
    <w:p w14:paraId="69937719" w14:textId="7E9CFAAA"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t>Document Revision Amendment Form (GAM/CAMO-025)</w:t>
      </w:r>
    </w:p>
    <w:p w14:paraId="11B84D17" w14:textId="77777777" w:rsidR="00B90FA5" w:rsidRPr="00587A0D" w:rsidRDefault="00CD7C65" w:rsidP="00DA0B04">
      <w:pPr>
        <w:pStyle w:val="BodyTextIndent2"/>
        <w:numPr>
          <w:ilvl w:val="0"/>
          <w:numId w:val="117"/>
        </w:numPr>
        <w:tabs>
          <w:tab w:val="clear" w:pos="1440"/>
          <w:tab w:val="clear" w:pos="2160"/>
        </w:tabs>
        <w:spacing w:line="360" w:lineRule="auto"/>
        <w:rPr>
          <w:rFonts w:ascii="Arial" w:hAnsi="Arial" w:cs="Arial"/>
          <w:i w:val="0"/>
          <w:szCs w:val="22"/>
        </w:rPr>
      </w:pPr>
      <w:r w:rsidRPr="00587A0D">
        <w:rPr>
          <w:rFonts w:ascii="Arial" w:hAnsi="Arial" w:cs="Arial"/>
          <w:i w:val="0"/>
        </w:rPr>
        <w:lastRenderedPageBreak/>
        <w:t>Publication Register (GAM/CAMO-026)</w:t>
      </w:r>
    </w:p>
    <w:p w14:paraId="7A929B1F" w14:textId="22E0A3D0" w:rsidR="00DA0B04" w:rsidRDefault="00CD7C65" w:rsidP="007B13D5">
      <w:pPr>
        <w:pStyle w:val="BodyTextIndent2"/>
        <w:numPr>
          <w:ilvl w:val="0"/>
          <w:numId w:val="117"/>
        </w:numPr>
        <w:tabs>
          <w:tab w:val="clear" w:pos="1440"/>
          <w:tab w:val="clear" w:pos="2160"/>
        </w:tabs>
        <w:spacing w:line="360" w:lineRule="auto"/>
        <w:rPr>
          <w:rFonts w:ascii="Arial" w:hAnsi="Arial" w:cs="Arial"/>
          <w:i w:val="0"/>
        </w:rPr>
      </w:pPr>
      <w:r w:rsidRPr="00587A0D">
        <w:rPr>
          <w:rFonts w:ascii="Arial" w:hAnsi="Arial" w:cs="Arial"/>
          <w:i w:val="0"/>
        </w:rPr>
        <w:t>Modification Record Sheet – Service Bulletin (GAM/CAMO-027)</w:t>
      </w:r>
    </w:p>
    <w:p w14:paraId="1EF923E7" w14:textId="5592FBF6" w:rsidR="00556F64" w:rsidRDefault="008F4D77" w:rsidP="007B13D5">
      <w:pPr>
        <w:pStyle w:val="BodyTextIndent2"/>
        <w:numPr>
          <w:ilvl w:val="0"/>
          <w:numId w:val="117"/>
        </w:numPr>
        <w:tabs>
          <w:tab w:val="clear" w:pos="1440"/>
          <w:tab w:val="clear" w:pos="2160"/>
        </w:tabs>
        <w:spacing w:line="360" w:lineRule="auto"/>
        <w:rPr>
          <w:rFonts w:ascii="Arial" w:hAnsi="Arial" w:cs="Arial"/>
          <w:i w:val="0"/>
        </w:rPr>
      </w:pPr>
      <w:r>
        <w:rPr>
          <w:rFonts w:ascii="Arial" w:hAnsi="Arial" w:cs="Arial"/>
          <w:i w:val="0"/>
        </w:rPr>
        <w:t>Engineering Order Approval Sheet (EOAS) (GAM/CAMO-028)</w:t>
      </w:r>
    </w:p>
    <w:p w14:paraId="02D8FF16" w14:textId="6DCA823A" w:rsidR="008F4D77" w:rsidRDefault="008F4D77" w:rsidP="007B13D5">
      <w:pPr>
        <w:pStyle w:val="BodyTextIndent2"/>
        <w:numPr>
          <w:ilvl w:val="0"/>
          <w:numId w:val="117"/>
        </w:numPr>
        <w:tabs>
          <w:tab w:val="clear" w:pos="1440"/>
          <w:tab w:val="clear" w:pos="2160"/>
        </w:tabs>
        <w:spacing w:line="360" w:lineRule="auto"/>
        <w:rPr>
          <w:rFonts w:ascii="Arial" w:hAnsi="Arial" w:cs="Arial"/>
          <w:i w:val="0"/>
        </w:rPr>
      </w:pPr>
      <w:r>
        <w:rPr>
          <w:rFonts w:ascii="Arial" w:hAnsi="Arial" w:cs="Arial"/>
          <w:i w:val="0"/>
        </w:rPr>
        <w:t>Pilot Limited Certification Authorisation – Application form (GAM/CAMO-029)</w:t>
      </w:r>
    </w:p>
    <w:p w14:paraId="0CF2DFAA" w14:textId="4BD9DF53" w:rsidR="008F4D77" w:rsidRDefault="008F4D77" w:rsidP="007B13D5">
      <w:pPr>
        <w:pStyle w:val="BodyTextIndent2"/>
        <w:numPr>
          <w:ilvl w:val="0"/>
          <w:numId w:val="117"/>
        </w:numPr>
        <w:tabs>
          <w:tab w:val="clear" w:pos="1440"/>
          <w:tab w:val="clear" w:pos="2160"/>
        </w:tabs>
        <w:spacing w:line="360" w:lineRule="auto"/>
        <w:rPr>
          <w:rFonts w:ascii="Arial" w:hAnsi="Arial" w:cs="Arial"/>
          <w:i w:val="0"/>
        </w:rPr>
      </w:pPr>
      <w:r>
        <w:rPr>
          <w:rFonts w:ascii="Arial" w:hAnsi="Arial" w:cs="Arial"/>
          <w:i w:val="0"/>
        </w:rPr>
        <w:t>Pilot Limited Certification Authorisation – Task Training (GAM/CAMO-030)</w:t>
      </w:r>
    </w:p>
    <w:p w14:paraId="005948F3" w14:textId="3AD5589B" w:rsidR="00805357" w:rsidRDefault="00805357" w:rsidP="007B13D5">
      <w:pPr>
        <w:pStyle w:val="BodyTextIndent2"/>
        <w:numPr>
          <w:ilvl w:val="0"/>
          <w:numId w:val="117"/>
        </w:numPr>
        <w:tabs>
          <w:tab w:val="clear" w:pos="1440"/>
          <w:tab w:val="clear" w:pos="2160"/>
        </w:tabs>
        <w:spacing w:line="360" w:lineRule="auto"/>
        <w:rPr>
          <w:rFonts w:ascii="Arial" w:hAnsi="Arial" w:cs="Arial"/>
          <w:i w:val="0"/>
        </w:rPr>
      </w:pPr>
      <w:del w:id="2167" w:author="CAMO Manager" w:date="2021-03-18T10:36:00Z">
        <w:r w:rsidDel="0030070A">
          <w:rPr>
            <w:rFonts w:ascii="Arial" w:hAnsi="Arial" w:cs="Arial"/>
            <w:i w:val="0"/>
          </w:rPr>
          <w:delText>Reserved (GAM/CAMO-031)</w:delText>
        </w:r>
      </w:del>
      <w:ins w:id="2168" w:author="CAMO Manager" w:date="2021-03-18T10:36:00Z">
        <w:r w:rsidR="0030070A">
          <w:rPr>
            <w:rFonts w:ascii="Arial" w:hAnsi="Arial" w:cs="Arial"/>
            <w:i w:val="0"/>
          </w:rPr>
          <w:t>Component Log Card (GAM/CAMO-031)</w:t>
        </w:r>
      </w:ins>
    </w:p>
    <w:p w14:paraId="3F389A6F" w14:textId="45019096" w:rsidR="008F4D77" w:rsidRDefault="008F4D77" w:rsidP="007B13D5">
      <w:pPr>
        <w:pStyle w:val="BodyTextIndent2"/>
        <w:numPr>
          <w:ilvl w:val="0"/>
          <w:numId w:val="117"/>
        </w:numPr>
        <w:tabs>
          <w:tab w:val="clear" w:pos="1440"/>
          <w:tab w:val="clear" w:pos="2160"/>
        </w:tabs>
        <w:spacing w:line="360" w:lineRule="auto"/>
        <w:rPr>
          <w:rFonts w:ascii="Arial" w:hAnsi="Arial" w:cs="Arial"/>
          <w:i w:val="0"/>
        </w:rPr>
      </w:pPr>
      <w:r>
        <w:rPr>
          <w:rFonts w:ascii="Arial" w:hAnsi="Arial" w:cs="Arial"/>
          <w:i w:val="0"/>
        </w:rPr>
        <w:t>Job Competency Assessment Form (GAM/CAMO-032)</w:t>
      </w:r>
    </w:p>
    <w:p w14:paraId="681498DD" w14:textId="65746E03" w:rsidR="008F4D77" w:rsidRDefault="008F4D77" w:rsidP="007B13D5">
      <w:pPr>
        <w:pStyle w:val="BodyTextIndent2"/>
        <w:numPr>
          <w:ilvl w:val="0"/>
          <w:numId w:val="117"/>
        </w:numPr>
        <w:tabs>
          <w:tab w:val="clear" w:pos="1440"/>
          <w:tab w:val="clear" w:pos="2160"/>
        </w:tabs>
        <w:spacing w:line="360" w:lineRule="auto"/>
        <w:rPr>
          <w:ins w:id="2169" w:author="Deputy CAMM" w:date="2021-02-18T10:53:00Z"/>
          <w:rFonts w:ascii="Arial" w:hAnsi="Arial" w:cs="Arial"/>
          <w:i w:val="0"/>
        </w:rPr>
      </w:pPr>
      <w:r>
        <w:rPr>
          <w:rFonts w:ascii="Arial" w:hAnsi="Arial" w:cs="Arial"/>
          <w:i w:val="0"/>
        </w:rPr>
        <w:t>AMP Variation Request Form (GAM/CAMO-033)</w:t>
      </w:r>
    </w:p>
    <w:p w14:paraId="3EAD5117" w14:textId="2E39A55B" w:rsidR="00710D89" w:rsidRDefault="00710D89" w:rsidP="007B13D5">
      <w:pPr>
        <w:pStyle w:val="BodyTextIndent2"/>
        <w:numPr>
          <w:ilvl w:val="0"/>
          <w:numId w:val="117"/>
        </w:numPr>
        <w:tabs>
          <w:tab w:val="clear" w:pos="1440"/>
          <w:tab w:val="clear" w:pos="2160"/>
        </w:tabs>
        <w:spacing w:line="360" w:lineRule="auto"/>
        <w:rPr>
          <w:ins w:id="2170" w:author="Deputy CAMM" w:date="2021-02-18T10:53:00Z"/>
          <w:rFonts w:ascii="Arial" w:hAnsi="Arial" w:cs="Arial"/>
          <w:i w:val="0"/>
        </w:rPr>
      </w:pPr>
      <w:ins w:id="2171" w:author="Deputy CAMM" w:date="2021-02-18T10:53:00Z">
        <w:r>
          <w:rPr>
            <w:rFonts w:ascii="Arial" w:hAnsi="Arial" w:cs="Arial"/>
            <w:i w:val="0"/>
          </w:rPr>
          <w:t>Propeller Logbook (GAM/CAMO-034)</w:t>
        </w:r>
      </w:ins>
    </w:p>
    <w:p w14:paraId="74895AA3" w14:textId="504A96AF" w:rsidR="00710D89" w:rsidRDefault="00710D89" w:rsidP="007B13D5">
      <w:pPr>
        <w:pStyle w:val="BodyTextIndent2"/>
        <w:numPr>
          <w:ilvl w:val="0"/>
          <w:numId w:val="117"/>
        </w:numPr>
        <w:tabs>
          <w:tab w:val="clear" w:pos="1440"/>
          <w:tab w:val="clear" w:pos="2160"/>
        </w:tabs>
        <w:spacing w:line="360" w:lineRule="auto"/>
        <w:rPr>
          <w:ins w:id="2172" w:author="CAMO Manager" w:date="2021-03-19T11:56:00Z"/>
          <w:rFonts w:ascii="Arial" w:hAnsi="Arial" w:cs="Arial"/>
          <w:i w:val="0"/>
        </w:rPr>
      </w:pPr>
      <w:ins w:id="2173" w:author="Deputy CAMM" w:date="2021-02-18T10:54:00Z">
        <w:r>
          <w:rPr>
            <w:rFonts w:ascii="Arial" w:hAnsi="Arial" w:cs="Arial"/>
            <w:i w:val="0"/>
          </w:rPr>
          <w:t>CAMO Variation Approval Checklist (GAM/CAMO-035)</w:t>
        </w:r>
      </w:ins>
    </w:p>
    <w:p w14:paraId="5883AAF6" w14:textId="690D8D56" w:rsidR="00DF0527" w:rsidRDefault="00DF0527" w:rsidP="007B13D5">
      <w:pPr>
        <w:pStyle w:val="BodyTextIndent2"/>
        <w:numPr>
          <w:ilvl w:val="0"/>
          <w:numId w:val="117"/>
        </w:numPr>
        <w:tabs>
          <w:tab w:val="clear" w:pos="1440"/>
          <w:tab w:val="clear" w:pos="2160"/>
        </w:tabs>
        <w:spacing w:line="360" w:lineRule="auto"/>
        <w:rPr>
          <w:ins w:id="2174" w:author="Deputy CAMM" w:date="2021-02-18T10:54:00Z"/>
          <w:rFonts w:ascii="Arial" w:hAnsi="Arial" w:cs="Arial"/>
          <w:i w:val="0"/>
        </w:rPr>
      </w:pPr>
      <w:ins w:id="2175" w:author="CAMO Manager" w:date="2021-03-19T11:56:00Z">
        <w:r>
          <w:rPr>
            <w:rFonts w:ascii="Arial" w:hAnsi="Arial" w:cs="Arial"/>
            <w:i w:val="0"/>
          </w:rPr>
          <w:t>Technical Note (GAM/CAMO-036)</w:t>
        </w:r>
      </w:ins>
    </w:p>
    <w:p w14:paraId="347BA8D6" w14:textId="77777777" w:rsidR="00710D89" w:rsidRPr="007B13D5" w:rsidRDefault="00710D89">
      <w:pPr>
        <w:pStyle w:val="BodyTextIndent2"/>
        <w:tabs>
          <w:tab w:val="clear" w:pos="1440"/>
          <w:tab w:val="clear" w:pos="2160"/>
        </w:tabs>
        <w:spacing w:line="360" w:lineRule="auto"/>
        <w:rPr>
          <w:rFonts w:ascii="Arial" w:hAnsi="Arial" w:cs="Arial"/>
          <w:i w:val="0"/>
        </w:rPr>
        <w:pPrChange w:id="2176" w:author="Deputy CAMM" w:date="2021-02-18T10:54:00Z">
          <w:pPr>
            <w:pStyle w:val="BodyTextIndent2"/>
            <w:numPr>
              <w:numId w:val="117"/>
            </w:numPr>
            <w:tabs>
              <w:tab w:val="clear" w:pos="1440"/>
              <w:tab w:val="clear" w:pos="2160"/>
            </w:tabs>
            <w:spacing w:line="360" w:lineRule="auto"/>
            <w:ind w:left="1077" w:hanging="360"/>
          </w:pPr>
        </w:pPrChange>
      </w:pPr>
    </w:p>
    <w:p w14:paraId="076AC817" w14:textId="77777777" w:rsidR="00DA0B04" w:rsidRDefault="00DA0B04" w:rsidP="00805357">
      <w:pPr>
        <w:pStyle w:val="BodyTextIndent2"/>
        <w:tabs>
          <w:tab w:val="clear" w:pos="1440"/>
          <w:tab w:val="clear" w:pos="2160"/>
        </w:tabs>
        <w:spacing w:line="360" w:lineRule="auto"/>
        <w:rPr>
          <w:rFonts w:ascii="Arial" w:hAnsi="Arial" w:cs="Arial"/>
          <w:i w:val="0"/>
        </w:rPr>
      </w:pPr>
    </w:p>
    <w:p w14:paraId="16D9FD1E" w14:textId="4DC6FFB0" w:rsidR="00B54711" w:rsidRPr="00E00DD6" w:rsidRDefault="00805357" w:rsidP="00E00DD6">
      <w:pPr>
        <w:pStyle w:val="BodyTextIndent2"/>
        <w:tabs>
          <w:tab w:val="clear" w:pos="1440"/>
          <w:tab w:val="clear" w:pos="2160"/>
        </w:tabs>
        <w:spacing w:line="360" w:lineRule="auto"/>
        <w:rPr>
          <w:rFonts w:ascii="Arial" w:hAnsi="Arial" w:cs="Arial"/>
          <w:iCs w:val="0"/>
        </w:rPr>
        <w:sectPr w:rsidR="00B54711" w:rsidRPr="00E00DD6" w:rsidSect="000C5D65">
          <w:headerReference w:type="default" r:id="rId222"/>
          <w:footerReference w:type="default" r:id="rId223"/>
          <w:headerReference w:type="first" r:id="rId224"/>
          <w:footerReference w:type="first" r:id="rId225"/>
          <w:pgSz w:w="11906" w:h="16838"/>
          <w:pgMar w:top="1440" w:right="1440" w:bottom="1440" w:left="1440" w:header="708" w:footer="708" w:gutter="0"/>
          <w:pgNumType w:start="1"/>
          <w:cols w:space="708"/>
          <w:titlePg/>
          <w:docGrid w:linePitch="360"/>
        </w:sectPr>
      </w:pPr>
      <w:r w:rsidRPr="00E00DD6">
        <w:rPr>
          <w:rFonts w:ascii="Arial" w:hAnsi="Arial" w:cs="Arial"/>
          <w:iCs w:val="0"/>
        </w:rPr>
        <w:t xml:space="preserve">* Forms reflected in CAME approved by CAAM </w:t>
      </w:r>
    </w:p>
    <w:p w14:paraId="243BCB97" w14:textId="593590EA" w:rsidR="0094134B" w:rsidRPr="00CD7C65" w:rsidRDefault="0094134B" w:rsidP="00E1568F">
      <w:pPr>
        <w:pStyle w:val="ListParagraph"/>
        <w:numPr>
          <w:ilvl w:val="0"/>
          <w:numId w:val="78"/>
        </w:numPr>
        <w:spacing w:after="240"/>
        <w:contextualSpacing w:val="0"/>
        <w:jc w:val="both"/>
        <w:outlineLvl w:val="1"/>
        <w:rPr>
          <w:rFonts w:ascii="Arial" w:hAnsi="Arial" w:cs="Arial"/>
          <w:lang w:val="en-GB"/>
        </w:rPr>
      </w:pPr>
      <w:bookmarkStart w:id="2185" w:name="_Toc67386830"/>
      <w:r>
        <w:rPr>
          <w:rFonts w:ascii="Arial" w:hAnsi="Arial" w:cs="Arial"/>
          <w:b/>
          <w:sz w:val="24"/>
          <w:lang w:val="en-GB"/>
        </w:rPr>
        <w:lastRenderedPageBreak/>
        <w:t xml:space="preserve">LIST OF </w:t>
      </w:r>
      <w:r w:rsidRPr="0094134B">
        <w:rPr>
          <w:rFonts w:ascii="Arial" w:hAnsi="Arial" w:cs="Arial"/>
          <w:b/>
          <w:sz w:val="24"/>
          <w:lang w:val="en-GB"/>
        </w:rPr>
        <w:t>APPROVED LIMITED SCOPE OF MAINTENANCE ACTIVITIES</w:t>
      </w:r>
      <w:bookmarkEnd w:id="2185"/>
    </w:p>
    <w:p w14:paraId="605C5DEB" w14:textId="49E58D2E" w:rsidR="0094134B" w:rsidRPr="0094134B" w:rsidRDefault="0094134B" w:rsidP="0094134B">
      <w:pPr>
        <w:pStyle w:val="ListParagraph"/>
        <w:numPr>
          <w:ilvl w:val="0"/>
          <w:numId w:val="114"/>
        </w:numPr>
        <w:ind w:left="1080"/>
        <w:rPr>
          <w:rFonts w:ascii="Arial" w:eastAsia="Times New Roman" w:hAnsi="Arial" w:cs="Arial"/>
          <w:szCs w:val="20"/>
          <w:lang w:val="en-US"/>
        </w:rPr>
      </w:pPr>
      <w:r w:rsidRPr="0094134B">
        <w:rPr>
          <w:rFonts w:ascii="Arial" w:eastAsia="Times New Roman" w:hAnsi="Arial" w:cs="Arial"/>
          <w:szCs w:val="20"/>
          <w:lang w:val="en-US"/>
        </w:rPr>
        <w:t xml:space="preserve">AW139 Maintenance Activities that requires Rotor Track &amp; Balance Flights </w:t>
      </w:r>
    </w:p>
    <w:tbl>
      <w:tblPr>
        <w:tblStyle w:val="TableGrid5"/>
        <w:tblW w:w="10490" w:type="dxa"/>
        <w:tblInd w:w="-572" w:type="dxa"/>
        <w:tblLook w:val="04A0" w:firstRow="1" w:lastRow="0" w:firstColumn="1" w:lastColumn="0" w:noHBand="0" w:noVBand="1"/>
      </w:tblPr>
      <w:tblGrid>
        <w:gridCol w:w="586"/>
        <w:gridCol w:w="3133"/>
        <w:gridCol w:w="4273"/>
        <w:gridCol w:w="2498"/>
      </w:tblGrid>
      <w:tr w:rsidR="0094134B" w:rsidRPr="00266F5F" w14:paraId="79AAEBE1" w14:textId="77777777" w:rsidTr="008A3909">
        <w:trPr>
          <w:tblHeader/>
        </w:trPr>
        <w:tc>
          <w:tcPr>
            <w:tcW w:w="586" w:type="dxa"/>
            <w:shd w:val="clear" w:color="auto" w:fill="92D050"/>
            <w:vAlign w:val="center"/>
          </w:tcPr>
          <w:p w14:paraId="5CE29CE5" w14:textId="77777777" w:rsidR="0094134B" w:rsidRPr="00266F5F" w:rsidRDefault="0094134B" w:rsidP="0094134B">
            <w:pPr>
              <w:jc w:val="center"/>
              <w:rPr>
                <w:rFonts w:ascii="Arial" w:eastAsia="Times New Roman" w:hAnsi="Arial" w:cs="Arial"/>
                <w:b/>
                <w:bCs/>
                <w:iCs/>
                <w:spacing w:val="5"/>
                <w:szCs w:val="20"/>
              </w:rPr>
            </w:pPr>
            <w:r w:rsidRPr="00266F5F">
              <w:rPr>
                <w:rFonts w:ascii="Arial" w:eastAsia="Times New Roman" w:hAnsi="Arial" w:cs="Arial"/>
                <w:b/>
                <w:bCs/>
                <w:i/>
                <w:iCs/>
                <w:spacing w:val="5"/>
                <w:szCs w:val="20"/>
              </w:rPr>
              <w:t>No.</w:t>
            </w:r>
          </w:p>
        </w:tc>
        <w:tc>
          <w:tcPr>
            <w:tcW w:w="3133" w:type="dxa"/>
            <w:shd w:val="clear" w:color="auto" w:fill="92D050"/>
            <w:vAlign w:val="center"/>
          </w:tcPr>
          <w:p w14:paraId="7CA9F393" w14:textId="77777777" w:rsidR="0094134B" w:rsidRPr="00266F5F" w:rsidRDefault="0094134B" w:rsidP="0094134B">
            <w:pPr>
              <w:jc w:val="center"/>
              <w:rPr>
                <w:rFonts w:ascii="Arial" w:eastAsia="Times New Roman" w:hAnsi="Arial" w:cs="Arial"/>
                <w:b/>
                <w:bCs/>
                <w:iCs/>
                <w:spacing w:val="5"/>
                <w:szCs w:val="20"/>
              </w:rPr>
            </w:pPr>
            <w:r w:rsidRPr="00266F5F">
              <w:rPr>
                <w:rFonts w:ascii="Arial" w:eastAsia="Times New Roman" w:hAnsi="Arial" w:cs="Arial"/>
                <w:b/>
                <w:bCs/>
                <w:i/>
                <w:iCs/>
                <w:spacing w:val="5"/>
                <w:szCs w:val="20"/>
              </w:rPr>
              <w:t>Maintenance Flight Test (MFT)</w:t>
            </w:r>
          </w:p>
        </w:tc>
        <w:tc>
          <w:tcPr>
            <w:tcW w:w="4273" w:type="dxa"/>
            <w:shd w:val="clear" w:color="auto" w:fill="92D050"/>
            <w:vAlign w:val="center"/>
          </w:tcPr>
          <w:p w14:paraId="1EF24E4F" w14:textId="77777777" w:rsidR="0094134B" w:rsidRPr="00266F5F" w:rsidRDefault="0094134B" w:rsidP="0094134B">
            <w:pPr>
              <w:jc w:val="center"/>
              <w:rPr>
                <w:rFonts w:ascii="Arial" w:eastAsia="Times New Roman" w:hAnsi="Arial" w:cs="Arial"/>
                <w:b/>
                <w:bCs/>
                <w:iCs/>
                <w:spacing w:val="5"/>
                <w:szCs w:val="20"/>
              </w:rPr>
            </w:pPr>
            <w:r w:rsidRPr="00266F5F">
              <w:rPr>
                <w:rFonts w:ascii="Arial" w:eastAsia="Times New Roman" w:hAnsi="Arial" w:cs="Arial"/>
                <w:b/>
                <w:bCs/>
                <w:i/>
                <w:iCs/>
                <w:spacing w:val="5"/>
                <w:szCs w:val="20"/>
              </w:rPr>
              <w:t>Maintenance Task</w:t>
            </w:r>
          </w:p>
        </w:tc>
        <w:tc>
          <w:tcPr>
            <w:tcW w:w="2498" w:type="dxa"/>
            <w:shd w:val="clear" w:color="auto" w:fill="92D050"/>
            <w:vAlign w:val="center"/>
          </w:tcPr>
          <w:p w14:paraId="50B2E292" w14:textId="77777777" w:rsidR="0094134B" w:rsidRPr="00266F5F" w:rsidRDefault="0094134B" w:rsidP="0094134B">
            <w:pPr>
              <w:jc w:val="center"/>
              <w:rPr>
                <w:rFonts w:ascii="Arial" w:eastAsia="Times New Roman" w:hAnsi="Arial" w:cs="Arial"/>
                <w:b/>
                <w:bCs/>
                <w:iCs/>
                <w:spacing w:val="5"/>
                <w:szCs w:val="20"/>
              </w:rPr>
            </w:pPr>
            <w:r w:rsidRPr="00266F5F">
              <w:rPr>
                <w:rFonts w:ascii="Arial" w:eastAsia="Times New Roman" w:hAnsi="Arial" w:cs="Arial"/>
                <w:b/>
                <w:bCs/>
                <w:i/>
                <w:iCs/>
                <w:spacing w:val="5"/>
                <w:szCs w:val="20"/>
              </w:rPr>
              <w:t>Condition</w:t>
            </w:r>
          </w:p>
        </w:tc>
      </w:tr>
      <w:tr w:rsidR="0094134B" w:rsidRPr="00266F5F" w14:paraId="41AD4BBF" w14:textId="77777777" w:rsidTr="008A3909">
        <w:tc>
          <w:tcPr>
            <w:tcW w:w="586" w:type="dxa"/>
          </w:tcPr>
          <w:p w14:paraId="2D2805B5"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val="restart"/>
          </w:tcPr>
          <w:p w14:paraId="736FCB0A"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Main Rotor Track and Balance</w:t>
            </w:r>
          </w:p>
          <w:p w14:paraId="22CD3A1E" w14:textId="77777777" w:rsidR="0094134B" w:rsidRPr="00266F5F" w:rsidRDefault="00FC407E" w:rsidP="0094134B">
            <w:pPr>
              <w:rPr>
                <w:rFonts w:ascii="Arial" w:eastAsia="Times New Roman" w:hAnsi="Arial" w:cs="Arial"/>
                <w:sz w:val="20"/>
                <w:szCs w:val="20"/>
              </w:rPr>
            </w:pPr>
            <w:hyperlink r:id="rId226" w:history="1">
              <w:r w:rsidR="0094134B" w:rsidRPr="00266F5F">
                <w:rPr>
                  <w:rFonts w:ascii="Arial" w:eastAsia="Times New Roman" w:hAnsi="Arial" w:cs="Arial"/>
                  <w:sz w:val="20"/>
                  <w:szCs w:val="20"/>
                </w:rPr>
                <w:t>39-A-18-10-01-00A-37CA-A</w:t>
              </w:r>
            </w:hyperlink>
            <w:r w:rsidR="0094134B" w:rsidRPr="00266F5F">
              <w:rPr>
                <w:rFonts w:ascii="Arial" w:eastAsia="Times New Roman" w:hAnsi="Arial" w:cs="Arial"/>
                <w:sz w:val="20"/>
                <w:szCs w:val="20"/>
              </w:rPr>
              <w:br/>
            </w:r>
          </w:p>
          <w:p w14:paraId="363B5190"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OR</w:t>
            </w:r>
          </w:p>
          <w:p w14:paraId="1CB4D1CA" w14:textId="77777777" w:rsidR="0094134B" w:rsidRPr="00266F5F" w:rsidRDefault="0094134B" w:rsidP="0094134B">
            <w:pPr>
              <w:rPr>
                <w:rFonts w:ascii="Arial" w:eastAsia="Times New Roman" w:hAnsi="Arial" w:cs="Arial"/>
                <w:sz w:val="20"/>
                <w:szCs w:val="20"/>
              </w:rPr>
            </w:pPr>
          </w:p>
          <w:p w14:paraId="5FE0E901" w14:textId="77777777" w:rsidR="0094134B" w:rsidRPr="00266F5F" w:rsidRDefault="00FC407E" w:rsidP="0094134B">
            <w:pPr>
              <w:rPr>
                <w:rFonts w:ascii="Arial" w:eastAsia="Times New Roman" w:hAnsi="Arial" w:cs="Arial"/>
                <w:sz w:val="20"/>
                <w:szCs w:val="20"/>
              </w:rPr>
            </w:pPr>
            <w:hyperlink r:id="rId227" w:history="1">
              <w:r w:rsidR="0094134B" w:rsidRPr="00266F5F">
                <w:rPr>
                  <w:rFonts w:ascii="Arial" w:eastAsia="Times New Roman" w:hAnsi="Arial" w:cs="Arial"/>
                  <w:sz w:val="20"/>
                  <w:szCs w:val="20"/>
                </w:rPr>
                <w:t>39-A-18-10-03-00A-37CA-A</w:t>
              </w:r>
            </w:hyperlink>
          </w:p>
          <w:p w14:paraId="5257B529"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sz w:val="20"/>
                <w:szCs w:val="20"/>
              </w:rPr>
              <w:t>(IF A/C EQUIPPED WITH HUMS)</w:t>
            </w:r>
          </w:p>
        </w:tc>
        <w:tc>
          <w:tcPr>
            <w:tcW w:w="4273" w:type="dxa"/>
          </w:tcPr>
          <w:p w14:paraId="09CDD205"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Main rotor blade - Install procedure</w:t>
            </w:r>
          </w:p>
          <w:p w14:paraId="37FEC16A" w14:textId="77777777" w:rsidR="0094134B" w:rsidRPr="00266F5F" w:rsidRDefault="00FC407E" w:rsidP="0094134B">
            <w:pPr>
              <w:rPr>
                <w:rFonts w:ascii="Arial" w:eastAsia="Times New Roman" w:hAnsi="Arial" w:cs="Arial"/>
                <w:sz w:val="20"/>
                <w:szCs w:val="20"/>
              </w:rPr>
            </w:pPr>
            <w:hyperlink r:id="rId228" w:history="1">
              <w:r w:rsidR="0094134B" w:rsidRPr="00266F5F">
                <w:rPr>
                  <w:rFonts w:ascii="Arial" w:eastAsia="Times New Roman" w:hAnsi="Arial" w:cs="Arial"/>
                  <w:sz w:val="20"/>
                  <w:szCs w:val="20"/>
                </w:rPr>
                <w:t>39-A-62-11-01-00A-720A-A</w:t>
              </w:r>
            </w:hyperlink>
          </w:p>
        </w:tc>
        <w:tc>
          <w:tcPr>
            <w:tcW w:w="2498" w:type="dxa"/>
          </w:tcPr>
          <w:p w14:paraId="434ED0CE"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rPr>
              <w:t>If perform maintenance operations on the main rotor blade after removal from helicopter</w:t>
            </w:r>
          </w:p>
        </w:tc>
      </w:tr>
      <w:tr w:rsidR="0094134B" w:rsidRPr="00266F5F" w14:paraId="34FF7779" w14:textId="77777777" w:rsidTr="008A3909">
        <w:tc>
          <w:tcPr>
            <w:tcW w:w="586" w:type="dxa"/>
          </w:tcPr>
          <w:p w14:paraId="303FC138"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18E44B3A" w14:textId="77777777" w:rsidR="0094134B" w:rsidRPr="00266F5F" w:rsidRDefault="0094134B" w:rsidP="0094134B">
            <w:pPr>
              <w:rPr>
                <w:rFonts w:ascii="Arial" w:eastAsia="Times New Roman" w:hAnsi="Arial" w:cs="Arial"/>
                <w:sz w:val="20"/>
                <w:szCs w:val="20"/>
              </w:rPr>
            </w:pPr>
          </w:p>
        </w:tc>
        <w:tc>
          <w:tcPr>
            <w:tcW w:w="4273" w:type="dxa"/>
          </w:tcPr>
          <w:p w14:paraId="0926A74C" w14:textId="77777777" w:rsidR="0094134B" w:rsidRPr="00266F5F" w:rsidRDefault="0094134B" w:rsidP="0094134B">
            <w:pPr>
              <w:rPr>
                <w:rFonts w:ascii="Arial" w:eastAsia="Times New Roman" w:hAnsi="Arial" w:cs="Arial"/>
                <w:b/>
                <w:bCs/>
                <w:sz w:val="20"/>
                <w:szCs w:val="20"/>
              </w:rPr>
            </w:pPr>
            <w:r w:rsidRPr="00266F5F">
              <w:rPr>
                <w:rFonts w:ascii="Arial" w:eastAsia="Times New Roman" w:hAnsi="Arial" w:cs="Arial"/>
                <w:b/>
                <w:bCs/>
                <w:sz w:val="20"/>
                <w:szCs w:val="20"/>
              </w:rPr>
              <w:t>Vibration absorber installation – Adjust</w:t>
            </w:r>
          </w:p>
          <w:p w14:paraId="2AECBD11" w14:textId="77777777" w:rsidR="0094134B" w:rsidRPr="00266F5F" w:rsidRDefault="00FC407E" w:rsidP="0094134B">
            <w:pPr>
              <w:rPr>
                <w:rFonts w:ascii="Arial" w:eastAsia="Times New Roman" w:hAnsi="Arial" w:cs="Arial"/>
                <w:sz w:val="20"/>
                <w:szCs w:val="20"/>
              </w:rPr>
            </w:pPr>
            <w:hyperlink r:id="rId229" w:history="1">
              <w:r w:rsidR="0094134B" w:rsidRPr="00266F5F">
                <w:rPr>
                  <w:rFonts w:ascii="Arial" w:eastAsia="Times New Roman" w:hAnsi="Arial" w:cs="Arial"/>
                  <w:sz w:val="20"/>
                  <w:szCs w:val="20"/>
                </w:rPr>
                <w:t>39-A-18-61-00-00A-271A-A</w:t>
              </w:r>
            </w:hyperlink>
          </w:p>
        </w:tc>
        <w:tc>
          <w:tcPr>
            <w:tcW w:w="2498" w:type="dxa"/>
          </w:tcPr>
          <w:p w14:paraId="571E0054"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w:t>
            </w:r>
          </w:p>
        </w:tc>
      </w:tr>
      <w:tr w:rsidR="0094134B" w:rsidRPr="00266F5F" w14:paraId="74093FCE" w14:textId="77777777" w:rsidTr="008A3909">
        <w:tc>
          <w:tcPr>
            <w:tcW w:w="586" w:type="dxa"/>
          </w:tcPr>
          <w:p w14:paraId="47973872"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0F5D3EF0" w14:textId="77777777" w:rsidR="0094134B" w:rsidRPr="00266F5F" w:rsidRDefault="0094134B" w:rsidP="0094134B">
            <w:pPr>
              <w:rPr>
                <w:rFonts w:ascii="Arial" w:eastAsia="Times New Roman" w:hAnsi="Arial" w:cs="Arial"/>
                <w:sz w:val="20"/>
                <w:szCs w:val="20"/>
              </w:rPr>
            </w:pPr>
          </w:p>
        </w:tc>
        <w:tc>
          <w:tcPr>
            <w:tcW w:w="4273" w:type="dxa"/>
          </w:tcPr>
          <w:p w14:paraId="074448A5" w14:textId="77777777" w:rsidR="0094134B" w:rsidRPr="00266F5F" w:rsidRDefault="0094134B" w:rsidP="0094134B">
            <w:pPr>
              <w:rPr>
                <w:rFonts w:ascii="Arial" w:eastAsia="Times New Roman" w:hAnsi="Arial" w:cs="Arial"/>
                <w:b/>
                <w:bCs/>
                <w:sz w:val="20"/>
                <w:szCs w:val="20"/>
              </w:rPr>
            </w:pPr>
            <w:r w:rsidRPr="00266F5F">
              <w:rPr>
                <w:rFonts w:ascii="Arial" w:eastAsia="Times New Roman" w:hAnsi="Arial" w:cs="Arial"/>
                <w:b/>
                <w:bCs/>
                <w:sz w:val="20"/>
                <w:szCs w:val="20"/>
              </w:rPr>
              <w:t>Main rotor blade - Other procedures to protect surfaces</w:t>
            </w:r>
          </w:p>
          <w:p w14:paraId="61A3920B" w14:textId="77777777" w:rsidR="0094134B" w:rsidRPr="00266F5F" w:rsidRDefault="00FC407E" w:rsidP="0094134B">
            <w:pPr>
              <w:rPr>
                <w:rFonts w:ascii="Arial" w:eastAsia="Times New Roman" w:hAnsi="Arial" w:cs="Arial"/>
                <w:sz w:val="20"/>
                <w:szCs w:val="20"/>
              </w:rPr>
            </w:pPr>
            <w:hyperlink r:id="rId230" w:history="1">
              <w:r w:rsidR="0094134B" w:rsidRPr="00266F5F">
                <w:rPr>
                  <w:rFonts w:ascii="Arial" w:eastAsia="Times New Roman" w:hAnsi="Arial" w:cs="Arial"/>
                  <w:sz w:val="20"/>
                  <w:szCs w:val="20"/>
                </w:rPr>
                <w:t>39-A-62-11-01-00A-259A-B</w:t>
              </w:r>
            </w:hyperlink>
          </w:p>
        </w:tc>
        <w:tc>
          <w:tcPr>
            <w:tcW w:w="2498" w:type="dxa"/>
          </w:tcPr>
          <w:p w14:paraId="5B26A15C"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w:t>
            </w:r>
          </w:p>
        </w:tc>
      </w:tr>
      <w:tr w:rsidR="0094134B" w:rsidRPr="00266F5F" w14:paraId="017D7730" w14:textId="77777777" w:rsidTr="008A3909">
        <w:tc>
          <w:tcPr>
            <w:tcW w:w="586" w:type="dxa"/>
          </w:tcPr>
          <w:p w14:paraId="21E1A591"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68997C85" w14:textId="77777777" w:rsidR="0094134B" w:rsidRPr="00266F5F" w:rsidRDefault="0094134B" w:rsidP="0094134B">
            <w:pPr>
              <w:rPr>
                <w:rFonts w:ascii="Arial" w:eastAsia="Times New Roman" w:hAnsi="Arial" w:cs="Arial"/>
                <w:sz w:val="20"/>
                <w:szCs w:val="20"/>
              </w:rPr>
            </w:pPr>
          </w:p>
        </w:tc>
        <w:tc>
          <w:tcPr>
            <w:tcW w:w="4273" w:type="dxa"/>
          </w:tcPr>
          <w:p w14:paraId="634AFA24" w14:textId="77777777" w:rsidR="0094134B" w:rsidRPr="00266F5F" w:rsidRDefault="0094134B" w:rsidP="0094134B">
            <w:pPr>
              <w:rPr>
                <w:rFonts w:ascii="Arial" w:eastAsia="Times New Roman" w:hAnsi="Arial" w:cs="Arial"/>
                <w:b/>
                <w:bCs/>
                <w:sz w:val="20"/>
                <w:szCs w:val="20"/>
              </w:rPr>
            </w:pPr>
            <w:r w:rsidRPr="00266F5F">
              <w:rPr>
                <w:rFonts w:ascii="Arial" w:eastAsia="Times New Roman" w:hAnsi="Arial" w:cs="Arial"/>
                <w:b/>
                <w:bCs/>
                <w:sz w:val="20"/>
                <w:szCs w:val="20"/>
              </w:rPr>
              <w:t>Balance weight pocket cover (main rotor blade) - Replacement (remove and install a new item)</w:t>
            </w:r>
            <w:r w:rsidRPr="00266F5F">
              <w:rPr>
                <w:rFonts w:ascii="Arial" w:eastAsia="Times New Roman" w:hAnsi="Arial" w:cs="Arial"/>
                <w:sz w:val="20"/>
                <w:szCs w:val="20"/>
              </w:rPr>
              <w:tab/>
            </w:r>
          </w:p>
          <w:p w14:paraId="4E6B32A2" w14:textId="77777777" w:rsidR="0094134B" w:rsidRPr="00266F5F" w:rsidRDefault="00FC407E" w:rsidP="0094134B">
            <w:pPr>
              <w:tabs>
                <w:tab w:val="left" w:pos="2891"/>
              </w:tabs>
              <w:rPr>
                <w:rFonts w:ascii="Arial" w:eastAsia="Times New Roman" w:hAnsi="Arial" w:cs="Arial"/>
                <w:sz w:val="20"/>
                <w:szCs w:val="20"/>
              </w:rPr>
            </w:pPr>
            <w:hyperlink r:id="rId231" w:history="1">
              <w:r w:rsidR="0094134B" w:rsidRPr="00266F5F">
                <w:rPr>
                  <w:rFonts w:ascii="Arial" w:eastAsia="Times New Roman" w:hAnsi="Arial" w:cs="Arial"/>
                  <w:sz w:val="20"/>
                  <w:szCs w:val="20"/>
                </w:rPr>
                <w:t>39-A-62-11-01-06A-921A-A</w:t>
              </w:r>
            </w:hyperlink>
          </w:p>
        </w:tc>
        <w:tc>
          <w:tcPr>
            <w:tcW w:w="2498" w:type="dxa"/>
          </w:tcPr>
          <w:p w14:paraId="01825EDA"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w:t>
            </w:r>
          </w:p>
        </w:tc>
      </w:tr>
      <w:tr w:rsidR="0094134B" w:rsidRPr="00266F5F" w14:paraId="747F281F" w14:textId="77777777" w:rsidTr="008A3909">
        <w:tc>
          <w:tcPr>
            <w:tcW w:w="586" w:type="dxa"/>
          </w:tcPr>
          <w:p w14:paraId="45522370"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7B264B19" w14:textId="77777777" w:rsidR="0094134B" w:rsidRPr="00266F5F" w:rsidRDefault="0094134B" w:rsidP="0094134B">
            <w:pPr>
              <w:rPr>
                <w:rFonts w:ascii="Arial" w:eastAsia="Times New Roman" w:hAnsi="Arial" w:cs="Arial"/>
                <w:sz w:val="20"/>
                <w:szCs w:val="20"/>
              </w:rPr>
            </w:pPr>
          </w:p>
        </w:tc>
        <w:tc>
          <w:tcPr>
            <w:tcW w:w="4273" w:type="dxa"/>
          </w:tcPr>
          <w:p w14:paraId="071BF3A6" w14:textId="77777777" w:rsidR="0094134B" w:rsidRPr="00266F5F" w:rsidRDefault="0094134B" w:rsidP="0094134B">
            <w:pPr>
              <w:rPr>
                <w:rFonts w:ascii="Arial" w:eastAsia="Times New Roman" w:hAnsi="Arial" w:cs="Arial"/>
                <w:b/>
                <w:bCs/>
                <w:sz w:val="20"/>
                <w:szCs w:val="20"/>
              </w:rPr>
            </w:pPr>
            <w:r w:rsidRPr="00266F5F">
              <w:rPr>
                <w:rFonts w:ascii="Arial" w:eastAsia="Times New Roman" w:hAnsi="Arial" w:cs="Arial"/>
                <w:b/>
                <w:bCs/>
                <w:sz w:val="20"/>
                <w:szCs w:val="20"/>
              </w:rPr>
              <w:t>Top conical ring - Install procedure</w:t>
            </w:r>
          </w:p>
          <w:p w14:paraId="565EDAA1" w14:textId="77777777" w:rsidR="0094134B" w:rsidRPr="00266F5F" w:rsidRDefault="00FC407E" w:rsidP="0094134B">
            <w:pPr>
              <w:rPr>
                <w:rFonts w:ascii="Arial" w:eastAsia="Times New Roman" w:hAnsi="Arial" w:cs="Arial"/>
                <w:sz w:val="20"/>
                <w:szCs w:val="20"/>
              </w:rPr>
            </w:pPr>
            <w:hyperlink r:id="rId232" w:history="1">
              <w:r w:rsidR="0094134B" w:rsidRPr="00266F5F">
                <w:rPr>
                  <w:rFonts w:ascii="Arial" w:eastAsia="Times New Roman" w:hAnsi="Arial" w:cs="Arial"/>
                  <w:sz w:val="20"/>
                  <w:szCs w:val="20"/>
                </w:rPr>
                <w:t>39-A-62-21-05-00A-720A-A</w:t>
              </w:r>
            </w:hyperlink>
          </w:p>
        </w:tc>
        <w:tc>
          <w:tcPr>
            <w:tcW w:w="2498" w:type="dxa"/>
          </w:tcPr>
          <w:p w14:paraId="0FF63C97"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w:t>
            </w:r>
          </w:p>
        </w:tc>
      </w:tr>
      <w:tr w:rsidR="0094134B" w:rsidRPr="00266F5F" w14:paraId="6C5AFF58" w14:textId="77777777" w:rsidTr="008A3909">
        <w:tc>
          <w:tcPr>
            <w:tcW w:w="586" w:type="dxa"/>
          </w:tcPr>
          <w:p w14:paraId="4D33211A"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3D89B564" w14:textId="77777777" w:rsidR="0094134B" w:rsidRPr="00266F5F" w:rsidRDefault="0094134B" w:rsidP="0094134B">
            <w:pPr>
              <w:rPr>
                <w:rFonts w:ascii="Arial" w:eastAsia="Times New Roman" w:hAnsi="Arial" w:cs="Arial"/>
                <w:sz w:val="20"/>
                <w:szCs w:val="20"/>
              </w:rPr>
            </w:pPr>
          </w:p>
        </w:tc>
        <w:tc>
          <w:tcPr>
            <w:tcW w:w="4273" w:type="dxa"/>
          </w:tcPr>
          <w:p w14:paraId="67009A16" w14:textId="77777777" w:rsidR="0094134B" w:rsidRPr="00266F5F" w:rsidRDefault="0094134B" w:rsidP="0094134B">
            <w:pPr>
              <w:rPr>
                <w:rFonts w:ascii="Arial" w:eastAsia="Times New Roman" w:hAnsi="Arial" w:cs="Arial"/>
                <w:b/>
                <w:bCs/>
                <w:sz w:val="20"/>
                <w:szCs w:val="20"/>
              </w:rPr>
            </w:pPr>
            <w:r w:rsidRPr="00266F5F">
              <w:rPr>
                <w:rFonts w:ascii="Arial" w:eastAsia="Times New Roman" w:hAnsi="Arial" w:cs="Arial"/>
                <w:b/>
                <w:bCs/>
                <w:sz w:val="20"/>
                <w:szCs w:val="20"/>
              </w:rPr>
              <w:t>Main rotor head - Install procedure</w:t>
            </w:r>
          </w:p>
          <w:p w14:paraId="1D243940" w14:textId="3F873779" w:rsidR="0094134B" w:rsidRPr="00266F5F" w:rsidRDefault="00FC407E" w:rsidP="0094134B">
            <w:pPr>
              <w:rPr>
                <w:rFonts w:ascii="Arial" w:eastAsia="Times New Roman" w:hAnsi="Arial" w:cs="Arial"/>
                <w:sz w:val="20"/>
                <w:szCs w:val="20"/>
              </w:rPr>
            </w:pPr>
            <w:hyperlink r:id="rId233" w:history="1">
              <w:r w:rsidR="0094134B" w:rsidRPr="00266F5F">
                <w:rPr>
                  <w:rFonts w:ascii="Arial" w:eastAsia="Times New Roman" w:hAnsi="Arial" w:cs="Arial"/>
                  <w:sz w:val="20"/>
                  <w:szCs w:val="20"/>
                </w:rPr>
                <w:t>39-A-62-22-00-00A-</w:t>
              </w:r>
              <w:r w:rsidR="0029401E" w:rsidRPr="00266F5F">
                <w:rPr>
                  <w:rFonts w:ascii="Arial" w:eastAsia="Times New Roman" w:hAnsi="Arial" w:cs="Arial"/>
                  <w:sz w:val="20"/>
                  <w:szCs w:val="20"/>
                </w:rPr>
                <w:t>720</w:t>
              </w:r>
              <w:r w:rsidR="0029401E">
                <w:rPr>
                  <w:rFonts w:ascii="Arial" w:eastAsia="Times New Roman" w:hAnsi="Arial" w:cs="Arial"/>
                  <w:sz w:val="20"/>
                  <w:szCs w:val="20"/>
                </w:rPr>
                <w:t>B</w:t>
              </w:r>
              <w:r w:rsidR="0094134B" w:rsidRPr="00266F5F">
                <w:rPr>
                  <w:rFonts w:ascii="Arial" w:eastAsia="Times New Roman" w:hAnsi="Arial" w:cs="Arial"/>
                  <w:sz w:val="20"/>
                  <w:szCs w:val="20"/>
                </w:rPr>
                <w:t>-A</w:t>
              </w:r>
            </w:hyperlink>
          </w:p>
        </w:tc>
        <w:tc>
          <w:tcPr>
            <w:tcW w:w="2498" w:type="dxa"/>
          </w:tcPr>
          <w:p w14:paraId="11B51E60"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w:t>
            </w:r>
          </w:p>
        </w:tc>
      </w:tr>
      <w:tr w:rsidR="0094134B" w:rsidRPr="00266F5F" w14:paraId="4C4CD227" w14:textId="77777777" w:rsidTr="008A3909">
        <w:tc>
          <w:tcPr>
            <w:tcW w:w="586" w:type="dxa"/>
          </w:tcPr>
          <w:p w14:paraId="7A02D531"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59B9AD50" w14:textId="77777777" w:rsidR="0094134B" w:rsidRPr="00266F5F" w:rsidRDefault="0094134B" w:rsidP="0094134B">
            <w:pPr>
              <w:rPr>
                <w:rFonts w:ascii="Arial" w:eastAsia="Times New Roman" w:hAnsi="Arial" w:cs="Arial"/>
                <w:sz w:val="20"/>
                <w:szCs w:val="20"/>
              </w:rPr>
            </w:pPr>
          </w:p>
        </w:tc>
        <w:tc>
          <w:tcPr>
            <w:tcW w:w="4273" w:type="dxa"/>
          </w:tcPr>
          <w:p w14:paraId="433AC149"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Lag damper - Install procedure</w:t>
            </w:r>
          </w:p>
          <w:p w14:paraId="4015E496" w14:textId="77777777" w:rsidR="0094134B" w:rsidRPr="00266F5F" w:rsidRDefault="00FC407E" w:rsidP="0094134B">
            <w:pPr>
              <w:rPr>
                <w:rFonts w:ascii="Arial" w:eastAsia="Times New Roman" w:hAnsi="Arial" w:cs="Arial"/>
                <w:b/>
                <w:sz w:val="20"/>
                <w:szCs w:val="20"/>
              </w:rPr>
            </w:pPr>
            <w:hyperlink r:id="rId234" w:history="1">
              <w:r w:rsidR="0094134B" w:rsidRPr="00266F5F">
                <w:rPr>
                  <w:rFonts w:ascii="Arial" w:eastAsia="Times New Roman" w:hAnsi="Arial" w:cs="Arial"/>
                  <w:sz w:val="20"/>
                  <w:szCs w:val="20"/>
                </w:rPr>
                <w:t>39-A-62-22-02-00A-720A-A</w:t>
              </w:r>
            </w:hyperlink>
          </w:p>
        </w:tc>
        <w:tc>
          <w:tcPr>
            <w:tcW w:w="2498" w:type="dxa"/>
          </w:tcPr>
          <w:p w14:paraId="22EF2AE2"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rPr>
              <w:t>If lag damper is replaced</w:t>
            </w:r>
          </w:p>
        </w:tc>
      </w:tr>
      <w:tr w:rsidR="0094134B" w:rsidRPr="00266F5F" w14:paraId="4495AED7" w14:textId="77777777" w:rsidTr="008A3909">
        <w:tc>
          <w:tcPr>
            <w:tcW w:w="586" w:type="dxa"/>
          </w:tcPr>
          <w:p w14:paraId="3A2708E5"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068D1428" w14:textId="77777777" w:rsidR="0094134B" w:rsidRPr="00266F5F" w:rsidRDefault="0094134B" w:rsidP="0094134B">
            <w:pPr>
              <w:rPr>
                <w:rFonts w:ascii="Arial" w:eastAsia="Times New Roman" w:hAnsi="Arial" w:cs="Arial"/>
                <w:sz w:val="20"/>
                <w:szCs w:val="20"/>
              </w:rPr>
            </w:pPr>
          </w:p>
        </w:tc>
        <w:tc>
          <w:tcPr>
            <w:tcW w:w="4273" w:type="dxa"/>
          </w:tcPr>
          <w:p w14:paraId="6D4B09A3"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Pitch control lever - Install procedure</w:t>
            </w:r>
          </w:p>
          <w:p w14:paraId="72BD9A83" w14:textId="77777777" w:rsidR="0094134B" w:rsidRPr="00266F5F" w:rsidRDefault="00FC407E" w:rsidP="0094134B">
            <w:pPr>
              <w:rPr>
                <w:rFonts w:ascii="Arial" w:eastAsia="Times New Roman" w:hAnsi="Arial" w:cs="Arial"/>
                <w:b/>
                <w:sz w:val="20"/>
                <w:szCs w:val="20"/>
              </w:rPr>
            </w:pPr>
            <w:hyperlink r:id="rId235" w:history="1">
              <w:r w:rsidR="0094134B" w:rsidRPr="00266F5F">
                <w:rPr>
                  <w:rFonts w:ascii="Arial" w:eastAsia="Times New Roman" w:hAnsi="Arial" w:cs="Arial"/>
                  <w:sz w:val="20"/>
                  <w:szCs w:val="20"/>
                </w:rPr>
                <w:t>39-A-62-22-03-00A-720A-A</w:t>
              </w:r>
            </w:hyperlink>
          </w:p>
        </w:tc>
        <w:tc>
          <w:tcPr>
            <w:tcW w:w="2498" w:type="dxa"/>
          </w:tcPr>
          <w:p w14:paraId="6EDD8DCC"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w:t>
            </w:r>
          </w:p>
        </w:tc>
      </w:tr>
      <w:tr w:rsidR="0094134B" w:rsidRPr="00266F5F" w14:paraId="09CDEB46" w14:textId="77777777" w:rsidTr="008A3909">
        <w:tc>
          <w:tcPr>
            <w:tcW w:w="586" w:type="dxa"/>
          </w:tcPr>
          <w:p w14:paraId="3D613EF4"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56B8F01B" w14:textId="77777777" w:rsidR="0094134B" w:rsidRPr="00266F5F" w:rsidRDefault="0094134B" w:rsidP="0094134B">
            <w:pPr>
              <w:rPr>
                <w:rFonts w:ascii="Arial" w:eastAsia="Times New Roman" w:hAnsi="Arial" w:cs="Arial"/>
                <w:sz w:val="20"/>
                <w:szCs w:val="20"/>
              </w:rPr>
            </w:pPr>
          </w:p>
        </w:tc>
        <w:tc>
          <w:tcPr>
            <w:tcW w:w="4273" w:type="dxa"/>
          </w:tcPr>
          <w:p w14:paraId="0FE01101"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Flapping limiter - Install procedure</w:t>
            </w:r>
          </w:p>
          <w:p w14:paraId="21F91AFF" w14:textId="77777777" w:rsidR="0094134B" w:rsidRPr="00266F5F" w:rsidRDefault="00FC407E" w:rsidP="0094134B">
            <w:pPr>
              <w:rPr>
                <w:rFonts w:ascii="Arial" w:eastAsia="Times New Roman" w:hAnsi="Arial" w:cs="Arial"/>
                <w:b/>
                <w:sz w:val="20"/>
                <w:szCs w:val="20"/>
              </w:rPr>
            </w:pPr>
            <w:hyperlink r:id="rId236" w:history="1">
              <w:r w:rsidR="0094134B" w:rsidRPr="00266F5F">
                <w:rPr>
                  <w:rFonts w:ascii="Arial" w:eastAsia="Times New Roman" w:hAnsi="Arial" w:cs="Arial"/>
                  <w:sz w:val="20"/>
                  <w:szCs w:val="20"/>
                </w:rPr>
                <w:t>39-A-62-22-04-00A-720A-A</w:t>
              </w:r>
            </w:hyperlink>
          </w:p>
        </w:tc>
        <w:tc>
          <w:tcPr>
            <w:tcW w:w="2498" w:type="dxa"/>
          </w:tcPr>
          <w:p w14:paraId="6C8D74FC"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rPr>
              <w:t>If flapping limiter is replaced</w:t>
            </w:r>
          </w:p>
        </w:tc>
      </w:tr>
      <w:tr w:rsidR="0094134B" w:rsidRPr="00266F5F" w14:paraId="6BDCE0F5" w14:textId="77777777" w:rsidTr="008A3909">
        <w:tc>
          <w:tcPr>
            <w:tcW w:w="586" w:type="dxa"/>
          </w:tcPr>
          <w:p w14:paraId="3BC79C7E"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73CB7339" w14:textId="77777777" w:rsidR="0094134B" w:rsidRPr="00266F5F" w:rsidRDefault="0094134B" w:rsidP="0094134B">
            <w:pPr>
              <w:rPr>
                <w:rFonts w:ascii="Arial" w:eastAsia="Times New Roman" w:hAnsi="Arial" w:cs="Arial"/>
                <w:sz w:val="20"/>
                <w:szCs w:val="20"/>
              </w:rPr>
            </w:pPr>
          </w:p>
        </w:tc>
        <w:tc>
          <w:tcPr>
            <w:tcW w:w="4273" w:type="dxa"/>
          </w:tcPr>
          <w:p w14:paraId="5F104FA9"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Flapping limiter support - Install procedure</w:t>
            </w:r>
          </w:p>
          <w:p w14:paraId="0FCCED46" w14:textId="77777777" w:rsidR="0094134B" w:rsidRPr="00266F5F" w:rsidRDefault="00FC407E" w:rsidP="0094134B">
            <w:pPr>
              <w:rPr>
                <w:rFonts w:ascii="Arial" w:eastAsia="Times New Roman" w:hAnsi="Arial" w:cs="Arial"/>
                <w:b/>
                <w:sz w:val="20"/>
                <w:szCs w:val="20"/>
              </w:rPr>
            </w:pPr>
            <w:hyperlink r:id="rId237" w:history="1">
              <w:r w:rsidR="0094134B" w:rsidRPr="00266F5F">
                <w:rPr>
                  <w:rFonts w:ascii="Arial" w:eastAsia="Times New Roman" w:hAnsi="Arial" w:cs="Arial"/>
                  <w:sz w:val="20"/>
                  <w:szCs w:val="20"/>
                </w:rPr>
                <w:t>39-A-62-22-05-00A-720A-A</w:t>
              </w:r>
            </w:hyperlink>
          </w:p>
        </w:tc>
        <w:tc>
          <w:tcPr>
            <w:tcW w:w="2498" w:type="dxa"/>
          </w:tcPr>
          <w:p w14:paraId="43B758F7"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w:t>
            </w:r>
          </w:p>
        </w:tc>
      </w:tr>
      <w:tr w:rsidR="0094134B" w:rsidRPr="00266F5F" w14:paraId="105849B9" w14:textId="77777777" w:rsidTr="008A3909">
        <w:tc>
          <w:tcPr>
            <w:tcW w:w="586" w:type="dxa"/>
          </w:tcPr>
          <w:p w14:paraId="13AF000E"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3BA1E60A" w14:textId="77777777" w:rsidR="0094134B" w:rsidRPr="00266F5F" w:rsidRDefault="0094134B" w:rsidP="0094134B">
            <w:pPr>
              <w:rPr>
                <w:rFonts w:ascii="Arial" w:eastAsia="Times New Roman" w:hAnsi="Arial" w:cs="Arial"/>
                <w:sz w:val="20"/>
                <w:szCs w:val="20"/>
              </w:rPr>
            </w:pPr>
          </w:p>
        </w:tc>
        <w:tc>
          <w:tcPr>
            <w:tcW w:w="4273" w:type="dxa"/>
          </w:tcPr>
          <w:p w14:paraId="4D02D603"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Droop stop bracket - Install procedure</w:t>
            </w:r>
          </w:p>
          <w:p w14:paraId="00D91CC4" w14:textId="77777777" w:rsidR="0094134B" w:rsidRPr="00266F5F" w:rsidRDefault="00FC407E" w:rsidP="0094134B">
            <w:pPr>
              <w:rPr>
                <w:rFonts w:ascii="Arial" w:eastAsia="Times New Roman" w:hAnsi="Arial" w:cs="Arial"/>
                <w:b/>
                <w:sz w:val="20"/>
                <w:szCs w:val="20"/>
              </w:rPr>
            </w:pPr>
            <w:hyperlink r:id="rId238" w:history="1">
              <w:r w:rsidR="0094134B" w:rsidRPr="00266F5F">
                <w:rPr>
                  <w:rFonts w:ascii="Arial" w:eastAsia="Times New Roman" w:hAnsi="Arial" w:cs="Arial"/>
                  <w:sz w:val="20"/>
                  <w:szCs w:val="20"/>
                </w:rPr>
                <w:t>39-A-62-22-06-00A-720A-A</w:t>
              </w:r>
            </w:hyperlink>
          </w:p>
        </w:tc>
        <w:tc>
          <w:tcPr>
            <w:tcW w:w="2498" w:type="dxa"/>
          </w:tcPr>
          <w:p w14:paraId="24313F5B"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 xml:space="preserve">If </w:t>
            </w:r>
            <w:r w:rsidRPr="00266F5F">
              <w:rPr>
                <w:rFonts w:ascii="Arial" w:eastAsia="Times New Roman" w:hAnsi="Arial" w:cs="Arial"/>
                <w:sz w:val="20"/>
                <w:szCs w:val="20"/>
              </w:rPr>
              <w:t>droop stop bracket is replaced</w:t>
            </w:r>
          </w:p>
        </w:tc>
      </w:tr>
      <w:tr w:rsidR="0094134B" w:rsidRPr="00266F5F" w14:paraId="7D536B11" w14:textId="77777777" w:rsidTr="008A3909">
        <w:tc>
          <w:tcPr>
            <w:tcW w:w="586" w:type="dxa"/>
          </w:tcPr>
          <w:p w14:paraId="2610FE03"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74ED72F8" w14:textId="77777777" w:rsidR="0094134B" w:rsidRPr="00266F5F" w:rsidRDefault="0094134B" w:rsidP="0094134B">
            <w:pPr>
              <w:rPr>
                <w:rFonts w:ascii="Arial" w:eastAsia="Times New Roman" w:hAnsi="Arial" w:cs="Arial"/>
                <w:sz w:val="20"/>
                <w:szCs w:val="20"/>
              </w:rPr>
            </w:pPr>
          </w:p>
        </w:tc>
        <w:tc>
          <w:tcPr>
            <w:tcW w:w="4273" w:type="dxa"/>
          </w:tcPr>
          <w:p w14:paraId="54608D4A"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Anti-rotation block - Install procedure</w:t>
            </w:r>
          </w:p>
          <w:p w14:paraId="1719356A" w14:textId="77777777" w:rsidR="0094134B" w:rsidRPr="00266F5F" w:rsidRDefault="00FC407E" w:rsidP="0094134B">
            <w:pPr>
              <w:rPr>
                <w:rFonts w:ascii="Arial" w:eastAsia="Times New Roman" w:hAnsi="Arial" w:cs="Arial"/>
                <w:b/>
                <w:sz w:val="20"/>
                <w:szCs w:val="20"/>
              </w:rPr>
            </w:pPr>
            <w:hyperlink r:id="rId239" w:history="1">
              <w:r w:rsidR="0094134B" w:rsidRPr="00266F5F">
                <w:rPr>
                  <w:rFonts w:ascii="Arial" w:eastAsia="Times New Roman" w:hAnsi="Arial" w:cs="Arial"/>
                  <w:sz w:val="20"/>
                  <w:szCs w:val="20"/>
                </w:rPr>
                <w:t>39-A-62-22-07-00A-720A-A</w:t>
              </w:r>
            </w:hyperlink>
          </w:p>
        </w:tc>
        <w:tc>
          <w:tcPr>
            <w:tcW w:w="2498" w:type="dxa"/>
          </w:tcPr>
          <w:p w14:paraId="3D22DBB4"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rPr>
              <w:t>If replaced the anti-rotation block with a new item</w:t>
            </w:r>
          </w:p>
        </w:tc>
      </w:tr>
      <w:tr w:rsidR="0094134B" w:rsidRPr="00266F5F" w14:paraId="70FF223B" w14:textId="77777777" w:rsidTr="008A3909">
        <w:tc>
          <w:tcPr>
            <w:tcW w:w="586" w:type="dxa"/>
          </w:tcPr>
          <w:p w14:paraId="043F73D9"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114C0B4D" w14:textId="77777777" w:rsidR="0094134B" w:rsidRPr="00266F5F" w:rsidRDefault="0094134B" w:rsidP="0094134B">
            <w:pPr>
              <w:rPr>
                <w:rFonts w:ascii="Arial" w:eastAsia="Times New Roman" w:hAnsi="Arial" w:cs="Arial"/>
                <w:sz w:val="20"/>
                <w:szCs w:val="20"/>
              </w:rPr>
            </w:pPr>
          </w:p>
        </w:tc>
        <w:tc>
          <w:tcPr>
            <w:tcW w:w="4273" w:type="dxa"/>
          </w:tcPr>
          <w:p w14:paraId="2D5A36AE"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Tension link and elastomeric bearing assembly - Install procedure</w:t>
            </w:r>
          </w:p>
          <w:p w14:paraId="78F08367" w14:textId="77777777" w:rsidR="0094134B" w:rsidRPr="00266F5F" w:rsidRDefault="00FC407E" w:rsidP="0094134B">
            <w:pPr>
              <w:rPr>
                <w:rFonts w:ascii="Arial" w:eastAsia="Times New Roman" w:hAnsi="Arial" w:cs="Arial"/>
                <w:b/>
                <w:sz w:val="20"/>
                <w:szCs w:val="20"/>
              </w:rPr>
            </w:pPr>
            <w:hyperlink r:id="rId240" w:history="1">
              <w:r w:rsidR="0094134B" w:rsidRPr="00266F5F">
                <w:rPr>
                  <w:rFonts w:ascii="Arial" w:eastAsia="Times New Roman" w:hAnsi="Arial" w:cs="Arial"/>
                  <w:sz w:val="20"/>
                  <w:szCs w:val="20"/>
                </w:rPr>
                <w:t>39-A-62-22-08-00A-720A-A</w:t>
              </w:r>
            </w:hyperlink>
          </w:p>
        </w:tc>
        <w:tc>
          <w:tcPr>
            <w:tcW w:w="2498" w:type="dxa"/>
          </w:tcPr>
          <w:p w14:paraId="3DEE1096"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w:t>
            </w:r>
          </w:p>
        </w:tc>
      </w:tr>
      <w:tr w:rsidR="0094134B" w:rsidRPr="00266F5F" w14:paraId="356B2ED5" w14:textId="77777777" w:rsidTr="008A3909">
        <w:tc>
          <w:tcPr>
            <w:tcW w:w="586" w:type="dxa"/>
          </w:tcPr>
          <w:p w14:paraId="06D1262D"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20B23FD3" w14:textId="77777777" w:rsidR="0094134B" w:rsidRPr="00266F5F" w:rsidRDefault="0094134B" w:rsidP="0094134B">
            <w:pPr>
              <w:rPr>
                <w:rFonts w:ascii="Arial" w:eastAsia="Times New Roman" w:hAnsi="Arial" w:cs="Arial"/>
                <w:sz w:val="20"/>
                <w:szCs w:val="20"/>
              </w:rPr>
            </w:pPr>
          </w:p>
        </w:tc>
        <w:tc>
          <w:tcPr>
            <w:tcW w:w="4273" w:type="dxa"/>
          </w:tcPr>
          <w:p w14:paraId="71475352"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Tension link - Install procedure</w:t>
            </w:r>
          </w:p>
          <w:p w14:paraId="5854708A" w14:textId="77777777" w:rsidR="0094134B" w:rsidRPr="00266F5F" w:rsidRDefault="00FC407E" w:rsidP="0094134B">
            <w:pPr>
              <w:rPr>
                <w:rFonts w:ascii="Arial" w:eastAsia="Times New Roman" w:hAnsi="Arial" w:cs="Arial"/>
                <w:b/>
                <w:sz w:val="20"/>
                <w:szCs w:val="20"/>
              </w:rPr>
            </w:pPr>
            <w:hyperlink r:id="rId241" w:history="1">
              <w:r w:rsidR="0094134B" w:rsidRPr="00266F5F">
                <w:rPr>
                  <w:rFonts w:ascii="Arial" w:eastAsia="Times New Roman" w:hAnsi="Arial" w:cs="Arial"/>
                  <w:sz w:val="20"/>
                  <w:szCs w:val="20"/>
                </w:rPr>
                <w:t>39-A-62-22-09-00A-720A-B</w:t>
              </w:r>
            </w:hyperlink>
          </w:p>
        </w:tc>
        <w:tc>
          <w:tcPr>
            <w:tcW w:w="2498" w:type="dxa"/>
          </w:tcPr>
          <w:p w14:paraId="3A6E52CC"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If new elastomeric bearing is installed</w:t>
            </w:r>
          </w:p>
        </w:tc>
      </w:tr>
      <w:tr w:rsidR="0094134B" w:rsidRPr="00266F5F" w14:paraId="05FCDAED" w14:textId="77777777" w:rsidTr="008A3909">
        <w:tc>
          <w:tcPr>
            <w:tcW w:w="586" w:type="dxa"/>
          </w:tcPr>
          <w:p w14:paraId="6BF0693C"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0102040F" w14:textId="77777777" w:rsidR="0094134B" w:rsidRPr="00266F5F" w:rsidRDefault="0094134B" w:rsidP="0094134B">
            <w:pPr>
              <w:rPr>
                <w:rFonts w:ascii="Arial" w:eastAsia="Times New Roman" w:hAnsi="Arial" w:cs="Arial"/>
                <w:sz w:val="20"/>
                <w:szCs w:val="20"/>
              </w:rPr>
            </w:pPr>
          </w:p>
        </w:tc>
        <w:tc>
          <w:tcPr>
            <w:tcW w:w="4273" w:type="dxa"/>
          </w:tcPr>
          <w:p w14:paraId="45625E3C"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Elastomeric bearing - Install procedure</w:t>
            </w:r>
          </w:p>
          <w:p w14:paraId="69C5F2C5" w14:textId="77777777" w:rsidR="0094134B" w:rsidRPr="00266F5F" w:rsidRDefault="00FC407E" w:rsidP="0094134B">
            <w:pPr>
              <w:rPr>
                <w:rFonts w:ascii="Arial" w:eastAsia="Times New Roman" w:hAnsi="Arial" w:cs="Arial"/>
                <w:b/>
                <w:sz w:val="20"/>
                <w:szCs w:val="20"/>
              </w:rPr>
            </w:pPr>
            <w:hyperlink r:id="rId242" w:history="1">
              <w:r w:rsidR="0094134B" w:rsidRPr="00266F5F">
                <w:rPr>
                  <w:rFonts w:ascii="Arial" w:eastAsia="Times New Roman" w:hAnsi="Arial" w:cs="Arial"/>
                  <w:sz w:val="20"/>
                  <w:szCs w:val="20"/>
                </w:rPr>
                <w:t>39-A-62-22-10-00A-720A-B</w:t>
              </w:r>
            </w:hyperlink>
          </w:p>
        </w:tc>
        <w:tc>
          <w:tcPr>
            <w:tcW w:w="2498" w:type="dxa"/>
          </w:tcPr>
          <w:p w14:paraId="69FF661A"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If new elastomeric bearing is installed</w:t>
            </w:r>
          </w:p>
        </w:tc>
      </w:tr>
      <w:tr w:rsidR="0094134B" w:rsidRPr="00266F5F" w14:paraId="7BFEE05A" w14:textId="77777777" w:rsidTr="008A3909">
        <w:tc>
          <w:tcPr>
            <w:tcW w:w="586" w:type="dxa"/>
          </w:tcPr>
          <w:p w14:paraId="506763A7"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2966E84B" w14:textId="77777777" w:rsidR="0094134B" w:rsidRPr="00266F5F" w:rsidRDefault="0094134B" w:rsidP="0094134B">
            <w:pPr>
              <w:rPr>
                <w:rFonts w:ascii="Arial" w:eastAsia="Times New Roman" w:hAnsi="Arial" w:cs="Arial"/>
                <w:sz w:val="20"/>
                <w:szCs w:val="20"/>
              </w:rPr>
            </w:pPr>
          </w:p>
        </w:tc>
        <w:tc>
          <w:tcPr>
            <w:tcW w:w="4273" w:type="dxa"/>
          </w:tcPr>
          <w:p w14:paraId="6BEA4AED" w14:textId="77777777" w:rsidR="0094134B" w:rsidRPr="00266F5F" w:rsidRDefault="0094134B" w:rsidP="0094134B">
            <w:pPr>
              <w:tabs>
                <w:tab w:val="left" w:pos="1385"/>
              </w:tabs>
              <w:rPr>
                <w:rFonts w:ascii="Arial" w:eastAsia="Times New Roman" w:hAnsi="Arial" w:cs="Arial"/>
                <w:b/>
                <w:sz w:val="20"/>
                <w:szCs w:val="20"/>
              </w:rPr>
            </w:pPr>
            <w:r w:rsidRPr="00266F5F">
              <w:rPr>
                <w:rFonts w:ascii="Arial" w:eastAsia="Times New Roman" w:hAnsi="Arial" w:cs="Arial"/>
                <w:b/>
                <w:sz w:val="20"/>
                <w:szCs w:val="20"/>
              </w:rPr>
              <w:t>Droop stop pin – Adjust</w:t>
            </w:r>
          </w:p>
          <w:p w14:paraId="16496375" w14:textId="77777777" w:rsidR="0094134B" w:rsidRPr="00266F5F" w:rsidRDefault="00FC407E" w:rsidP="0094134B">
            <w:pPr>
              <w:tabs>
                <w:tab w:val="left" w:pos="1385"/>
              </w:tabs>
              <w:rPr>
                <w:rFonts w:ascii="Arial" w:eastAsia="Times New Roman" w:hAnsi="Arial" w:cs="Arial"/>
                <w:b/>
                <w:sz w:val="20"/>
                <w:szCs w:val="20"/>
              </w:rPr>
            </w:pPr>
            <w:hyperlink r:id="rId243" w:history="1">
              <w:r w:rsidR="0094134B" w:rsidRPr="00266F5F">
                <w:rPr>
                  <w:rFonts w:ascii="Arial" w:eastAsia="Times New Roman" w:hAnsi="Arial" w:cs="Arial"/>
                  <w:sz w:val="20"/>
                  <w:szCs w:val="20"/>
                </w:rPr>
                <w:t>39-A-62-22-12-00A-271A-A</w:t>
              </w:r>
            </w:hyperlink>
          </w:p>
        </w:tc>
        <w:tc>
          <w:tcPr>
            <w:tcW w:w="2498" w:type="dxa"/>
          </w:tcPr>
          <w:p w14:paraId="18792EA3"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w:t>
            </w:r>
          </w:p>
        </w:tc>
      </w:tr>
      <w:tr w:rsidR="0094134B" w:rsidRPr="00266F5F" w14:paraId="7B7CCB19" w14:textId="77777777" w:rsidTr="008A3909">
        <w:tc>
          <w:tcPr>
            <w:tcW w:w="586" w:type="dxa"/>
          </w:tcPr>
          <w:p w14:paraId="7BF1E549"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09F626D2" w14:textId="77777777" w:rsidR="0094134B" w:rsidRPr="00266F5F" w:rsidRDefault="0094134B" w:rsidP="0094134B">
            <w:pPr>
              <w:rPr>
                <w:rFonts w:ascii="Arial" w:eastAsia="Times New Roman" w:hAnsi="Arial" w:cs="Arial"/>
                <w:sz w:val="20"/>
                <w:szCs w:val="20"/>
              </w:rPr>
            </w:pPr>
          </w:p>
        </w:tc>
        <w:tc>
          <w:tcPr>
            <w:tcW w:w="4273" w:type="dxa"/>
          </w:tcPr>
          <w:p w14:paraId="433BFF29"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Scissors attachment flange - Install procedure</w:t>
            </w:r>
          </w:p>
          <w:p w14:paraId="6FB89C90" w14:textId="77777777" w:rsidR="0094134B" w:rsidRPr="00266F5F" w:rsidRDefault="00FC407E" w:rsidP="0094134B">
            <w:pPr>
              <w:rPr>
                <w:rFonts w:ascii="Arial" w:eastAsia="Times New Roman" w:hAnsi="Arial" w:cs="Arial"/>
                <w:b/>
                <w:sz w:val="20"/>
                <w:szCs w:val="20"/>
              </w:rPr>
            </w:pPr>
            <w:hyperlink r:id="rId244" w:history="1">
              <w:r w:rsidR="0094134B" w:rsidRPr="00266F5F">
                <w:rPr>
                  <w:rFonts w:ascii="Arial" w:eastAsia="Times New Roman" w:hAnsi="Arial" w:cs="Arial"/>
                  <w:sz w:val="20"/>
                  <w:szCs w:val="20"/>
                </w:rPr>
                <w:t>39-A-62-22-15-00A-720A-A</w:t>
              </w:r>
            </w:hyperlink>
          </w:p>
        </w:tc>
        <w:tc>
          <w:tcPr>
            <w:tcW w:w="2498" w:type="dxa"/>
          </w:tcPr>
          <w:p w14:paraId="185B23E5"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w:t>
            </w:r>
          </w:p>
        </w:tc>
      </w:tr>
      <w:tr w:rsidR="0094134B" w:rsidRPr="00266F5F" w14:paraId="5398A5DB" w14:textId="77777777" w:rsidTr="008A3909">
        <w:tc>
          <w:tcPr>
            <w:tcW w:w="586" w:type="dxa"/>
          </w:tcPr>
          <w:p w14:paraId="7D888626"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798F5A9C" w14:textId="77777777" w:rsidR="0094134B" w:rsidRPr="00266F5F" w:rsidRDefault="0094134B" w:rsidP="0094134B">
            <w:pPr>
              <w:rPr>
                <w:rFonts w:ascii="Arial" w:eastAsia="Times New Roman" w:hAnsi="Arial" w:cs="Arial"/>
                <w:sz w:val="20"/>
                <w:szCs w:val="20"/>
              </w:rPr>
            </w:pPr>
          </w:p>
        </w:tc>
        <w:tc>
          <w:tcPr>
            <w:tcW w:w="4273" w:type="dxa"/>
          </w:tcPr>
          <w:p w14:paraId="0B9407CA"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Sliding ring – Replacement</w:t>
            </w:r>
          </w:p>
          <w:p w14:paraId="48FB8043" w14:textId="77777777" w:rsidR="0094134B" w:rsidRPr="00266F5F" w:rsidRDefault="00FC407E" w:rsidP="0094134B">
            <w:pPr>
              <w:rPr>
                <w:rFonts w:ascii="Arial" w:eastAsia="Times New Roman" w:hAnsi="Arial" w:cs="Arial"/>
                <w:b/>
                <w:sz w:val="20"/>
                <w:szCs w:val="20"/>
              </w:rPr>
            </w:pPr>
            <w:hyperlink r:id="rId245" w:history="1">
              <w:r w:rsidR="0094134B" w:rsidRPr="00266F5F">
                <w:rPr>
                  <w:rFonts w:ascii="Arial" w:eastAsia="Times New Roman" w:hAnsi="Arial" w:cs="Arial"/>
                  <w:sz w:val="20"/>
                  <w:szCs w:val="20"/>
                </w:rPr>
                <w:t>39-A-62-22-17-00A-920A-B</w:t>
              </w:r>
            </w:hyperlink>
          </w:p>
        </w:tc>
        <w:tc>
          <w:tcPr>
            <w:tcW w:w="2498" w:type="dxa"/>
          </w:tcPr>
          <w:p w14:paraId="737466CC"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rPr>
              <w:t>If new pitch link is installed</w:t>
            </w:r>
          </w:p>
        </w:tc>
      </w:tr>
      <w:tr w:rsidR="0094134B" w:rsidRPr="00266F5F" w14:paraId="3DF73E23" w14:textId="77777777" w:rsidTr="008A3909">
        <w:tc>
          <w:tcPr>
            <w:tcW w:w="586" w:type="dxa"/>
          </w:tcPr>
          <w:p w14:paraId="221FA53E"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3312F778" w14:textId="77777777" w:rsidR="0094134B" w:rsidRPr="00266F5F" w:rsidRDefault="0094134B" w:rsidP="0094134B">
            <w:pPr>
              <w:rPr>
                <w:rFonts w:ascii="Arial" w:eastAsia="Times New Roman" w:hAnsi="Arial" w:cs="Arial"/>
                <w:sz w:val="20"/>
                <w:szCs w:val="20"/>
              </w:rPr>
            </w:pPr>
          </w:p>
        </w:tc>
        <w:tc>
          <w:tcPr>
            <w:tcW w:w="4273" w:type="dxa"/>
          </w:tcPr>
          <w:p w14:paraId="79AC760E" w14:textId="77777777" w:rsidR="0094134B" w:rsidRPr="00266F5F" w:rsidRDefault="0094134B" w:rsidP="0094134B">
            <w:pPr>
              <w:tabs>
                <w:tab w:val="right" w:pos="4165"/>
              </w:tabs>
              <w:rPr>
                <w:rFonts w:ascii="Arial" w:eastAsia="Times New Roman" w:hAnsi="Arial" w:cs="Arial"/>
                <w:b/>
                <w:sz w:val="20"/>
                <w:szCs w:val="20"/>
              </w:rPr>
            </w:pPr>
            <w:r w:rsidRPr="00266F5F">
              <w:rPr>
                <w:rFonts w:ascii="Arial" w:eastAsia="Times New Roman" w:hAnsi="Arial" w:cs="Arial"/>
                <w:b/>
                <w:sz w:val="20"/>
                <w:szCs w:val="20"/>
              </w:rPr>
              <w:t>Pitch link - Install procedure</w:t>
            </w:r>
            <w:r w:rsidRPr="00266F5F">
              <w:rPr>
                <w:rFonts w:ascii="Arial" w:eastAsia="Times New Roman" w:hAnsi="Arial" w:cs="Arial"/>
                <w:b/>
                <w:sz w:val="20"/>
                <w:szCs w:val="20"/>
              </w:rPr>
              <w:tab/>
            </w:r>
          </w:p>
          <w:p w14:paraId="6839F184" w14:textId="09794D32" w:rsidR="0094134B" w:rsidRPr="00266F5F" w:rsidRDefault="00FC407E" w:rsidP="0015073D">
            <w:pPr>
              <w:tabs>
                <w:tab w:val="right" w:pos="4057"/>
              </w:tabs>
              <w:rPr>
                <w:rFonts w:ascii="Arial" w:eastAsia="Times New Roman" w:hAnsi="Arial" w:cs="Arial"/>
                <w:b/>
                <w:sz w:val="20"/>
                <w:szCs w:val="20"/>
              </w:rPr>
            </w:pPr>
            <w:hyperlink r:id="rId246" w:history="1">
              <w:r w:rsidR="0094134B" w:rsidRPr="00266F5F">
                <w:rPr>
                  <w:rFonts w:ascii="Arial" w:eastAsia="Times New Roman" w:hAnsi="Arial" w:cs="Arial"/>
                  <w:sz w:val="20"/>
                  <w:szCs w:val="20"/>
                </w:rPr>
                <w:t>39-A-62-31-01-00A-720A-A</w:t>
              </w:r>
            </w:hyperlink>
            <w:r w:rsidR="0015073D">
              <w:rPr>
                <w:rFonts w:ascii="Arial" w:eastAsia="Times New Roman" w:hAnsi="Arial" w:cs="Arial"/>
                <w:sz w:val="20"/>
                <w:szCs w:val="20"/>
              </w:rPr>
              <w:tab/>
            </w:r>
          </w:p>
        </w:tc>
        <w:tc>
          <w:tcPr>
            <w:tcW w:w="2498" w:type="dxa"/>
          </w:tcPr>
          <w:p w14:paraId="11F34DAA"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w:t>
            </w:r>
          </w:p>
        </w:tc>
      </w:tr>
      <w:tr w:rsidR="0094134B" w:rsidRPr="00266F5F" w14:paraId="35CF66A0" w14:textId="77777777" w:rsidTr="008A3909">
        <w:tc>
          <w:tcPr>
            <w:tcW w:w="586" w:type="dxa"/>
          </w:tcPr>
          <w:p w14:paraId="51179437"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val="restart"/>
          </w:tcPr>
          <w:p w14:paraId="109DD11C"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Tail rotor - Blade track and balance check</w:t>
            </w:r>
          </w:p>
          <w:p w14:paraId="116BCB75" w14:textId="77777777" w:rsidR="0094134B" w:rsidRPr="00266F5F" w:rsidRDefault="00FC407E" w:rsidP="0094134B">
            <w:pPr>
              <w:rPr>
                <w:rFonts w:ascii="Arial" w:eastAsia="Times New Roman" w:hAnsi="Arial" w:cs="Arial"/>
                <w:sz w:val="20"/>
                <w:szCs w:val="20"/>
              </w:rPr>
            </w:pPr>
            <w:hyperlink r:id="rId247" w:history="1">
              <w:r w:rsidR="0094134B" w:rsidRPr="00266F5F">
                <w:rPr>
                  <w:rFonts w:ascii="Arial" w:eastAsia="Times New Roman" w:hAnsi="Arial" w:cs="Arial"/>
                  <w:sz w:val="20"/>
                  <w:szCs w:val="20"/>
                </w:rPr>
                <w:t>39-A-18-10-02-00A-37CA-A</w:t>
              </w:r>
            </w:hyperlink>
            <w:r w:rsidR="0094134B" w:rsidRPr="00266F5F">
              <w:rPr>
                <w:rFonts w:ascii="Arial" w:eastAsia="Times New Roman" w:hAnsi="Arial" w:cs="Arial"/>
                <w:sz w:val="20"/>
                <w:szCs w:val="20"/>
              </w:rPr>
              <w:t xml:space="preserve"> </w:t>
            </w:r>
          </w:p>
          <w:p w14:paraId="6F690864" w14:textId="77777777" w:rsidR="0094134B" w:rsidRPr="00266F5F" w:rsidRDefault="0094134B" w:rsidP="0094134B">
            <w:pPr>
              <w:rPr>
                <w:rFonts w:ascii="Arial" w:eastAsia="Times New Roman" w:hAnsi="Arial" w:cs="Arial"/>
                <w:sz w:val="20"/>
                <w:szCs w:val="20"/>
              </w:rPr>
            </w:pPr>
          </w:p>
          <w:p w14:paraId="2B73C9B5"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OR</w:t>
            </w:r>
          </w:p>
          <w:p w14:paraId="140DF574" w14:textId="77777777" w:rsidR="0094134B" w:rsidRPr="00266F5F" w:rsidRDefault="0094134B" w:rsidP="0094134B">
            <w:pPr>
              <w:rPr>
                <w:rFonts w:ascii="Arial" w:eastAsia="Times New Roman" w:hAnsi="Arial" w:cs="Arial"/>
                <w:sz w:val="20"/>
                <w:szCs w:val="20"/>
              </w:rPr>
            </w:pPr>
          </w:p>
          <w:p w14:paraId="768E2EAA" w14:textId="77777777" w:rsidR="0094134B" w:rsidRPr="00266F5F" w:rsidRDefault="00FC407E" w:rsidP="0094134B">
            <w:pPr>
              <w:rPr>
                <w:rFonts w:ascii="Arial" w:eastAsia="Times New Roman" w:hAnsi="Arial" w:cs="Arial"/>
                <w:sz w:val="20"/>
                <w:szCs w:val="20"/>
              </w:rPr>
            </w:pPr>
            <w:hyperlink r:id="rId248" w:history="1">
              <w:r w:rsidR="0094134B" w:rsidRPr="00266F5F">
                <w:rPr>
                  <w:rFonts w:ascii="Arial" w:eastAsia="Times New Roman" w:hAnsi="Arial" w:cs="Arial"/>
                  <w:sz w:val="20"/>
                  <w:szCs w:val="20"/>
                </w:rPr>
                <w:t>39-A-18-10-03-00A-37CA-A</w:t>
              </w:r>
            </w:hyperlink>
          </w:p>
          <w:p w14:paraId="47A1338E"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(IF A/C EQUIPPED WITH HUMS)</w:t>
            </w:r>
          </w:p>
        </w:tc>
        <w:tc>
          <w:tcPr>
            <w:tcW w:w="4273" w:type="dxa"/>
          </w:tcPr>
          <w:p w14:paraId="0E43BBE9"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lastRenderedPageBreak/>
              <w:t>Tail rotor blade assembly - Install procedure</w:t>
            </w:r>
          </w:p>
          <w:p w14:paraId="578C8DA5" w14:textId="77777777" w:rsidR="0094134B" w:rsidRPr="00266F5F" w:rsidRDefault="00FC407E" w:rsidP="0094134B">
            <w:pPr>
              <w:rPr>
                <w:rFonts w:ascii="Arial" w:eastAsia="Times New Roman" w:hAnsi="Arial" w:cs="Arial"/>
                <w:sz w:val="20"/>
                <w:szCs w:val="20"/>
              </w:rPr>
            </w:pPr>
            <w:hyperlink r:id="rId249" w:history="1">
              <w:r w:rsidR="0094134B" w:rsidRPr="00266F5F">
                <w:rPr>
                  <w:rFonts w:ascii="Arial" w:eastAsia="Times New Roman" w:hAnsi="Arial" w:cs="Arial"/>
                  <w:sz w:val="20"/>
                  <w:szCs w:val="20"/>
                </w:rPr>
                <w:t>39-A-64-11-01-00A-720A-A</w:t>
              </w:r>
            </w:hyperlink>
          </w:p>
          <w:p w14:paraId="4622CF07" w14:textId="77777777" w:rsidR="0094134B" w:rsidRPr="00266F5F" w:rsidRDefault="0094134B" w:rsidP="0094134B">
            <w:pPr>
              <w:rPr>
                <w:rFonts w:ascii="Arial" w:eastAsia="Times New Roman" w:hAnsi="Arial" w:cs="Arial"/>
                <w:sz w:val="20"/>
                <w:szCs w:val="20"/>
              </w:rPr>
            </w:pPr>
          </w:p>
        </w:tc>
        <w:tc>
          <w:tcPr>
            <w:tcW w:w="2498" w:type="dxa"/>
          </w:tcPr>
          <w:p w14:paraId="406D2273"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rPr>
              <w:lastRenderedPageBreak/>
              <w:t xml:space="preserve">If perform maintenance operations on the tail rotor </w:t>
            </w:r>
            <w:r w:rsidRPr="00266F5F">
              <w:rPr>
                <w:rFonts w:ascii="Arial" w:eastAsia="Times New Roman" w:hAnsi="Arial" w:cs="Arial"/>
                <w:sz w:val="20"/>
                <w:szCs w:val="20"/>
              </w:rPr>
              <w:lastRenderedPageBreak/>
              <w:t>blade after removal from helicopter</w:t>
            </w:r>
          </w:p>
        </w:tc>
      </w:tr>
      <w:tr w:rsidR="0094134B" w:rsidRPr="00266F5F" w14:paraId="2E6D8C6B" w14:textId="77777777" w:rsidTr="008A3909">
        <w:tc>
          <w:tcPr>
            <w:tcW w:w="586" w:type="dxa"/>
          </w:tcPr>
          <w:p w14:paraId="70A0E196"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66FB330C" w14:textId="77777777" w:rsidR="0094134B" w:rsidRPr="00266F5F" w:rsidRDefault="0094134B" w:rsidP="0094134B">
            <w:pPr>
              <w:rPr>
                <w:rFonts w:ascii="Arial" w:eastAsia="Times New Roman" w:hAnsi="Arial" w:cs="Arial"/>
                <w:sz w:val="20"/>
                <w:szCs w:val="20"/>
              </w:rPr>
            </w:pPr>
          </w:p>
        </w:tc>
        <w:tc>
          <w:tcPr>
            <w:tcW w:w="4273" w:type="dxa"/>
          </w:tcPr>
          <w:p w14:paraId="4DE2416E"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Blade damper attachment - Install procedure</w:t>
            </w:r>
          </w:p>
          <w:p w14:paraId="7BF4EC47" w14:textId="77777777" w:rsidR="0094134B" w:rsidRPr="00266F5F" w:rsidRDefault="00FC407E" w:rsidP="0094134B">
            <w:pPr>
              <w:rPr>
                <w:rFonts w:ascii="Arial" w:eastAsia="Times New Roman" w:hAnsi="Arial" w:cs="Arial"/>
                <w:sz w:val="20"/>
                <w:szCs w:val="20"/>
              </w:rPr>
            </w:pPr>
            <w:hyperlink r:id="rId250" w:history="1">
              <w:r w:rsidR="0094134B" w:rsidRPr="00266F5F">
                <w:rPr>
                  <w:rFonts w:ascii="Arial" w:eastAsia="Times New Roman" w:hAnsi="Arial" w:cs="Arial"/>
                  <w:sz w:val="20"/>
                  <w:szCs w:val="20"/>
                </w:rPr>
                <w:t>39-A-64-11-02-00A-720A-A</w:t>
              </w:r>
            </w:hyperlink>
          </w:p>
        </w:tc>
        <w:tc>
          <w:tcPr>
            <w:tcW w:w="2498" w:type="dxa"/>
          </w:tcPr>
          <w:p w14:paraId="7E195F64"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rPr>
              <w:t>If new blade damper attachment is installed</w:t>
            </w:r>
          </w:p>
        </w:tc>
      </w:tr>
      <w:tr w:rsidR="0094134B" w:rsidRPr="00266F5F" w14:paraId="48225A01" w14:textId="77777777" w:rsidTr="008A3909">
        <w:tc>
          <w:tcPr>
            <w:tcW w:w="586" w:type="dxa"/>
          </w:tcPr>
          <w:p w14:paraId="3BB0BFE9"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06BF1BB9" w14:textId="77777777" w:rsidR="0094134B" w:rsidRPr="00266F5F" w:rsidRDefault="0094134B" w:rsidP="0094134B">
            <w:pPr>
              <w:rPr>
                <w:rFonts w:ascii="Arial" w:eastAsia="Times New Roman" w:hAnsi="Arial" w:cs="Arial"/>
                <w:sz w:val="20"/>
                <w:szCs w:val="20"/>
              </w:rPr>
            </w:pPr>
          </w:p>
        </w:tc>
        <w:tc>
          <w:tcPr>
            <w:tcW w:w="4273" w:type="dxa"/>
          </w:tcPr>
          <w:p w14:paraId="6C974605"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Elastomeric bearing - Install procedure</w:t>
            </w:r>
          </w:p>
          <w:p w14:paraId="02662867" w14:textId="77777777" w:rsidR="0094134B" w:rsidRPr="00266F5F" w:rsidRDefault="00FC407E" w:rsidP="0094134B">
            <w:pPr>
              <w:rPr>
                <w:rFonts w:ascii="Arial" w:eastAsia="Times New Roman" w:hAnsi="Arial" w:cs="Arial"/>
                <w:sz w:val="20"/>
                <w:szCs w:val="20"/>
              </w:rPr>
            </w:pPr>
            <w:hyperlink r:id="rId251" w:history="1">
              <w:r w:rsidR="0094134B" w:rsidRPr="00266F5F">
                <w:rPr>
                  <w:rFonts w:ascii="Arial" w:eastAsia="Times New Roman" w:hAnsi="Arial" w:cs="Arial"/>
                  <w:sz w:val="20"/>
                  <w:szCs w:val="20"/>
                </w:rPr>
                <w:t>39-A-64-11-03-00A-720A-B</w:t>
              </w:r>
            </w:hyperlink>
          </w:p>
        </w:tc>
        <w:tc>
          <w:tcPr>
            <w:tcW w:w="2498" w:type="dxa"/>
          </w:tcPr>
          <w:p w14:paraId="2428B131"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rPr>
              <w:t>If new elastomeric bearing is installed</w:t>
            </w:r>
          </w:p>
        </w:tc>
      </w:tr>
      <w:tr w:rsidR="0094134B" w:rsidRPr="00266F5F" w14:paraId="4DD6AACA" w14:textId="77777777" w:rsidTr="008A3909">
        <w:tc>
          <w:tcPr>
            <w:tcW w:w="586" w:type="dxa"/>
          </w:tcPr>
          <w:p w14:paraId="68E3A17E"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7FB74366" w14:textId="77777777" w:rsidR="0094134B" w:rsidRPr="00266F5F" w:rsidRDefault="0094134B" w:rsidP="0094134B">
            <w:pPr>
              <w:rPr>
                <w:rFonts w:ascii="Arial" w:eastAsia="Times New Roman" w:hAnsi="Arial" w:cs="Arial"/>
                <w:sz w:val="20"/>
                <w:szCs w:val="20"/>
              </w:rPr>
            </w:pPr>
          </w:p>
        </w:tc>
        <w:tc>
          <w:tcPr>
            <w:tcW w:w="4273" w:type="dxa"/>
          </w:tcPr>
          <w:p w14:paraId="34A19E16"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Lag damper - Install procedure</w:t>
            </w:r>
          </w:p>
          <w:p w14:paraId="373A798D" w14:textId="77777777" w:rsidR="0094134B" w:rsidRPr="00266F5F" w:rsidRDefault="00FC407E" w:rsidP="0094134B">
            <w:pPr>
              <w:rPr>
                <w:rFonts w:ascii="Arial" w:eastAsia="Times New Roman" w:hAnsi="Arial" w:cs="Arial"/>
                <w:sz w:val="20"/>
                <w:szCs w:val="20"/>
              </w:rPr>
            </w:pPr>
            <w:hyperlink r:id="rId252" w:history="1">
              <w:r w:rsidR="0094134B" w:rsidRPr="00266F5F">
                <w:rPr>
                  <w:rFonts w:ascii="Arial" w:eastAsia="Times New Roman" w:hAnsi="Arial" w:cs="Arial"/>
                  <w:sz w:val="20"/>
                  <w:szCs w:val="20"/>
                </w:rPr>
                <w:t>39-A-64-21-02-00A-720A-A</w:t>
              </w:r>
            </w:hyperlink>
          </w:p>
        </w:tc>
        <w:tc>
          <w:tcPr>
            <w:tcW w:w="2498" w:type="dxa"/>
          </w:tcPr>
          <w:p w14:paraId="5955DB9B"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rPr>
              <w:t>If lag damper is replaced</w:t>
            </w:r>
          </w:p>
        </w:tc>
      </w:tr>
      <w:tr w:rsidR="0094134B" w:rsidRPr="00266F5F" w14:paraId="3F5A66B6" w14:textId="77777777" w:rsidTr="008A3909">
        <w:tc>
          <w:tcPr>
            <w:tcW w:w="586" w:type="dxa"/>
          </w:tcPr>
          <w:p w14:paraId="3F62ED49"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5135E48F" w14:textId="77777777" w:rsidR="0094134B" w:rsidRPr="00266F5F" w:rsidRDefault="0094134B" w:rsidP="0094134B">
            <w:pPr>
              <w:rPr>
                <w:rFonts w:ascii="Arial" w:eastAsia="Times New Roman" w:hAnsi="Arial" w:cs="Arial"/>
                <w:sz w:val="20"/>
                <w:szCs w:val="20"/>
              </w:rPr>
            </w:pPr>
          </w:p>
        </w:tc>
        <w:tc>
          <w:tcPr>
            <w:tcW w:w="4273" w:type="dxa"/>
          </w:tcPr>
          <w:p w14:paraId="1B8E1007"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Top conical ring - Install procedure</w:t>
            </w:r>
          </w:p>
          <w:p w14:paraId="34099A5C" w14:textId="77777777" w:rsidR="0094134B" w:rsidRPr="00266F5F" w:rsidRDefault="00FC407E" w:rsidP="0094134B">
            <w:pPr>
              <w:rPr>
                <w:rFonts w:ascii="Arial" w:eastAsia="Times New Roman" w:hAnsi="Arial" w:cs="Arial"/>
                <w:sz w:val="20"/>
                <w:szCs w:val="20"/>
              </w:rPr>
            </w:pPr>
            <w:hyperlink r:id="rId253" w:history="1">
              <w:r w:rsidR="0094134B" w:rsidRPr="00266F5F">
                <w:rPr>
                  <w:rFonts w:ascii="Arial" w:eastAsia="Times New Roman" w:hAnsi="Arial" w:cs="Arial"/>
                  <w:sz w:val="20"/>
                  <w:szCs w:val="20"/>
                </w:rPr>
                <w:t>39-A-64-21-03-00A-720A-A</w:t>
              </w:r>
            </w:hyperlink>
          </w:p>
        </w:tc>
        <w:tc>
          <w:tcPr>
            <w:tcW w:w="2498" w:type="dxa"/>
          </w:tcPr>
          <w:p w14:paraId="6F738FA4"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 xml:space="preserve">If </w:t>
            </w:r>
            <w:r w:rsidRPr="00266F5F">
              <w:rPr>
                <w:rFonts w:ascii="Arial" w:eastAsia="Times New Roman" w:hAnsi="Arial" w:cs="Arial"/>
                <w:sz w:val="20"/>
                <w:szCs w:val="20"/>
              </w:rPr>
              <w:t>new top conical ring is installed</w:t>
            </w:r>
          </w:p>
        </w:tc>
      </w:tr>
      <w:tr w:rsidR="0094134B" w:rsidRPr="00266F5F" w14:paraId="543C2ADF" w14:textId="77777777" w:rsidTr="008A3909">
        <w:tc>
          <w:tcPr>
            <w:tcW w:w="586" w:type="dxa"/>
          </w:tcPr>
          <w:p w14:paraId="0A232FC2"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02EBDE93" w14:textId="77777777" w:rsidR="0094134B" w:rsidRPr="00266F5F" w:rsidRDefault="0094134B" w:rsidP="0094134B">
            <w:pPr>
              <w:rPr>
                <w:rFonts w:ascii="Arial" w:eastAsia="Times New Roman" w:hAnsi="Arial" w:cs="Arial"/>
                <w:sz w:val="20"/>
                <w:szCs w:val="20"/>
              </w:rPr>
            </w:pPr>
          </w:p>
        </w:tc>
        <w:tc>
          <w:tcPr>
            <w:tcW w:w="4273" w:type="dxa"/>
          </w:tcPr>
          <w:p w14:paraId="2DC6709D"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Slip ring drive - Install procedure</w:t>
            </w:r>
          </w:p>
          <w:p w14:paraId="30DB0E41" w14:textId="77777777" w:rsidR="0094134B" w:rsidRPr="00266F5F" w:rsidRDefault="00FC407E" w:rsidP="0094134B">
            <w:pPr>
              <w:rPr>
                <w:rFonts w:ascii="Arial" w:eastAsia="Times New Roman" w:hAnsi="Arial" w:cs="Arial"/>
                <w:b/>
                <w:sz w:val="20"/>
                <w:szCs w:val="20"/>
              </w:rPr>
            </w:pPr>
            <w:hyperlink r:id="rId254" w:history="1">
              <w:r w:rsidR="0094134B" w:rsidRPr="00266F5F">
                <w:rPr>
                  <w:rFonts w:ascii="Arial" w:eastAsia="Times New Roman" w:hAnsi="Arial" w:cs="Arial"/>
                  <w:sz w:val="20"/>
                  <w:szCs w:val="20"/>
                </w:rPr>
                <w:t>39-B-64-21-04-00A-720A-A</w:t>
              </w:r>
            </w:hyperlink>
          </w:p>
        </w:tc>
        <w:tc>
          <w:tcPr>
            <w:tcW w:w="2498" w:type="dxa"/>
          </w:tcPr>
          <w:p w14:paraId="5EBEAE93"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w:t>
            </w:r>
          </w:p>
        </w:tc>
      </w:tr>
      <w:tr w:rsidR="0094134B" w:rsidRPr="00266F5F" w14:paraId="2B0655C5" w14:textId="77777777" w:rsidTr="008A3909">
        <w:tc>
          <w:tcPr>
            <w:tcW w:w="586" w:type="dxa"/>
          </w:tcPr>
          <w:p w14:paraId="23459550"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3F7DF1E8" w14:textId="77777777" w:rsidR="0094134B" w:rsidRPr="00266F5F" w:rsidRDefault="0094134B" w:rsidP="0094134B">
            <w:pPr>
              <w:rPr>
                <w:rFonts w:ascii="Arial" w:eastAsia="Times New Roman" w:hAnsi="Arial" w:cs="Arial"/>
                <w:sz w:val="20"/>
                <w:szCs w:val="20"/>
              </w:rPr>
            </w:pPr>
          </w:p>
        </w:tc>
        <w:tc>
          <w:tcPr>
            <w:tcW w:w="4273" w:type="dxa"/>
          </w:tcPr>
          <w:p w14:paraId="5DB634EF"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Pitch link - Install procedure</w:t>
            </w:r>
          </w:p>
          <w:p w14:paraId="3219A4FE" w14:textId="77777777" w:rsidR="0094134B" w:rsidRPr="00266F5F" w:rsidRDefault="00FC407E" w:rsidP="0094134B">
            <w:pPr>
              <w:rPr>
                <w:rFonts w:ascii="Arial" w:eastAsia="Times New Roman" w:hAnsi="Arial" w:cs="Arial"/>
                <w:b/>
                <w:sz w:val="20"/>
                <w:szCs w:val="20"/>
              </w:rPr>
            </w:pPr>
            <w:hyperlink r:id="rId255" w:history="1">
              <w:r w:rsidR="0094134B" w:rsidRPr="00266F5F">
                <w:rPr>
                  <w:rFonts w:ascii="Arial" w:eastAsia="Times New Roman" w:hAnsi="Arial" w:cs="Arial"/>
                  <w:sz w:val="20"/>
                  <w:szCs w:val="20"/>
                </w:rPr>
                <w:t>39-A-64-31-01-00A-720A-A</w:t>
              </w:r>
            </w:hyperlink>
          </w:p>
        </w:tc>
        <w:tc>
          <w:tcPr>
            <w:tcW w:w="2498" w:type="dxa"/>
          </w:tcPr>
          <w:p w14:paraId="1CDB7AE5"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 xml:space="preserve">If </w:t>
            </w:r>
            <w:r w:rsidRPr="00266F5F">
              <w:rPr>
                <w:rFonts w:ascii="Arial" w:eastAsia="Times New Roman" w:hAnsi="Arial" w:cs="Arial"/>
                <w:sz w:val="20"/>
                <w:szCs w:val="20"/>
              </w:rPr>
              <w:t>new pitch link is installed</w:t>
            </w:r>
          </w:p>
        </w:tc>
      </w:tr>
      <w:tr w:rsidR="0094134B" w:rsidRPr="00266F5F" w14:paraId="0BBD4CF7" w14:textId="77777777" w:rsidTr="008A3909">
        <w:tc>
          <w:tcPr>
            <w:tcW w:w="586" w:type="dxa"/>
          </w:tcPr>
          <w:p w14:paraId="2D153159"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2112E173" w14:textId="77777777" w:rsidR="0094134B" w:rsidRPr="00266F5F" w:rsidRDefault="0094134B" w:rsidP="0094134B">
            <w:pPr>
              <w:rPr>
                <w:rFonts w:ascii="Arial" w:eastAsia="Times New Roman" w:hAnsi="Arial" w:cs="Arial"/>
                <w:sz w:val="20"/>
                <w:szCs w:val="20"/>
              </w:rPr>
            </w:pPr>
          </w:p>
        </w:tc>
        <w:tc>
          <w:tcPr>
            <w:tcW w:w="4273" w:type="dxa"/>
          </w:tcPr>
          <w:p w14:paraId="6C5FC281"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Scissors - Install procedure</w:t>
            </w:r>
          </w:p>
          <w:p w14:paraId="30B5C4E0" w14:textId="77777777" w:rsidR="0094134B" w:rsidRPr="00266F5F" w:rsidRDefault="00FC407E" w:rsidP="0094134B">
            <w:pPr>
              <w:rPr>
                <w:rFonts w:ascii="Arial" w:eastAsia="Times New Roman" w:hAnsi="Arial" w:cs="Arial"/>
                <w:sz w:val="20"/>
                <w:szCs w:val="20"/>
              </w:rPr>
            </w:pPr>
            <w:hyperlink r:id="rId256" w:history="1">
              <w:r w:rsidR="0094134B" w:rsidRPr="00266F5F">
                <w:rPr>
                  <w:rFonts w:ascii="Arial" w:eastAsia="Times New Roman" w:hAnsi="Arial" w:cs="Arial"/>
                  <w:sz w:val="20"/>
                  <w:szCs w:val="20"/>
                </w:rPr>
                <w:t>39-A-64-31-02-00A-720A-A</w:t>
              </w:r>
            </w:hyperlink>
          </w:p>
        </w:tc>
        <w:tc>
          <w:tcPr>
            <w:tcW w:w="2498" w:type="dxa"/>
          </w:tcPr>
          <w:p w14:paraId="484EA283"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 xml:space="preserve">If </w:t>
            </w:r>
            <w:r w:rsidRPr="00266F5F">
              <w:rPr>
                <w:rFonts w:ascii="Arial" w:eastAsia="Times New Roman" w:hAnsi="Arial" w:cs="Arial"/>
                <w:sz w:val="20"/>
                <w:szCs w:val="20"/>
              </w:rPr>
              <w:t>new scissors is installed</w:t>
            </w:r>
          </w:p>
        </w:tc>
      </w:tr>
      <w:tr w:rsidR="0094134B" w:rsidRPr="00266F5F" w14:paraId="5CB6EE88" w14:textId="77777777" w:rsidTr="008A3909">
        <w:tc>
          <w:tcPr>
            <w:tcW w:w="586" w:type="dxa"/>
          </w:tcPr>
          <w:p w14:paraId="783E5D3E"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0B8C1899" w14:textId="77777777" w:rsidR="0094134B" w:rsidRPr="00266F5F" w:rsidRDefault="0094134B" w:rsidP="0094134B">
            <w:pPr>
              <w:rPr>
                <w:rFonts w:ascii="Arial" w:eastAsia="Times New Roman" w:hAnsi="Arial" w:cs="Arial"/>
                <w:sz w:val="20"/>
                <w:szCs w:val="20"/>
              </w:rPr>
            </w:pPr>
          </w:p>
        </w:tc>
        <w:tc>
          <w:tcPr>
            <w:tcW w:w="4273" w:type="dxa"/>
          </w:tcPr>
          <w:p w14:paraId="18986FD7"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Sliding control assembly - Install procedure</w:t>
            </w:r>
          </w:p>
          <w:p w14:paraId="2B073ECF" w14:textId="77777777" w:rsidR="0094134B" w:rsidRPr="00266F5F" w:rsidRDefault="00FC407E" w:rsidP="0094134B">
            <w:pPr>
              <w:rPr>
                <w:rFonts w:ascii="Arial" w:eastAsia="Times New Roman" w:hAnsi="Arial" w:cs="Arial"/>
                <w:b/>
                <w:sz w:val="20"/>
                <w:szCs w:val="20"/>
              </w:rPr>
            </w:pPr>
            <w:hyperlink r:id="rId257" w:history="1">
              <w:r w:rsidR="0094134B" w:rsidRPr="00266F5F">
                <w:rPr>
                  <w:rFonts w:ascii="Arial" w:eastAsia="Times New Roman" w:hAnsi="Arial" w:cs="Arial"/>
                  <w:sz w:val="20"/>
                  <w:szCs w:val="20"/>
                </w:rPr>
                <w:t>39-A-64-31-04-00A-720A-A</w:t>
              </w:r>
            </w:hyperlink>
          </w:p>
        </w:tc>
        <w:tc>
          <w:tcPr>
            <w:tcW w:w="2498" w:type="dxa"/>
          </w:tcPr>
          <w:p w14:paraId="50014B6A"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 xml:space="preserve">If </w:t>
            </w:r>
            <w:r w:rsidRPr="00266F5F">
              <w:rPr>
                <w:rFonts w:ascii="Arial" w:eastAsia="Times New Roman" w:hAnsi="Arial" w:cs="Arial"/>
                <w:sz w:val="20"/>
                <w:szCs w:val="20"/>
              </w:rPr>
              <w:t>new sliding control assembly is installed</w:t>
            </w:r>
          </w:p>
        </w:tc>
      </w:tr>
      <w:tr w:rsidR="0094134B" w:rsidRPr="00266F5F" w14:paraId="36E32A02" w14:textId="77777777" w:rsidTr="008A3909">
        <w:tc>
          <w:tcPr>
            <w:tcW w:w="586" w:type="dxa"/>
          </w:tcPr>
          <w:p w14:paraId="70E9CD1E" w14:textId="77777777" w:rsidR="0094134B" w:rsidRPr="00266F5F" w:rsidRDefault="0094134B" w:rsidP="0094134B">
            <w:pPr>
              <w:numPr>
                <w:ilvl w:val="0"/>
                <w:numId w:val="113"/>
              </w:numPr>
              <w:ind w:left="176" w:hanging="176"/>
              <w:contextualSpacing/>
              <w:rPr>
                <w:rFonts w:ascii="Arial" w:eastAsia="Times New Roman" w:hAnsi="Arial" w:cs="Arial"/>
                <w:sz w:val="20"/>
                <w:szCs w:val="20"/>
              </w:rPr>
            </w:pPr>
          </w:p>
        </w:tc>
        <w:tc>
          <w:tcPr>
            <w:tcW w:w="3133" w:type="dxa"/>
            <w:vMerge/>
          </w:tcPr>
          <w:p w14:paraId="546EDF73" w14:textId="77777777" w:rsidR="0094134B" w:rsidRPr="00266F5F" w:rsidRDefault="0094134B" w:rsidP="0094134B">
            <w:pPr>
              <w:rPr>
                <w:rFonts w:ascii="Arial" w:eastAsia="Times New Roman" w:hAnsi="Arial" w:cs="Arial"/>
                <w:sz w:val="20"/>
                <w:szCs w:val="20"/>
              </w:rPr>
            </w:pPr>
          </w:p>
        </w:tc>
        <w:tc>
          <w:tcPr>
            <w:tcW w:w="4273" w:type="dxa"/>
          </w:tcPr>
          <w:p w14:paraId="3C7F19D1"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Tail rotor control system – Adjust</w:t>
            </w:r>
          </w:p>
          <w:p w14:paraId="730E3500" w14:textId="77777777" w:rsidR="0094134B" w:rsidRPr="00266F5F" w:rsidRDefault="00FC407E" w:rsidP="0094134B">
            <w:pPr>
              <w:rPr>
                <w:rFonts w:ascii="Arial" w:eastAsia="Times New Roman" w:hAnsi="Arial" w:cs="Arial"/>
                <w:b/>
                <w:sz w:val="20"/>
                <w:szCs w:val="20"/>
              </w:rPr>
            </w:pPr>
            <w:hyperlink r:id="rId258" w:history="1">
              <w:r w:rsidR="0094134B" w:rsidRPr="00266F5F">
                <w:rPr>
                  <w:rFonts w:ascii="Arial" w:eastAsia="Times New Roman" w:hAnsi="Arial" w:cs="Arial"/>
                  <w:sz w:val="20"/>
                  <w:szCs w:val="20"/>
                </w:rPr>
                <w:t>39-A-67-21-00-00A-271A-A</w:t>
              </w:r>
            </w:hyperlink>
          </w:p>
        </w:tc>
        <w:tc>
          <w:tcPr>
            <w:tcW w:w="2498" w:type="dxa"/>
          </w:tcPr>
          <w:p w14:paraId="0314252F"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w:t>
            </w:r>
          </w:p>
        </w:tc>
      </w:tr>
    </w:tbl>
    <w:p w14:paraId="65CAD155" w14:textId="2458B471" w:rsidR="008A3909" w:rsidRPr="008A3909" w:rsidRDefault="008A3909" w:rsidP="008A3909">
      <w:pPr>
        <w:pStyle w:val="ListParagraph"/>
        <w:numPr>
          <w:ilvl w:val="0"/>
          <w:numId w:val="114"/>
        </w:numPr>
        <w:spacing w:before="240"/>
        <w:ind w:left="360"/>
        <w:contextualSpacing w:val="0"/>
        <w:rPr>
          <w:rFonts w:ascii="Arial" w:eastAsia="Times New Roman" w:hAnsi="Arial" w:cs="Arial"/>
          <w:szCs w:val="20"/>
          <w:lang w:val="en-US"/>
        </w:rPr>
      </w:pPr>
      <w:r w:rsidRPr="008A3909">
        <w:t xml:space="preserve"> </w:t>
      </w:r>
      <w:bookmarkStart w:id="2186" w:name="_Hlk42588683"/>
      <w:r w:rsidRPr="008A3909">
        <w:rPr>
          <w:rFonts w:ascii="Arial" w:eastAsia="Times New Roman" w:hAnsi="Arial" w:cs="Arial"/>
          <w:szCs w:val="20"/>
          <w:lang w:val="en-US"/>
        </w:rPr>
        <w:t>AW139 Maintenance Activities that requires Functional Check Flights</w:t>
      </w:r>
      <w:bookmarkEnd w:id="2186"/>
    </w:p>
    <w:tbl>
      <w:tblPr>
        <w:tblStyle w:val="TableGrid5"/>
        <w:tblW w:w="10490" w:type="dxa"/>
        <w:tblInd w:w="-572" w:type="dxa"/>
        <w:tblLook w:val="04A0" w:firstRow="1" w:lastRow="0" w:firstColumn="1" w:lastColumn="0" w:noHBand="0" w:noVBand="1"/>
      </w:tblPr>
      <w:tblGrid>
        <w:gridCol w:w="586"/>
        <w:gridCol w:w="3133"/>
        <w:gridCol w:w="4273"/>
        <w:gridCol w:w="2498"/>
      </w:tblGrid>
      <w:tr w:rsidR="0094134B" w:rsidRPr="00266F5F" w14:paraId="419BD4BB" w14:textId="77777777" w:rsidTr="008A3909">
        <w:tc>
          <w:tcPr>
            <w:tcW w:w="586" w:type="dxa"/>
            <w:shd w:val="clear" w:color="auto" w:fill="92D050"/>
            <w:vAlign w:val="center"/>
          </w:tcPr>
          <w:p w14:paraId="1C0296F2" w14:textId="77777777" w:rsidR="0094134B" w:rsidRPr="00266F5F" w:rsidRDefault="0094134B" w:rsidP="0094134B">
            <w:pPr>
              <w:jc w:val="center"/>
              <w:rPr>
                <w:rFonts w:ascii="Arial" w:eastAsia="Times New Roman" w:hAnsi="Arial" w:cs="Arial"/>
                <w:b/>
                <w:bCs/>
                <w:iCs/>
                <w:spacing w:val="5"/>
                <w:szCs w:val="20"/>
              </w:rPr>
            </w:pPr>
            <w:r w:rsidRPr="00266F5F">
              <w:rPr>
                <w:rFonts w:ascii="Arial" w:eastAsia="Times New Roman" w:hAnsi="Arial" w:cs="Arial"/>
                <w:b/>
                <w:bCs/>
                <w:i/>
                <w:iCs/>
                <w:spacing w:val="5"/>
                <w:szCs w:val="20"/>
              </w:rPr>
              <w:t>No.</w:t>
            </w:r>
          </w:p>
        </w:tc>
        <w:tc>
          <w:tcPr>
            <w:tcW w:w="3133" w:type="dxa"/>
            <w:shd w:val="clear" w:color="auto" w:fill="92D050"/>
            <w:vAlign w:val="center"/>
          </w:tcPr>
          <w:p w14:paraId="2A6574B8" w14:textId="77777777" w:rsidR="0094134B" w:rsidRPr="00266F5F" w:rsidRDefault="0094134B" w:rsidP="0094134B">
            <w:pPr>
              <w:jc w:val="center"/>
              <w:rPr>
                <w:rFonts w:ascii="Arial" w:eastAsia="Times New Roman" w:hAnsi="Arial" w:cs="Arial"/>
                <w:b/>
                <w:bCs/>
                <w:iCs/>
                <w:spacing w:val="5"/>
                <w:szCs w:val="20"/>
              </w:rPr>
            </w:pPr>
            <w:r w:rsidRPr="00266F5F">
              <w:rPr>
                <w:rFonts w:ascii="Arial" w:eastAsia="Times New Roman" w:hAnsi="Arial" w:cs="Arial"/>
                <w:b/>
                <w:bCs/>
                <w:i/>
                <w:iCs/>
                <w:spacing w:val="5"/>
                <w:szCs w:val="20"/>
              </w:rPr>
              <w:t>Maintenance Flight Test (MFT)</w:t>
            </w:r>
          </w:p>
        </w:tc>
        <w:tc>
          <w:tcPr>
            <w:tcW w:w="4273" w:type="dxa"/>
            <w:shd w:val="clear" w:color="auto" w:fill="92D050"/>
            <w:vAlign w:val="center"/>
          </w:tcPr>
          <w:p w14:paraId="113B702B" w14:textId="77777777" w:rsidR="0094134B" w:rsidRPr="00266F5F" w:rsidRDefault="0094134B" w:rsidP="0094134B">
            <w:pPr>
              <w:jc w:val="center"/>
              <w:rPr>
                <w:rFonts w:ascii="Arial" w:eastAsia="Times New Roman" w:hAnsi="Arial" w:cs="Arial"/>
                <w:b/>
                <w:bCs/>
                <w:iCs/>
                <w:spacing w:val="5"/>
                <w:szCs w:val="20"/>
              </w:rPr>
            </w:pPr>
            <w:r w:rsidRPr="00266F5F">
              <w:rPr>
                <w:rFonts w:ascii="Arial" w:eastAsia="Times New Roman" w:hAnsi="Arial" w:cs="Arial"/>
                <w:b/>
                <w:bCs/>
                <w:i/>
                <w:iCs/>
                <w:spacing w:val="5"/>
                <w:szCs w:val="20"/>
              </w:rPr>
              <w:t>Maintenance Task</w:t>
            </w:r>
          </w:p>
        </w:tc>
        <w:tc>
          <w:tcPr>
            <w:tcW w:w="2498" w:type="dxa"/>
            <w:shd w:val="clear" w:color="auto" w:fill="92D050"/>
            <w:vAlign w:val="center"/>
          </w:tcPr>
          <w:p w14:paraId="304AD360" w14:textId="77777777" w:rsidR="0094134B" w:rsidRPr="00266F5F" w:rsidRDefault="0094134B" w:rsidP="0094134B">
            <w:pPr>
              <w:jc w:val="center"/>
              <w:rPr>
                <w:rFonts w:ascii="Arial" w:eastAsia="Times New Roman" w:hAnsi="Arial" w:cs="Arial"/>
                <w:b/>
                <w:bCs/>
                <w:iCs/>
                <w:spacing w:val="5"/>
                <w:szCs w:val="20"/>
              </w:rPr>
            </w:pPr>
            <w:r w:rsidRPr="00266F5F">
              <w:rPr>
                <w:rFonts w:ascii="Arial" w:eastAsia="Times New Roman" w:hAnsi="Arial" w:cs="Arial"/>
                <w:b/>
                <w:bCs/>
                <w:i/>
                <w:iCs/>
                <w:spacing w:val="5"/>
                <w:szCs w:val="20"/>
              </w:rPr>
              <w:t>Condition</w:t>
            </w:r>
          </w:p>
        </w:tc>
      </w:tr>
      <w:tr w:rsidR="0094134B" w:rsidRPr="00266F5F" w14:paraId="5D403BCC" w14:textId="77777777" w:rsidTr="008A3909">
        <w:tc>
          <w:tcPr>
            <w:tcW w:w="586" w:type="dxa"/>
          </w:tcPr>
          <w:p w14:paraId="123CCF05" w14:textId="77777777" w:rsidR="0094134B" w:rsidRPr="00266F5F" w:rsidRDefault="0094134B" w:rsidP="0094134B">
            <w:pPr>
              <w:numPr>
                <w:ilvl w:val="0"/>
                <w:numId w:val="111"/>
              </w:numPr>
              <w:ind w:left="169" w:hanging="169"/>
              <w:contextualSpacing/>
              <w:rPr>
                <w:rFonts w:ascii="Arial" w:eastAsia="Times New Roman" w:hAnsi="Arial" w:cs="Arial"/>
                <w:sz w:val="20"/>
                <w:szCs w:val="20"/>
              </w:rPr>
            </w:pPr>
          </w:p>
        </w:tc>
        <w:tc>
          <w:tcPr>
            <w:tcW w:w="3133" w:type="dxa"/>
            <w:vMerge w:val="restart"/>
          </w:tcPr>
          <w:p w14:paraId="41DEB86D"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Helicopter general - Check flight after engine installation</w:t>
            </w:r>
          </w:p>
          <w:p w14:paraId="1855FDA0" w14:textId="77777777" w:rsidR="0094134B" w:rsidRPr="00266F5F" w:rsidRDefault="00FC407E" w:rsidP="0094134B">
            <w:pPr>
              <w:rPr>
                <w:rFonts w:ascii="Arial" w:eastAsia="Times New Roman" w:hAnsi="Arial" w:cs="Arial"/>
                <w:b/>
                <w:bCs/>
                <w:sz w:val="20"/>
                <w:szCs w:val="20"/>
              </w:rPr>
            </w:pPr>
            <w:hyperlink r:id="rId259" w:history="1">
              <w:r w:rsidR="0094134B" w:rsidRPr="00266F5F">
                <w:rPr>
                  <w:rFonts w:ascii="Arial" w:eastAsia="Times New Roman" w:hAnsi="Arial" w:cs="Arial"/>
                  <w:sz w:val="20"/>
                  <w:szCs w:val="20"/>
                </w:rPr>
                <w:t>39-A-00-00-00-00A-34BA-A</w:t>
              </w:r>
            </w:hyperlink>
            <w:r w:rsidR="0094134B" w:rsidRPr="00266F5F">
              <w:rPr>
                <w:rFonts w:ascii="Arial" w:eastAsia="Times New Roman" w:hAnsi="Arial" w:cs="Arial"/>
                <w:sz w:val="20"/>
                <w:szCs w:val="20"/>
              </w:rPr>
              <w:t>.</w:t>
            </w:r>
          </w:p>
        </w:tc>
        <w:tc>
          <w:tcPr>
            <w:tcW w:w="4273" w:type="dxa"/>
          </w:tcPr>
          <w:p w14:paraId="35EF964D"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Number 1 engine - Install procedure</w:t>
            </w:r>
          </w:p>
          <w:p w14:paraId="4365E422"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39-A-71-02-01-00A-720A-A</w:t>
            </w:r>
          </w:p>
        </w:tc>
        <w:tc>
          <w:tcPr>
            <w:tcW w:w="2498" w:type="dxa"/>
          </w:tcPr>
          <w:p w14:paraId="36EDD63A" w14:textId="77777777" w:rsidR="0094134B" w:rsidRPr="00266F5F" w:rsidRDefault="0094134B" w:rsidP="0094134B">
            <w:pPr>
              <w:rPr>
                <w:rFonts w:ascii="Times New Roman" w:eastAsia="Times New Roman" w:hAnsi="Times New Roman" w:cs="Times New Roman"/>
                <w:szCs w:val="20"/>
              </w:rPr>
            </w:pPr>
            <w:r w:rsidRPr="00266F5F">
              <w:rPr>
                <w:rFonts w:ascii="Arial" w:eastAsia="Times New Roman" w:hAnsi="Arial" w:cs="Arial"/>
                <w:sz w:val="20"/>
                <w:szCs w:val="20"/>
                <w:lang w:eastAsia="en-MY"/>
              </w:rPr>
              <w:t>-</w:t>
            </w:r>
          </w:p>
        </w:tc>
      </w:tr>
      <w:tr w:rsidR="0094134B" w:rsidRPr="00266F5F" w14:paraId="20E0D416" w14:textId="77777777" w:rsidTr="008A3909">
        <w:tc>
          <w:tcPr>
            <w:tcW w:w="586" w:type="dxa"/>
          </w:tcPr>
          <w:p w14:paraId="0442DAF4" w14:textId="77777777" w:rsidR="0094134B" w:rsidRPr="00266F5F" w:rsidRDefault="0094134B" w:rsidP="0094134B">
            <w:pPr>
              <w:numPr>
                <w:ilvl w:val="0"/>
                <w:numId w:val="111"/>
              </w:numPr>
              <w:ind w:left="176" w:hanging="176"/>
              <w:contextualSpacing/>
              <w:rPr>
                <w:rFonts w:ascii="Arial" w:eastAsia="Times New Roman" w:hAnsi="Arial" w:cs="Arial"/>
                <w:sz w:val="20"/>
                <w:szCs w:val="20"/>
              </w:rPr>
            </w:pPr>
          </w:p>
        </w:tc>
        <w:tc>
          <w:tcPr>
            <w:tcW w:w="3133" w:type="dxa"/>
            <w:vMerge/>
          </w:tcPr>
          <w:p w14:paraId="13D66DF4" w14:textId="77777777" w:rsidR="0094134B" w:rsidRPr="00266F5F" w:rsidRDefault="0094134B" w:rsidP="0094134B">
            <w:pPr>
              <w:rPr>
                <w:rFonts w:ascii="Arial" w:eastAsia="Times New Roman" w:hAnsi="Arial" w:cs="Arial"/>
                <w:sz w:val="20"/>
                <w:szCs w:val="20"/>
              </w:rPr>
            </w:pPr>
          </w:p>
        </w:tc>
        <w:tc>
          <w:tcPr>
            <w:tcW w:w="4273" w:type="dxa"/>
          </w:tcPr>
          <w:p w14:paraId="2444DCAB"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b/>
                <w:sz w:val="20"/>
                <w:szCs w:val="20"/>
              </w:rPr>
              <w:t>Number 2 engine - Install procedure</w:t>
            </w:r>
            <w:r w:rsidRPr="00266F5F">
              <w:rPr>
                <w:rFonts w:ascii="Arial" w:eastAsia="Times New Roman" w:hAnsi="Arial" w:cs="Arial"/>
                <w:sz w:val="20"/>
                <w:szCs w:val="20"/>
              </w:rPr>
              <w:br/>
            </w:r>
            <w:hyperlink r:id="rId260" w:history="1">
              <w:r w:rsidRPr="00266F5F">
                <w:rPr>
                  <w:rFonts w:ascii="Arial" w:eastAsia="Times New Roman" w:hAnsi="Arial" w:cs="Arial"/>
                  <w:sz w:val="20"/>
                  <w:szCs w:val="20"/>
                </w:rPr>
                <w:t>39-A-71-02-02-00A-720A-A</w:t>
              </w:r>
            </w:hyperlink>
          </w:p>
        </w:tc>
        <w:tc>
          <w:tcPr>
            <w:tcW w:w="2498" w:type="dxa"/>
          </w:tcPr>
          <w:p w14:paraId="00D25A5A" w14:textId="77777777" w:rsidR="0094134B" w:rsidRPr="00266F5F" w:rsidRDefault="0094134B" w:rsidP="0094134B">
            <w:pPr>
              <w:rPr>
                <w:rFonts w:ascii="Times New Roman" w:eastAsia="Times New Roman" w:hAnsi="Times New Roman" w:cs="Times New Roman"/>
                <w:szCs w:val="20"/>
              </w:rPr>
            </w:pPr>
            <w:r w:rsidRPr="00266F5F">
              <w:rPr>
                <w:rFonts w:ascii="Arial" w:eastAsia="Times New Roman" w:hAnsi="Arial" w:cs="Arial"/>
                <w:sz w:val="20"/>
                <w:szCs w:val="20"/>
                <w:lang w:eastAsia="en-MY"/>
              </w:rPr>
              <w:t>-</w:t>
            </w:r>
          </w:p>
        </w:tc>
      </w:tr>
      <w:tr w:rsidR="0094134B" w:rsidRPr="00266F5F" w14:paraId="67EDB2A9" w14:textId="77777777" w:rsidTr="008A3909">
        <w:tc>
          <w:tcPr>
            <w:tcW w:w="586" w:type="dxa"/>
          </w:tcPr>
          <w:p w14:paraId="6C351BF8" w14:textId="77777777" w:rsidR="0094134B" w:rsidRPr="00266F5F" w:rsidRDefault="0094134B" w:rsidP="0094134B">
            <w:pPr>
              <w:numPr>
                <w:ilvl w:val="0"/>
                <w:numId w:val="111"/>
              </w:numPr>
              <w:ind w:left="176" w:hanging="176"/>
              <w:contextualSpacing/>
              <w:rPr>
                <w:rFonts w:ascii="Arial" w:eastAsia="Times New Roman" w:hAnsi="Arial" w:cs="Arial"/>
                <w:sz w:val="20"/>
                <w:szCs w:val="20"/>
              </w:rPr>
            </w:pPr>
          </w:p>
        </w:tc>
        <w:tc>
          <w:tcPr>
            <w:tcW w:w="3133" w:type="dxa"/>
            <w:vMerge w:val="restart"/>
          </w:tcPr>
          <w:p w14:paraId="4C7EE57A" w14:textId="77777777" w:rsidR="0094134B" w:rsidRPr="00266F5F" w:rsidRDefault="0094134B" w:rsidP="0094134B">
            <w:pPr>
              <w:rPr>
                <w:rFonts w:ascii="Arial" w:eastAsia="Times New Roman" w:hAnsi="Arial" w:cs="Arial"/>
                <w:b/>
                <w:bCs/>
                <w:sz w:val="20"/>
                <w:szCs w:val="20"/>
              </w:rPr>
            </w:pPr>
            <w:r w:rsidRPr="00266F5F">
              <w:rPr>
                <w:rFonts w:ascii="Arial" w:eastAsia="Times New Roman" w:hAnsi="Arial" w:cs="Arial"/>
                <w:b/>
                <w:bCs/>
                <w:sz w:val="20"/>
                <w:szCs w:val="20"/>
              </w:rPr>
              <w:t>Helicopter general information - Functional check</w:t>
            </w:r>
          </w:p>
          <w:p w14:paraId="3B365C9A"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39-A-00-00-00-00A-34AA-A</w:t>
            </w:r>
          </w:p>
        </w:tc>
        <w:tc>
          <w:tcPr>
            <w:tcW w:w="4273" w:type="dxa"/>
          </w:tcPr>
          <w:p w14:paraId="2F8B4D46"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Number 1 pump - Operation test</w:t>
            </w:r>
          </w:p>
          <w:p w14:paraId="0E203B4B"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sz w:val="20"/>
                <w:szCs w:val="20"/>
              </w:rPr>
              <w:t>39-A-29-11-02-00A-320A-A</w:t>
            </w:r>
          </w:p>
        </w:tc>
        <w:tc>
          <w:tcPr>
            <w:tcW w:w="2498" w:type="dxa"/>
          </w:tcPr>
          <w:p w14:paraId="058F5CF4"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w:t>
            </w:r>
          </w:p>
        </w:tc>
      </w:tr>
      <w:tr w:rsidR="0094134B" w:rsidRPr="00266F5F" w14:paraId="3179206E" w14:textId="77777777" w:rsidTr="008A3909">
        <w:tc>
          <w:tcPr>
            <w:tcW w:w="586" w:type="dxa"/>
          </w:tcPr>
          <w:p w14:paraId="24EBFC2D" w14:textId="77777777" w:rsidR="0094134B" w:rsidRPr="00266F5F" w:rsidRDefault="0094134B" w:rsidP="0094134B">
            <w:pPr>
              <w:numPr>
                <w:ilvl w:val="0"/>
                <w:numId w:val="111"/>
              </w:numPr>
              <w:ind w:left="176" w:hanging="176"/>
              <w:contextualSpacing/>
              <w:rPr>
                <w:rFonts w:ascii="Arial" w:eastAsia="Times New Roman" w:hAnsi="Arial" w:cs="Arial"/>
                <w:sz w:val="20"/>
                <w:szCs w:val="20"/>
              </w:rPr>
            </w:pPr>
          </w:p>
        </w:tc>
        <w:tc>
          <w:tcPr>
            <w:tcW w:w="3133" w:type="dxa"/>
            <w:vMerge/>
          </w:tcPr>
          <w:p w14:paraId="0C360AB7" w14:textId="77777777" w:rsidR="0094134B" w:rsidRPr="00266F5F" w:rsidRDefault="0094134B" w:rsidP="0094134B">
            <w:pPr>
              <w:rPr>
                <w:rFonts w:ascii="Arial" w:eastAsia="Times New Roman" w:hAnsi="Arial" w:cs="Arial"/>
                <w:sz w:val="20"/>
                <w:szCs w:val="20"/>
              </w:rPr>
            </w:pPr>
          </w:p>
        </w:tc>
        <w:tc>
          <w:tcPr>
            <w:tcW w:w="4273" w:type="dxa"/>
          </w:tcPr>
          <w:p w14:paraId="1045C315"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Number 2 pump - Operation test</w:t>
            </w:r>
          </w:p>
          <w:p w14:paraId="5F59C3BC"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39-A-29-12-02-00A-320A-A</w:t>
            </w:r>
          </w:p>
        </w:tc>
        <w:tc>
          <w:tcPr>
            <w:tcW w:w="2498" w:type="dxa"/>
          </w:tcPr>
          <w:p w14:paraId="11B6EB9A" w14:textId="77777777" w:rsidR="0094134B" w:rsidRPr="00266F5F" w:rsidRDefault="0094134B" w:rsidP="0094134B">
            <w:pPr>
              <w:rPr>
                <w:rFonts w:ascii="Times New Roman" w:eastAsia="Times New Roman" w:hAnsi="Times New Roman" w:cs="Times New Roman"/>
                <w:szCs w:val="20"/>
              </w:rPr>
            </w:pPr>
            <w:r w:rsidRPr="00266F5F">
              <w:rPr>
                <w:rFonts w:ascii="Arial" w:eastAsia="Times New Roman" w:hAnsi="Arial" w:cs="Arial"/>
                <w:sz w:val="20"/>
                <w:szCs w:val="20"/>
                <w:lang w:eastAsia="en-MY"/>
              </w:rPr>
              <w:t>-</w:t>
            </w:r>
          </w:p>
        </w:tc>
      </w:tr>
      <w:tr w:rsidR="0094134B" w:rsidRPr="00266F5F" w14:paraId="7F7F7C6F" w14:textId="77777777" w:rsidTr="008A3909">
        <w:tc>
          <w:tcPr>
            <w:tcW w:w="586" w:type="dxa"/>
          </w:tcPr>
          <w:p w14:paraId="0EDDD941" w14:textId="77777777" w:rsidR="0094134B" w:rsidRPr="00266F5F" w:rsidRDefault="0094134B" w:rsidP="0094134B">
            <w:pPr>
              <w:numPr>
                <w:ilvl w:val="0"/>
                <w:numId w:val="111"/>
              </w:numPr>
              <w:ind w:left="176" w:hanging="176"/>
              <w:contextualSpacing/>
              <w:rPr>
                <w:rFonts w:ascii="Arial" w:eastAsia="Times New Roman" w:hAnsi="Arial" w:cs="Arial"/>
                <w:sz w:val="20"/>
                <w:szCs w:val="20"/>
              </w:rPr>
            </w:pPr>
          </w:p>
        </w:tc>
        <w:tc>
          <w:tcPr>
            <w:tcW w:w="3133" w:type="dxa"/>
            <w:vMerge/>
          </w:tcPr>
          <w:p w14:paraId="6FE45C6A" w14:textId="77777777" w:rsidR="0094134B" w:rsidRPr="00266F5F" w:rsidRDefault="0094134B" w:rsidP="0094134B">
            <w:pPr>
              <w:rPr>
                <w:rFonts w:ascii="Arial" w:eastAsia="Times New Roman" w:hAnsi="Arial" w:cs="Arial"/>
                <w:sz w:val="20"/>
                <w:szCs w:val="20"/>
              </w:rPr>
            </w:pPr>
          </w:p>
        </w:tc>
        <w:tc>
          <w:tcPr>
            <w:tcW w:w="4273" w:type="dxa"/>
          </w:tcPr>
          <w:p w14:paraId="26BA4B7D"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Number 4 pump - Operation test</w:t>
            </w:r>
          </w:p>
          <w:p w14:paraId="53EED359" w14:textId="77777777" w:rsidR="0094134B" w:rsidRPr="00266F5F" w:rsidRDefault="00FC407E" w:rsidP="0094134B">
            <w:pPr>
              <w:rPr>
                <w:rFonts w:ascii="Arial" w:eastAsia="Times New Roman" w:hAnsi="Arial" w:cs="Arial"/>
                <w:sz w:val="20"/>
                <w:szCs w:val="20"/>
              </w:rPr>
            </w:pPr>
            <w:hyperlink r:id="rId261" w:history="1">
              <w:r w:rsidR="0094134B" w:rsidRPr="00266F5F">
                <w:rPr>
                  <w:rFonts w:ascii="Arial" w:eastAsia="Times New Roman" w:hAnsi="Arial" w:cs="Arial"/>
                  <w:sz w:val="20"/>
                  <w:szCs w:val="20"/>
                </w:rPr>
                <w:t>39-A-29-12-03-00A-320A-A</w:t>
              </w:r>
            </w:hyperlink>
          </w:p>
        </w:tc>
        <w:tc>
          <w:tcPr>
            <w:tcW w:w="2498" w:type="dxa"/>
          </w:tcPr>
          <w:p w14:paraId="0C2EEE7A" w14:textId="77777777" w:rsidR="0094134B" w:rsidRPr="00266F5F" w:rsidRDefault="0094134B" w:rsidP="0094134B">
            <w:pPr>
              <w:rPr>
                <w:rFonts w:ascii="Times New Roman" w:eastAsia="Times New Roman" w:hAnsi="Times New Roman" w:cs="Times New Roman"/>
                <w:szCs w:val="20"/>
              </w:rPr>
            </w:pPr>
            <w:r w:rsidRPr="00266F5F">
              <w:rPr>
                <w:rFonts w:ascii="Arial" w:eastAsia="Times New Roman" w:hAnsi="Arial" w:cs="Arial"/>
                <w:sz w:val="20"/>
                <w:szCs w:val="20"/>
                <w:lang w:eastAsia="en-MY"/>
              </w:rPr>
              <w:t>-</w:t>
            </w:r>
          </w:p>
        </w:tc>
      </w:tr>
    </w:tbl>
    <w:p w14:paraId="30233346" w14:textId="3848C59A" w:rsidR="008502CC" w:rsidRPr="008502CC" w:rsidRDefault="008502CC" w:rsidP="008502CC">
      <w:pPr>
        <w:pStyle w:val="ListParagraph"/>
        <w:numPr>
          <w:ilvl w:val="0"/>
          <w:numId w:val="114"/>
        </w:numPr>
        <w:spacing w:before="240"/>
        <w:ind w:left="360"/>
        <w:contextualSpacing w:val="0"/>
        <w:rPr>
          <w:rFonts w:ascii="Arial" w:eastAsia="Times New Roman" w:hAnsi="Arial" w:cs="Arial"/>
          <w:szCs w:val="20"/>
          <w:lang w:val="en-US"/>
        </w:rPr>
      </w:pPr>
      <w:r w:rsidRPr="008502CC">
        <w:rPr>
          <w:rFonts w:ascii="Arial" w:eastAsia="Times New Roman" w:hAnsi="Arial" w:cs="Arial"/>
          <w:szCs w:val="20"/>
          <w:lang w:val="en-US"/>
        </w:rPr>
        <w:t xml:space="preserve">AW189 Maintenance Activities that requires Rotor Track &amp; Balance Flights </w:t>
      </w:r>
    </w:p>
    <w:tbl>
      <w:tblPr>
        <w:tblStyle w:val="TableGrid5"/>
        <w:tblW w:w="10471" w:type="dxa"/>
        <w:tblInd w:w="-572" w:type="dxa"/>
        <w:tblLook w:val="04A0" w:firstRow="1" w:lastRow="0" w:firstColumn="1" w:lastColumn="0" w:noHBand="0" w:noVBand="1"/>
      </w:tblPr>
      <w:tblGrid>
        <w:gridCol w:w="586"/>
        <w:gridCol w:w="2972"/>
        <w:gridCol w:w="4371"/>
        <w:gridCol w:w="2542"/>
      </w:tblGrid>
      <w:tr w:rsidR="0094134B" w:rsidRPr="00266F5F" w14:paraId="6CA8ED03" w14:textId="77777777" w:rsidTr="008A3909">
        <w:trPr>
          <w:tblHeader/>
        </w:trPr>
        <w:tc>
          <w:tcPr>
            <w:tcW w:w="586" w:type="dxa"/>
            <w:shd w:val="clear" w:color="auto" w:fill="92D050"/>
            <w:vAlign w:val="center"/>
          </w:tcPr>
          <w:p w14:paraId="6AE0C0A4" w14:textId="77777777" w:rsidR="0094134B" w:rsidRPr="00266F5F" w:rsidRDefault="0094134B" w:rsidP="0094134B">
            <w:pPr>
              <w:jc w:val="center"/>
              <w:rPr>
                <w:rFonts w:ascii="Arial" w:eastAsia="Times New Roman" w:hAnsi="Arial" w:cs="Arial"/>
                <w:b/>
                <w:bCs/>
                <w:iCs/>
                <w:spacing w:val="5"/>
                <w:szCs w:val="20"/>
              </w:rPr>
            </w:pPr>
            <w:r w:rsidRPr="00266F5F">
              <w:rPr>
                <w:rFonts w:ascii="Arial" w:eastAsia="Times New Roman" w:hAnsi="Arial" w:cs="Arial"/>
                <w:b/>
                <w:bCs/>
                <w:i/>
                <w:iCs/>
                <w:spacing w:val="5"/>
                <w:szCs w:val="20"/>
              </w:rPr>
              <w:t>No.</w:t>
            </w:r>
          </w:p>
        </w:tc>
        <w:tc>
          <w:tcPr>
            <w:tcW w:w="2972" w:type="dxa"/>
            <w:shd w:val="clear" w:color="auto" w:fill="92D050"/>
            <w:vAlign w:val="center"/>
          </w:tcPr>
          <w:p w14:paraId="4B4B3B94" w14:textId="77777777" w:rsidR="0094134B" w:rsidRPr="00266F5F" w:rsidRDefault="0094134B" w:rsidP="0094134B">
            <w:pPr>
              <w:jc w:val="center"/>
              <w:rPr>
                <w:rFonts w:ascii="Arial" w:eastAsia="Times New Roman" w:hAnsi="Arial" w:cs="Arial"/>
                <w:b/>
                <w:bCs/>
                <w:iCs/>
                <w:spacing w:val="5"/>
                <w:szCs w:val="20"/>
              </w:rPr>
            </w:pPr>
            <w:r w:rsidRPr="00266F5F">
              <w:rPr>
                <w:rFonts w:ascii="Arial" w:eastAsia="Times New Roman" w:hAnsi="Arial" w:cs="Arial"/>
                <w:b/>
                <w:bCs/>
                <w:i/>
                <w:iCs/>
                <w:spacing w:val="5"/>
                <w:szCs w:val="20"/>
              </w:rPr>
              <w:t>Maintenance Flight Test (MFT)</w:t>
            </w:r>
          </w:p>
        </w:tc>
        <w:tc>
          <w:tcPr>
            <w:tcW w:w="4371" w:type="dxa"/>
            <w:shd w:val="clear" w:color="auto" w:fill="92D050"/>
            <w:vAlign w:val="center"/>
          </w:tcPr>
          <w:p w14:paraId="20397B1A" w14:textId="77777777" w:rsidR="0094134B" w:rsidRPr="00266F5F" w:rsidRDefault="0094134B" w:rsidP="0094134B">
            <w:pPr>
              <w:jc w:val="center"/>
              <w:rPr>
                <w:rFonts w:ascii="Arial" w:eastAsia="Times New Roman" w:hAnsi="Arial" w:cs="Arial"/>
                <w:b/>
                <w:bCs/>
                <w:iCs/>
                <w:spacing w:val="5"/>
                <w:szCs w:val="20"/>
              </w:rPr>
            </w:pPr>
            <w:r w:rsidRPr="00266F5F">
              <w:rPr>
                <w:rFonts w:ascii="Arial" w:eastAsia="Times New Roman" w:hAnsi="Arial" w:cs="Arial"/>
                <w:b/>
                <w:bCs/>
                <w:i/>
                <w:iCs/>
                <w:spacing w:val="5"/>
                <w:szCs w:val="20"/>
              </w:rPr>
              <w:t>Maintenance Task</w:t>
            </w:r>
          </w:p>
        </w:tc>
        <w:tc>
          <w:tcPr>
            <w:tcW w:w="2542" w:type="dxa"/>
            <w:shd w:val="clear" w:color="auto" w:fill="92D050"/>
            <w:vAlign w:val="center"/>
          </w:tcPr>
          <w:p w14:paraId="58346238" w14:textId="77777777" w:rsidR="0094134B" w:rsidRPr="00266F5F" w:rsidRDefault="0094134B" w:rsidP="0094134B">
            <w:pPr>
              <w:jc w:val="center"/>
              <w:rPr>
                <w:rFonts w:ascii="Arial" w:eastAsia="Times New Roman" w:hAnsi="Arial" w:cs="Arial"/>
                <w:b/>
                <w:bCs/>
                <w:iCs/>
                <w:spacing w:val="5"/>
                <w:szCs w:val="20"/>
              </w:rPr>
            </w:pPr>
            <w:r w:rsidRPr="00266F5F">
              <w:rPr>
                <w:rFonts w:ascii="Arial" w:eastAsia="Times New Roman" w:hAnsi="Arial" w:cs="Arial"/>
                <w:b/>
                <w:bCs/>
                <w:i/>
                <w:iCs/>
                <w:spacing w:val="5"/>
                <w:szCs w:val="20"/>
              </w:rPr>
              <w:t>Condition</w:t>
            </w:r>
          </w:p>
        </w:tc>
      </w:tr>
      <w:tr w:rsidR="0094134B" w:rsidRPr="00266F5F" w14:paraId="08DDCDA7" w14:textId="77777777" w:rsidTr="008A3909">
        <w:tc>
          <w:tcPr>
            <w:tcW w:w="586" w:type="dxa"/>
          </w:tcPr>
          <w:p w14:paraId="279970CC" w14:textId="77777777" w:rsidR="0094134B" w:rsidRPr="00266F5F" w:rsidRDefault="0094134B" w:rsidP="0094134B">
            <w:pPr>
              <w:numPr>
                <w:ilvl w:val="0"/>
                <w:numId w:val="109"/>
              </w:numPr>
              <w:ind w:hanging="720"/>
              <w:contextualSpacing/>
              <w:rPr>
                <w:rFonts w:ascii="Arial" w:eastAsia="Times New Roman" w:hAnsi="Arial" w:cs="Arial"/>
                <w:sz w:val="20"/>
                <w:szCs w:val="20"/>
              </w:rPr>
            </w:pPr>
          </w:p>
        </w:tc>
        <w:tc>
          <w:tcPr>
            <w:tcW w:w="2972" w:type="dxa"/>
            <w:vMerge w:val="restart"/>
          </w:tcPr>
          <w:p w14:paraId="4488FA61"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Main rotor - Tracking check</w:t>
            </w:r>
          </w:p>
          <w:p w14:paraId="55FA44E3" w14:textId="77777777" w:rsidR="0094134B" w:rsidRPr="00266F5F" w:rsidRDefault="00FC407E" w:rsidP="0094134B">
            <w:pPr>
              <w:rPr>
                <w:rFonts w:ascii="Arial" w:eastAsia="Times New Roman" w:hAnsi="Arial" w:cs="Arial"/>
                <w:sz w:val="20"/>
                <w:szCs w:val="20"/>
              </w:rPr>
            </w:pPr>
            <w:hyperlink r:id="rId262" w:history="1">
              <w:r w:rsidR="0094134B" w:rsidRPr="00266F5F">
                <w:rPr>
                  <w:rFonts w:ascii="Arial" w:eastAsia="Times New Roman" w:hAnsi="Arial" w:cs="Arial"/>
                  <w:sz w:val="20"/>
                  <w:szCs w:val="20"/>
                </w:rPr>
                <w:t>89-A-18-10-01-00A-373A-A</w:t>
              </w:r>
            </w:hyperlink>
          </w:p>
          <w:p w14:paraId="7D3196A5" w14:textId="77777777" w:rsidR="0094134B" w:rsidRPr="00266F5F" w:rsidRDefault="0094134B" w:rsidP="0094134B">
            <w:pPr>
              <w:rPr>
                <w:rFonts w:ascii="Arial" w:eastAsia="Times New Roman" w:hAnsi="Arial" w:cs="Arial"/>
                <w:sz w:val="20"/>
                <w:szCs w:val="20"/>
              </w:rPr>
            </w:pPr>
          </w:p>
        </w:tc>
        <w:tc>
          <w:tcPr>
            <w:tcW w:w="4371" w:type="dxa"/>
          </w:tcPr>
          <w:p w14:paraId="726D4481"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Main rotor blade – Install procedure</w:t>
            </w:r>
          </w:p>
          <w:p w14:paraId="64E9FFC6" w14:textId="77777777" w:rsidR="0094134B" w:rsidRPr="00266F5F" w:rsidRDefault="00FC407E" w:rsidP="0094134B">
            <w:pPr>
              <w:rPr>
                <w:rFonts w:ascii="Arial" w:eastAsia="Times New Roman" w:hAnsi="Arial" w:cs="Arial"/>
                <w:sz w:val="20"/>
                <w:szCs w:val="20"/>
              </w:rPr>
            </w:pPr>
            <w:hyperlink r:id="rId263" w:history="1">
              <w:r w:rsidR="0094134B" w:rsidRPr="00266F5F">
                <w:rPr>
                  <w:rFonts w:ascii="Arial" w:eastAsia="Times New Roman" w:hAnsi="Arial" w:cs="Arial"/>
                  <w:sz w:val="20"/>
                  <w:szCs w:val="20"/>
                </w:rPr>
                <w:t>89-A-62-11-01-00A-720A-A</w:t>
              </w:r>
            </w:hyperlink>
          </w:p>
        </w:tc>
        <w:tc>
          <w:tcPr>
            <w:tcW w:w="2542" w:type="dxa"/>
          </w:tcPr>
          <w:p w14:paraId="000632F7"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w:t>
            </w:r>
          </w:p>
        </w:tc>
      </w:tr>
      <w:tr w:rsidR="0094134B" w:rsidRPr="00266F5F" w14:paraId="68086D0E" w14:textId="77777777" w:rsidTr="008A3909">
        <w:tc>
          <w:tcPr>
            <w:tcW w:w="586" w:type="dxa"/>
          </w:tcPr>
          <w:p w14:paraId="402741AE" w14:textId="77777777" w:rsidR="0094134B" w:rsidRPr="00266F5F" w:rsidRDefault="0094134B" w:rsidP="0094134B">
            <w:pPr>
              <w:numPr>
                <w:ilvl w:val="0"/>
                <w:numId w:val="109"/>
              </w:numPr>
              <w:ind w:left="176" w:hanging="176"/>
              <w:contextualSpacing/>
              <w:rPr>
                <w:rFonts w:ascii="Arial" w:eastAsia="Times New Roman" w:hAnsi="Arial" w:cs="Arial"/>
                <w:sz w:val="20"/>
                <w:szCs w:val="20"/>
              </w:rPr>
            </w:pPr>
          </w:p>
        </w:tc>
        <w:tc>
          <w:tcPr>
            <w:tcW w:w="2972" w:type="dxa"/>
            <w:vMerge/>
          </w:tcPr>
          <w:p w14:paraId="3D0F98AE" w14:textId="77777777" w:rsidR="0094134B" w:rsidRPr="00266F5F" w:rsidRDefault="0094134B" w:rsidP="0094134B">
            <w:pPr>
              <w:rPr>
                <w:rFonts w:ascii="Arial" w:eastAsia="Times New Roman" w:hAnsi="Arial" w:cs="Arial"/>
                <w:sz w:val="20"/>
                <w:szCs w:val="20"/>
              </w:rPr>
            </w:pPr>
          </w:p>
        </w:tc>
        <w:tc>
          <w:tcPr>
            <w:tcW w:w="4371" w:type="dxa"/>
          </w:tcPr>
          <w:p w14:paraId="1A612521"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Top conical ring – install procedure</w:t>
            </w:r>
          </w:p>
          <w:p w14:paraId="1BDA1545" w14:textId="77777777" w:rsidR="0094134B" w:rsidRPr="00266F5F" w:rsidRDefault="00FC407E" w:rsidP="0094134B">
            <w:pPr>
              <w:rPr>
                <w:rFonts w:ascii="Arial" w:eastAsia="Times New Roman" w:hAnsi="Arial" w:cs="Arial"/>
                <w:sz w:val="20"/>
                <w:szCs w:val="20"/>
              </w:rPr>
            </w:pPr>
            <w:hyperlink r:id="rId264" w:history="1">
              <w:r w:rsidR="0094134B" w:rsidRPr="00266F5F">
                <w:rPr>
                  <w:rFonts w:ascii="Arial" w:eastAsia="Times New Roman" w:hAnsi="Arial" w:cs="Arial"/>
                  <w:sz w:val="20"/>
                  <w:szCs w:val="20"/>
                </w:rPr>
                <w:t>89-A-62-21-03-00A-720A-A</w:t>
              </w:r>
            </w:hyperlink>
          </w:p>
        </w:tc>
        <w:tc>
          <w:tcPr>
            <w:tcW w:w="2542" w:type="dxa"/>
          </w:tcPr>
          <w:p w14:paraId="186EA6F9"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w:t>
            </w:r>
          </w:p>
        </w:tc>
      </w:tr>
      <w:tr w:rsidR="0094134B" w:rsidRPr="00266F5F" w14:paraId="27B7F080" w14:textId="77777777" w:rsidTr="008A3909">
        <w:tc>
          <w:tcPr>
            <w:tcW w:w="586" w:type="dxa"/>
          </w:tcPr>
          <w:p w14:paraId="264CA0AF" w14:textId="77777777" w:rsidR="0094134B" w:rsidRPr="00266F5F" w:rsidRDefault="0094134B" w:rsidP="0094134B">
            <w:pPr>
              <w:numPr>
                <w:ilvl w:val="0"/>
                <w:numId w:val="109"/>
              </w:numPr>
              <w:ind w:left="176" w:hanging="176"/>
              <w:contextualSpacing/>
              <w:rPr>
                <w:rFonts w:ascii="Arial" w:eastAsia="Times New Roman" w:hAnsi="Arial" w:cs="Arial"/>
                <w:sz w:val="20"/>
                <w:szCs w:val="20"/>
              </w:rPr>
            </w:pPr>
          </w:p>
        </w:tc>
        <w:tc>
          <w:tcPr>
            <w:tcW w:w="2972" w:type="dxa"/>
            <w:vMerge/>
          </w:tcPr>
          <w:p w14:paraId="64BD10F2" w14:textId="77777777" w:rsidR="0094134B" w:rsidRPr="00266F5F" w:rsidRDefault="0094134B" w:rsidP="0094134B">
            <w:pPr>
              <w:rPr>
                <w:rFonts w:ascii="Arial" w:eastAsia="Times New Roman" w:hAnsi="Arial" w:cs="Arial"/>
                <w:sz w:val="20"/>
                <w:szCs w:val="20"/>
              </w:rPr>
            </w:pPr>
          </w:p>
        </w:tc>
        <w:tc>
          <w:tcPr>
            <w:tcW w:w="4371" w:type="dxa"/>
          </w:tcPr>
          <w:p w14:paraId="443FF6AB"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Lag damper - Install procedure</w:t>
            </w:r>
          </w:p>
          <w:p w14:paraId="64E6E765" w14:textId="77777777" w:rsidR="0094134B" w:rsidRPr="00266F5F" w:rsidRDefault="00FC407E" w:rsidP="0094134B">
            <w:pPr>
              <w:rPr>
                <w:rFonts w:ascii="Arial" w:eastAsia="Times New Roman" w:hAnsi="Arial" w:cs="Arial"/>
                <w:sz w:val="20"/>
                <w:szCs w:val="20"/>
              </w:rPr>
            </w:pPr>
            <w:hyperlink r:id="rId265" w:history="1">
              <w:r w:rsidR="0094134B" w:rsidRPr="00266F5F">
                <w:rPr>
                  <w:rFonts w:ascii="Arial" w:eastAsia="Times New Roman" w:hAnsi="Arial" w:cs="Arial"/>
                  <w:sz w:val="20"/>
                  <w:szCs w:val="20"/>
                </w:rPr>
                <w:t>89-A-62-22-03-00A-720A-A</w:t>
              </w:r>
            </w:hyperlink>
          </w:p>
        </w:tc>
        <w:tc>
          <w:tcPr>
            <w:tcW w:w="2542" w:type="dxa"/>
          </w:tcPr>
          <w:p w14:paraId="0947EF67"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 xml:space="preserve">If lag damper is replaced </w:t>
            </w:r>
          </w:p>
        </w:tc>
      </w:tr>
      <w:tr w:rsidR="0094134B" w:rsidRPr="00266F5F" w14:paraId="640061BA" w14:textId="77777777" w:rsidTr="008A3909">
        <w:tc>
          <w:tcPr>
            <w:tcW w:w="586" w:type="dxa"/>
          </w:tcPr>
          <w:p w14:paraId="56922D2C" w14:textId="77777777" w:rsidR="0094134B" w:rsidRPr="00266F5F" w:rsidRDefault="0094134B" w:rsidP="0094134B">
            <w:pPr>
              <w:numPr>
                <w:ilvl w:val="0"/>
                <w:numId w:val="109"/>
              </w:numPr>
              <w:ind w:left="176" w:hanging="176"/>
              <w:contextualSpacing/>
              <w:rPr>
                <w:rFonts w:ascii="Arial" w:eastAsia="Times New Roman" w:hAnsi="Arial" w:cs="Arial"/>
                <w:sz w:val="20"/>
                <w:szCs w:val="20"/>
              </w:rPr>
            </w:pPr>
          </w:p>
        </w:tc>
        <w:tc>
          <w:tcPr>
            <w:tcW w:w="2972" w:type="dxa"/>
            <w:vMerge/>
          </w:tcPr>
          <w:p w14:paraId="40DBE68C" w14:textId="77777777" w:rsidR="0094134B" w:rsidRPr="00266F5F" w:rsidRDefault="0094134B" w:rsidP="0094134B">
            <w:pPr>
              <w:rPr>
                <w:rFonts w:ascii="Arial" w:eastAsia="Times New Roman" w:hAnsi="Arial" w:cs="Arial"/>
                <w:sz w:val="20"/>
                <w:szCs w:val="20"/>
              </w:rPr>
            </w:pPr>
          </w:p>
        </w:tc>
        <w:tc>
          <w:tcPr>
            <w:tcW w:w="4371" w:type="dxa"/>
          </w:tcPr>
          <w:p w14:paraId="4F286279"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Flapping limiter – Install procedure</w:t>
            </w:r>
          </w:p>
          <w:p w14:paraId="5B569F16" w14:textId="77777777" w:rsidR="0094134B" w:rsidRPr="00266F5F" w:rsidRDefault="00FC407E" w:rsidP="0094134B">
            <w:pPr>
              <w:rPr>
                <w:rFonts w:ascii="Arial" w:eastAsia="Times New Roman" w:hAnsi="Arial" w:cs="Arial"/>
                <w:sz w:val="20"/>
                <w:szCs w:val="20"/>
              </w:rPr>
            </w:pPr>
            <w:hyperlink r:id="rId266" w:history="1">
              <w:r w:rsidR="0094134B" w:rsidRPr="00266F5F">
                <w:rPr>
                  <w:rFonts w:ascii="Arial" w:eastAsia="Times New Roman" w:hAnsi="Arial" w:cs="Arial"/>
                  <w:sz w:val="20"/>
                  <w:szCs w:val="20"/>
                </w:rPr>
                <w:t>89-A-62-22-05-00A-720A-A</w:t>
              </w:r>
            </w:hyperlink>
          </w:p>
          <w:p w14:paraId="2521F4BF" w14:textId="77777777" w:rsidR="0094134B" w:rsidRPr="00266F5F" w:rsidRDefault="0094134B" w:rsidP="0094134B">
            <w:pPr>
              <w:rPr>
                <w:rFonts w:ascii="Arial" w:eastAsia="Times New Roman" w:hAnsi="Arial" w:cs="Arial"/>
                <w:sz w:val="20"/>
                <w:szCs w:val="20"/>
              </w:rPr>
            </w:pPr>
          </w:p>
        </w:tc>
        <w:tc>
          <w:tcPr>
            <w:tcW w:w="2542" w:type="dxa"/>
          </w:tcPr>
          <w:p w14:paraId="22B7107D"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If flapping limiter is replaced</w:t>
            </w:r>
          </w:p>
        </w:tc>
      </w:tr>
      <w:tr w:rsidR="0094134B" w:rsidRPr="00266F5F" w14:paraId="4A300475" w14:textId="77777777" w:rsidTr="008A3909">
        <w:tc>
          <w:tcPr>
            <w:tcW w:w="586" w:type="dxa"/>
          </w:tcPr>
          <w:p w14:paraId="7DB1FFFF" w14:textId="77777777" w:rsidR="0094134B" w:rsidRPr="00266F5F" w:rsidRDefault="0094134B" w:rsidP="0094134B">
            <w:pPr>
              <w:numPr>
                <w:ilvl w:val="0"/>
                <w:numId w:val="109"/>
              </w:numPr>
              <w:ind w:left="176" w:hanging="176"/>
              <w:contextualSpacing/>
              <w:rPr>
                <w:rFonts w:ascii="Arial" w:eastAsia="Times New Roman" w:hAnsi="Arial" w:cs="Arial"/>
                <w:sz w:val="20"/>
                <w:szCs w:val="20"/>
              </w:rPr>
            </w:pPr>
          </w:p>
        </w:tc>
        <w:tc>
          <w:tcPr>
            <w:tcW w:w="2972" w:type="dxa"/>
            <w:vMerge/>
          </w:tcPr>
          <w:p w14:paraId="30B6DB44" w14:textId="77777777" w:rsidR="0094134B" w:rsidRPr="00266F5F" w:rsidRDefault="0094134B" w:rsidP="0094134B">
            <w:pPr>
              <w:rPr>
                <w:rFonts w:ascii="Arial" w:eastAsia="Times New Roman" w:hAnsi="Arial" w:cs="Arial"/>
                <w:sz w:val="20"/>
                <w:szCs w:val="20"/>
              </w:rPr>
            </w:pPr>
          </w:p>
        </w:tc>
        <w:tc>
          <w:tcPr>
            <w:tcW w:w="4371" w:type="dxa"/>
          </w:tcPr>
          <w:p w14:paraId="72067C78"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Flapping limiter support – install procedure</w:t>
            </w:r>
          </w:p>
          <w:p w14:paraId="7DE1ED58" w14:textId="77777777" w:rsidR="0094134B" w:rsidRPr="00266F5F" w:rsidRDefault="00FC407E" w:rsidP="0094134B">
            <w:pPr>
              <w:rPr>
                <w:rFonts w:ascii="Arial" w:eastAsia="Times New Roman" w:hAnsi="Arial" w:cs="Arial"/>
                <w:sz w:val="20"/>
                <w:szCs w:val="20"/>
              </w:rPr>
            </w:pPr>
            <w:hyperlink r:id="rId267" w:history="1">
              <w:r w:rsidR="0094134B" w:rsidRPr="00266F5F">
                <w:rPr>
                  <w:rFonts w:ascii="Arial" w:eastAsia="Times New Roman" w:hAnsi="Arial" w:cs="Arial"/>
                  <w:sz w:val="20"/>
                  <w:szCs w:val="20"/>
                </w:rPr>
                <w:t>89-A-62-22-06-00A-720A-A</w:t>
              </w:r>
            </w:hyperlink>
          </w:p>
        </w:tc>
        <w:tc>
          <w:tcPr>
            <w:tcW w:w="2542" w:type="dxa"/>
          </w:tcPr>
          <w:p w14:paraId="5F5B3C95"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w:t>
            </w:r>
          </w:p>
        </w:tc>
      </w:tr>
      <w:tr w:rsidR="0094134B" w:rsidRPr="00266F5F" w14:paraId="32CD0717" w14:textId="77777777" w:rsidTr="008A3909">
        <w:tc>
          <w:tcPr>
            <w:tcW w:w="586" w:type="dxa"/>
          </w:tcPr>
          <w:p w14:paraId="2F27DEA9" w14:textId="77777777" w:rsidR="0094134B" w:rsidRPr="00266F5F" w:rsidRDefault="0094134B" w:rsidP="0094134B">
            <w:pPr>
              <w:numPr>
                <w:ilvl w:val="0"/>
                <w:numId w:val="109"/>
              </w:numPr>
              <w:ind w:left="176" w:hanging="176"/>
              <w:contextualSpacing/>
              <w:rPr>
                <w:rFonts w:ascii="Arial" w:eastAsia="Times New Roman" w:hAnsi="Arial" w:cs="Arial"/>
                <w:sz w:val="20"/>
                <w:szCs w:val="20"/>
              </w:rPr>
            </w:pPr>
          </w:p>
        </w:tc>
        <w:tc>
          <w:tcPr>
            <w:tcW w:w="2972" w:type="dxa"/>
            <w:vMerge/>
          </w:tcPr>
          <w:p w14:paraId="2795D14A" w14:textId="77777777" w:rsidR="0094134B" w:rsidRPr="00266F5F" w:rsidRDefault="0094134B" w:rsidP="0094134B">
            <w:pPr>
              <w:rPr>
                <w:rFonts w:ascii="Arial" w:eastAsia="Times New Roman" w:hAnsi="Arial" w:cs="Arial"/>
                <w:sz w:val="20"/>
                <w:szCs w:val="20"/>
              </w:rPr>
            </w:pPr>
          </w:p>
        </w:tc>
        <w:tc>
          <w:tcPr>
            <w:tcW w:w="4371" w:type="dxa"/>
          </w:tcPr>
          <w:p w14:paraId="398AB9D5"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Droop stop bracket – install procedure</w:t>
            </w:r>
          </w:p>
          <w:p w14:paraId="1A07F1D4" w14:textId="77777777" w:rsidR="0094134B" w:rsidRPr="00266F5F" w:rsidRDefault="00FC407E" w:rsidP="0094134B">
            <w:pPr>
              <w:rPr>
                <w:rFonts w:ascii="Arial" w:eastAsia="Times New Roman" w:hAnsi="Arial" w:cs="Arial"/>
                <w:sz w:val="20"/>
                <w:szCs w:val="20"/>
              </w:rPr>
            </w:pPr>
            <w:hyperlink r:id="rId268" w:history="1">
              <w:r w:rsidR="0094134B" w:rsidRPr="00266F5F">
                <w:rPr>
                  <w:rFonts w:ascii="Arial" w:eastAsia="Times New Roman" w:hAnsi="Arial" w:cs="Arial"/>
                  <w:sz w:val="20"/>
                  <w:szCs w:val="20"/>
                </w:rPr>
                <w:t>89-A-62-22-07-00A-720A-A</w:t>
              </w:r>
            </w:hyperlink>
          </w:p>
        </w:tc>
        <w:tc>
          <w:tcPr>
            <w:tcW w:w="2542" w:type="dxa"/>
          </w:tcPr>
          <w:p w14:paraId="3DD51680"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If droop stop bracket is replaced</w:t>
            </w:r>
          </w:p>
        </w:tc>
      </w:tr>
      <w:tr w:rsidR="0094134B" w:rsidRPr="00266F5F" w14:paraId="2853E84F" w14:textId="77777777" w:rsidTr="008A3909">
        <w:tc>
          <w:tcPr>
            <w:tcW w:w="586" w:type="dxa"/>
          </w:tcPr>
          <w:p w14:paraId="7E95C7FB" w14:textId="77777777" w:rsidR="0094134B" w:rsidRPr="00266F5F" w:rsidRDefault="0094134B" w:rsidP="0094134B">
            <w:pPr>
              <w:numPr>
                <w:ilvl w:val="0"/>
                <w:numId w:val="109"/>
              </w:numPr>
              <w:ind w:left="176" w:hanging="176"/>
              <w:contextualSpacing/>
              <w:rPr>
                <w:rFonts w:ascii="Arial" w:eastAsia="Times New Roman" w:hAnsi="Arial" w:cs="Arial"/>
                <w:sz w:val="20"/>
                <w:szCs w:val="20"/>
              </w:rPr>
            </w:pPr>
          </w:p>
        </w:tc>
        <w:tc>
          <w:tcPr>
            <w:tcW w:w="2972" w:type="dxa"/>
            <w:vMerge/>
          </w:tcPr>
          <w:p w14:paraId="5325E517" w14:textId="77777777" w:rsidR="0094134B" w:rsidRPr="00266F5F" w:rsidRDefault="0094134B" w:rsidP="0094134B">
            <w:pPr>
              <w:rPr>
                <w:rFonts w:ascii="Arial" w:eastAsia="Times New Roman" w:hAnsi="Arial" w:cs="Arial"/>
                <w:sz w:val="20"/>
                <w:szCs w:val="20"/>
              </w:rPr>
            </w:pPr>
          </w:p>
        </w:tc>
        <w:tc>
          <w:tcPr>
            <w:tcW w:w="4371" w:type="dxa"/>
          </w:tcPr>
          <w:p w14:paraId="6FD27566"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Anti-rotation block – install procedure</w:t>
            </w:r>
          </w:p>
          <w:p w14:paraId="77EEC648" w14:textId="77777777" w:rsidR="0094134B" w:rsidRPr="00266F5F" w:rsidRDefault="00FC407E" w:rsidP="0094134B">
            <w:pPr>
              <w:rPr>
                <w:rFonts w:ascii="Arial" w:eastAsia="Times New Roman" w:hAnsi="Arial" w:cs="Arial"/>
                <w:sz w:val="20"/>
                <w:szCs w:val="20"/>
              </w:rPr>
            </w:pPr>
            <w:hyperlink r:id="rId269" w:history="1">
              <w:r w:rsidR="0094134B" w:rsidRPr="00266F5F">
                <w:rPr>
                  <w:rFonts w:ascii="Arial" w:eastAsia="Times New Roman" w:hAnsi="Arial" w:cs="Arial"/>
                  <w:sz w:val="20"/>
                  <w:szCs w:val="20"/>
                </w:rPr>
                <w:t>89-A-62-22-08-00A-720A-A</w:t>
              </w:r>
            </w:hyperlink>
          </w:p>
        </w:tc>
        <w:tc>
          <w:tcPr>
            <w:tcW w:w="2542" w:type="dxa"/>
          </w:tcPr>
          <w:p w14:paraId="1E39BEA8"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If anti-rotation block is replaced</w:t>
            </w:r>
          </w:p>
        </w:tc>
      </w:tr>
      <w:tr w:rsidR="0094134B" w:rsidRPr="00266F5F" w14:paraId="2ACA2EA6" w14:textId="77777777" w:rsidTr="008A3909">
        <w:tc>
          <w:tcPr>
            <w:tcW w:w="586" w:type="dxa"/>
          </w:tcPr>
          <w:p w14:paraId="3603D7CC" w14:textId="77777777" w:rsidR="0094134B" w:rsidRPr="00266F5F" w:rsidRDefault="0094134B" w:rsidP="0094134B">
            <w:pPr>
              <w:numPr>
                <w:ilvl w:val="0"/>
                <w:numId w:val="109"/>
              </w:numPr>
              <w:ind w:left="176" w:hanging="176"/>
              <w:contextualSpacing/>
              <w:rPr>
                <w:rFonts w:ascii="Arial" w:eastAsia="Times New Roman" w:hAnsi="Arial" w:cs="Arial"/>
                <w:sz w:val="20"/>
                <w:szCs w:val="20"/>
              </w:rPr>
            </w:pPr>
          </w:p>
        </w:tc>
        <w:tc>
          <w:tcPr>
            <w:tcW w:w="2972" w:type="dxa"/>
            <w:vMerge/>
          </w:tcPr>
          <w:p w14:paraId="4C7A7052" w14:textId="77777777" w:rsidR="0094134B" w:rsidRPr="00266F5F" w:rsidRDefault="0094134B" w:rsidP="0094134B">
            <w:pPr>
              <w:rPr>
                <w:rFonts w:ascii="Arial" w:eastAsia="Times New Roman" w:hAnsi="Arial" w:cs="Arial"/>
                <w:sz w:val="20"/>
                <w:szCs w:val="20"/>
              </w:rPr>
            </w:pPr>
          </w:p>
        </w:tc>
        <w:tc>
          <w:tcPr>
            <w:tcW w:w="4371" w:type="dxa"/>
          </w:tcPr>
          <w:p w14:paraId="1033D102"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Tension link and elastomeric bearing assembly – install procedure</w:t>
            </w:r>
          </w:p>
          <w:p w14:paraId="2EE5FDB0" w14:textId="77777777" w:rsidR="0094134B" w:rsidRPr="00266F5F" w:rsidRDefault="00FC407E" w:rsidP="0094134B">
            <w:pPr>
              <w:rPr>
                <w:rFonts w:ascii="Arial" w:eastAsia="Times New Roman" w:hAnsi="Arial" w:cs="Arial"/>
                <w:sz w:val="20"/>
                <w:szCs w:val="20"/>
              </w:rPr>
            </w:pPr>
            <w:hyperlink r:id="rId270" w:history="1">
              <w:r w:rsidR="0094134B" w:rsidRPr="00266F5F">
                <w:rPr>
                  <w:rFonts w:ascii="Arial" w:eastAsia="Times New Roman" w:hAnsi="Arial" w:cs="Arial"/>
                  <w:sz w:val="20"/>
                  <w:szCs w:val="20"/>
                </w:rPr>
                <w:t>89-A-62-22-09-00A-720A-A</w:t>
              </w:r>
            </w:hyperlink>
          </w:p>
        </w:tc>
        <w:tc>
          <w:tcPr>
            <w:tcW w:w="2542" w:type="dxa"/>
          </w:tcPr>
          <w:p w14:paraId="4842191C"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w:t>
            </w:r>
          </w:p>
        </w:tc>
      </w:tr>
      <w:tr w:rsidR="0094134B" w:rsidRPr="00266F5F" w14:paraId="1FB24DA8" w14:textId="77777777" w:rsidTr="008A3909">
        <w:tc>
          <w:tcPr>
            <w:tcW w:w="586" w:type="dxa"/>
          </w:tcPr>
          <w:p w14:paraId="296C6A3A" w14:textId="77777777" w:rsidR="0094134B" w:rsidRPr="00266F5F" w:rsidRDefault="0094134B" w:rsidP="0094134B">
            <w:pPr>
              <w:numPr>
                <w:ilvl w:val="0"/>
                <w:numId w:val="109"/>
              </w:numPr>
              <w:ind w:left="176" w:hanging="176"/>
              <w:contextualSpacing/>
              <w:rPr>
                <w:rFonts w:ascii="Arial" w:eastAsia="Times New Roman" w:hAnsi="Arial" w:cs="Arial"/>
                <w:sz w:val="20"/>
                <w:szCs w:val="20"/>
              </w:rPr>
            </w:pPr>
          </w:p>
        </w:tc>
        <w:tc>
          <w:tcPr>
            <w:tcW w:w="2972" w:type="dxa"/>
            <w:vMerge/>
          </w:tcPr>
          <w:p w14:paraId="3F33F755" w14:textId="77777777" w:rsidR="0094134B" w:rsidRPr="00266F5F" w:rsidRDefault="0094134B" w:rsidP="0094134B">
            <w:pPr>
              <w:rPr>
                <w:rFonts w:ascii="Arial" w:eastAsia="Times New Roman" w:hAnsi="Arial" w:cs="Arial"/>
                <w:sz w:val="20"/>
                <w:szCs w:val="20"/>
              </w:rPr>
            </w:pPr>
          </w:p>
        </w:tc>
        <w:tc>
          <w:tcPr>
            <w:tcW w:w="4371" w:type="dxa"/>
          </w:tcPr>
          <w:p w14:paraId="47A43D90"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Droop stop pin – adjust</w:t>
            </w:r>
          </w:p>
          <w:p w14:paraId="02DA944F" w14:textId="77777777" w:rsidR="0094134B" w:rsidRPr="00266F5F" w:rsidRDefault="00FC407E" w:rsidP="0094134B">
            <w:pPr>
              <w:rPr>
                <w:rFonts w:ascii="Arial" w:eastAsia="Times New Roman" w:hAnsi="Arial" w:cs="Arial"/>
                <w:sz w:val="20"/>
                <w:szCs w:val="20"/>
              </w:rPr>
            </w:pPr>
            <w:hyperlink r:id="rId271" w:history="1">
              <w:r w:rsidR="0094134B" w:rsidRPr="00266F5F">
                <w:rPr>
                  <w:rFonts w:ascii="Arial" w:eastAsia="Times New Roman" w:hAnsi="Arial" w:cs="Arial"/>
                  <w:sz w:val="20"/>
                  <w:szCs w:val="20"/>
                </w:rPr>
                <w:t>89-A-62-22-13-00A-271A-A</w:t>
              </w:r>
            </w:hyperlink>
          </w:p>
        </w:tc>
        <w:tc>
          <w:tcPr>
            <w:tcW w:w="2542" w:type="dxa"/>
          </w:tcPr>
          <w:p w14:paraId="167849C2"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w:t>
            </w:r>
          </w:p>
        </w:tc>
      </w:tr>
      <w:tr w:rsidR="0094134B" w:rsidRPr="00266F5F" w14:paraId="2373DBEA" w14:textId="77777777" w:rsidTr="008A3909">
        <w:tc>
          <w:tcPr>
            <w:tcW w:w="586" w:type="dxa"/>
          </w:tcPr>
          <w:p w14:paraId="1659D6AA" w14:textId="77777777" w:rsidR="0094134B" w:rsidRPr="00266F5F" w:rsidRDefault="0094134B" w:rsidP="0094134B">
            <w:pPr>
              <w:numPr>
                <w:ilvl w:val="0"/>
                <w:numId w:val="109"/>
              </w:numPr>
              <w:ind w:left="176" w:hanging="176"/>
              <w:contextualSpacing/>
              <w:rPr>
                <w:rFonts w:ascii="Arial" w:eastAsia="Times New Roman" w:hAnsi="Arial" w:cs="Arial"/>
                <w:sz w:val="20"/>
                <w:szCs w:val="20"/>
              </w:rPr>
            </w:pPr>
          </w:p>
        </w:tc>
        <w:tc>
          <w:tcPr>
            <w:tcW w:w="2972" w:type="dxa"/>
            <w:vMerge/>
          </w:tcPr>
          <w:p w14:paraId="0F8CE6D1" w14:textId="77777777" w:rsidR="0094134B" w:rsidRPr="00266F5F" w:rsidRDefault="0094134B" w:rsidP="0094134B">
            <w:pPr>
              <w:rPr>
                <w:rFonts w:ascii="Arial" w:eastAsia="Times New Roman" w:hAnsi="Arial" w:cs="Arial"/>
                <w:sz w:val="20"/>
                <w:szCs w:val="20"/>
              </w:rPr>
            </w:pPr>
          </w:p>
        </w:tc>
        <w:tc>
          <w:tcPr>
            <w:tcW w:w="4371" w:type="dxa"/>
          </w:tcPr>
          <w:p w14:paraId="2B7F961A"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Pitch link – install procedure</w:t>
            </w:r>
          </w:p>
          <w:p w14:paraId="58AE236F" w14:textId="77777777" w:rsidR="0094134B" w:rsidRPr="00266F5F" w:rsidRDefault="00FC407E" w:rsidP="0094134B">
            <w:pPr>
              <w:rPr>
                <w:rFonts w:ascii="Arial" w:eastAsia="Times New Roman" w:hAnsi="Arial" w:cs="Arial"/>
                <w:sz w:val="20"/>
                <w:szCs w:val="20"/>
              </w:rPr>
            </w:pPr>
            <w:hyperlink r:id="rId272" w:history="1">
              <w:r w:rsidR="0094134B" w:rsidRPr="00266F5F">
                <w:rPr>
                  <w:rFonts w:ascii="Arial" w:eastAsia="Times New Roman" w:hAnsi="Arial" w:cs="Arial"/>
                  <w:sz w:val="20"/>
                  <w:szCs w:val="20"/>
                </w:rPr>
                <w:t>89-A-62-31-01-00A-720A-A</w:t>
              </w:r>
            </w:hyperlink>
          </w:p>
        </w:tc>
        <w:tc>
          <w:tcPr>
            <w:tcW w:w="2542" w:type="dxa"/>
          </w:tcPr>
          <w:p w14:paraId="2B9237CF"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w:t>
            </w:r>
          </w:p>
        </w:tc>
      </w:tr>
      <w:tr w:rsidR="0094134B" w:rsidRPr="00266F5F" w14:paraId="07843716" w14:textId="77777777" w:rsidTr="008A3909">
        <w:tc>
          <w:tcPr>
            <w:tcW w:w="586" w:type="dxa"/>
          </w:tcPr>
          <w:p w14:paraId="2EC86013" w14:textId="77777777" w:rsidR="0094134B" w:rsidRPr="00266F5F" w:rsidRDefault="0094134B" w:rsidP="0094134B">
            <w:pPr>
              <w:numPr>
                <w:ilvl w:val="0"/>
                <w:numId w:val="109"/>
              </w:numPr>
              <w:ind w:left="176" w:hanging="176"/>
              <w:contextualSpacing/>
              <w:rPr>
                <w:rFonts w:ascii="Arial" w:eastAsia="Times New Roman" w:hAnsi="Arial" w:cs="Arial"/>
                <w:sz w:val="20"/>
                <w:szCs w:val="20"/>
              </w:rPr>
            </w:pPr>
          </w:p>
        </w:tc>
        <w:tc>
          <w:tcPr>
            <w:tcW w:w="2972" w:type="dxa"/>
            <w:vMerge/>
          </w:tcPr>
          <w:p w14:paraId="581A77FE" w14:textId="77777777" w:rsidR="0094134B" w:rsidRPr="00266F5F" w:rsidRDefault="0094134B" w:rsidP="0094134B">
            <w:pPr>
              <w:rPr>
                <w:rFonts w:ascii="Arial" w:eastAsia="Times New Roman" w:hAnsi="Arial" w:cs="Arial"/>
                <w:sz w:val="20"/>
                <w:szCs w:val="20"/>
              </w:rPr>
            </w:pPr>
          </w:p>
        </w:tc>
        <w:tc>
          <w:tcPr>
            <w:tcW w:w="4371" w:type="dxa"/>
          </w:tcPr>
          <w:p w14:paraId="0A7A22DE"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Adapter – install procedure</w:t>
            </w:r>
          </w:p>
          <w:p w14:paraId="0A985F17" w14:textId="77777777" w:rsidR="0094134B" w:rsidRPr="00266F5F" w:rsidRDefault="00FC407E" w:rsidP="0094134B">
            <w:pPr>
              <w:rPr>
                <w:rFonts w:ascii="Arial" w:eastAsia="Times New Roman" w:hAnsi="Arial" w:cs="Arial"/>
                <w:sz w:val="20"/>
                <w:szCs w:val="20"/>
              </w:rPr>
            </w:pPr>
            <w:hyperlink r:id="rId273" w:history="1">
              <w:r w:rsidR="0094134B" w:rsidRPr="00266F5F">
                <w:rPr>
                  <w:rFonts w:ascii="Arial" w:eastAsia="Times New Roman" w:hAnsi="Arial" w:cs="Arial"/>
                  <w:sz w:val="20"/>
                  <w:szCs w:val="20"/>
                </w:rPr>
                <w:t>89-A-62-31-03-00A-720A-A</w:t>
              </w:r>
            </w:hyperlink>
          </w:p>
        </w:tc>
        <w:tc>
          <w:tcPr>
            <w:tcW w:w="2542" w:type="dxa"/>
          </w:tcPr>
          <w:p w14:paraId="1284B0ED"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w:t>
            </w:r>
          </w:p>
        </w:tc>
      </w:tr>
      <w:tr w:rsidR="0094134B" w:rsidRPr="00266F5F" w14:paraId="462A9C8C" w14:textId="77777777" w:rsidTr="008A3909">
        <w:tc>
          <w:tcPr>
            <w:tcW w:w="586" w:type="dxa"/>
          </w:tcPr>
          <w:p w14:paraId="7642094D" w14:textId="77777777" w:rsidR="0094134B" w:rsidRPr="00266F5F" w:rsidRDefault="0094134B" w:rsidP="0094134B">
            <w:pPr>
              <w:numPr>
                <w:ilvl w:val="0"/>
                <w:numId w:val="109"/>
              </w:numPr>
              <w:ind w:left="176" w:hanging="176"/>
              <w:contextualSpacing/>
              <w:rPr>
                <w:rFonts w:ascii="Arial" w:eastAsia="Times New Roman" w:hAnsi="Arial" w:cs="Arial"/>
                <w:sz w:val="20"/>
                <w:szCs w:val="20"/>
              </w:rPr>
            </w:pPr>
          </w:p>
        </w:tc>
        <w:tc>
          <w:tcPr>
            <w:tcW w:w="2972" w:type="dxa"/>
            <w:vMerge w:val="restart"/>
          </w:tcPr>
          <w:p w14:paraId="5E6BC5A8"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Tail rotor - Tracking check</w:t>
            </w:r>
          </w:p>
          <w:p w14:paraId="678AB371" w14:textId="77777777" w:rsidR="0094134B" w:rsidRPr="00266F5F" w:rsidRDefault="00FC407E" w:rsidP="0094134B">
            <w:pPr>
              <w:rPr>
                <w:rFonts w:ascii="Arial" w:eastAsia="Times New Roman" w:hAnsi="Arial" w:cs="Arial"/>
                <w:sz w:val="20"/>
                <w:szCs w:val="20"/>
              </w:rPr>
            </w:pPr>
            <w:hyperlink r:id="rId274" w:history="1">
              <w:r w:rsidR="0094134B" w:rsidRPr="00266F5F">
                <w:rPr>
                  <w:rFonts w:ascii="Arial" w:eastAsia="Times New Roman" w:hAnsi="Arial" w:cs="Arial"/>
                  <w:sz w:val="20"/>
                  <w:szCs w:val="20"/>
                </w:rPr>
                <w:t>89-A-18-10-02-00A-373A-A</w:t>
              </w:r>
            </w:hyperlink>
          </w:p>
        </w:tc>
        <w:tc>
          <w:tcPr>
            <w:tcW w:w="4371" w:type="dxa"/>
          </w:tcPr>
          <w:p w14:paraId="4F12E817"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Tail rotor blade assembly - Install procedure</w:t>
            </w:r>
          </w:p>
          <w:p w14:paraId="235EA5BB" w14:textId="77777777" w:rsidR="0094134B" w:rsidRPr="00266F5F" w:rsidRDefault="00FC407E" w:rsidP="0094134B">
            <w:pPr>
              <w:rPr>
                <w:rFonts w:ascii="Arial" w:eastAsia="Times New Roman" w:hAnsi="Arial" w:cs="Arial"/>
                <w:sz w:val="20"/>
                <w:szCs w:val="20"/>
              </w:rPr>
            </w:pPr>
            <w:hyperlink r:id="rId275" w:history="1">
              <w:r w:rsidR="0094134B" w:rsidRPr="00266F5F">
                <w:rPr>
                  <w:rFonts w:ascii="Arial" w:eastAsia="Times New Roman" w:hAnsi="Arial" w:cs="Arial"/>
                  <w:sz w:val="20"/>
                  <w:szCs w:val="20"/>
                </w:rPr>
                <w:t>89-A-64-11-01-00A-720A-A</w:t>
              </w:r>
            </w:hyperlink>
          </w:p>
        </w:tc>
        <w:tc>
          <w:tcPr>
            <w:tcW w:w="2542" w:type="dxa"/>
          </w:tcPr>
          <w:p w14:paraId="0108B594"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If install a new or repaired tail rotor blade assembly or a new elastomeric bearing</w:t>
            </w:r>
          </w:p>
        </w:tc>
      </w:tr>
      <w:tr w:rsidR="0094134B" w:rsidRPr="00266F5F" w14:paraId="3CDBF651" w14:textId="77777777" w:rsidTr="008A3909">
        <w:tc>
          <w:tcPr>
            <w:tcW w:w="586" w:type="dxa"/>
          </w:tcPr>
          <w:p w14:paraId="6BC48006" w14:textId="77777777" w:rsidR="0094134B" w:rsidRPr="00266F5F" w:rsidRDefault="0094134B" w:rsidP="0094134B">
            <w:pPr>
              <w:numPr>
                <w:ilvl w:val="0"/>
                <w:numId w:val="109"/>
              </w:numPr>
              <w:ind w:left="176" w:hanging="176"/>
              <w:contextualSpacing/>
              <w:rPr>
                <w:rFonts w:ascii="Arial" w:eastAsia="Times New Roman" w:hAnsi="Arial" w:cs="Arial"/>
                <w:sz w:val="20"/>
                <w:szCs w:val="20"/>
              </w:rPr>
            </w:pPr>
          </w:p>
        </w:tc>
        <w:tc>
          <w:tcPr>
            <w:tcW w:w="2972" w:type="dxa"/>
            <w:vMerge/>
          </w:tcPr>
          <w:p w14:paraId="6C705153" w14:textId="77777777" w:rsidR="0094134B" w:rsidRPr="00266F5F" w:rsidRDefault="0094134B" w:rsidP="0094134B">
            <w:pPr>
              <w:rPr>
                <w:rFonts w:ascii="Arial" w:eastAsia="Times New Roman" w:hAnsi="Arial" w:cs="Arial"/>
                <w:sz w:val="20"/>
                <w:szCs w:val="20"/>
              </w:rPr>
            </w:pPr>
          </w:p>
        </w:tc>
        <w:tc>
          <w:tcPr>
            <w:tcW w:w="4371" w:type="dxa"/>
          </w:tcPr>
          <w:p w14:paraId="2BECD3C4"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Blade damper attachment - Install procedure</w:t>
            </w:r>
          </w:p>
          <w:p w14:paraId="3784CE5C" w14:textId="77777777" w:rsidR="0094134B" w:rsidRPr="00266F5F" w:rsidRDefault="00FC407E" w:rsidP="0094134B">
            <w:pPr>
              <w:rPr>
                <w:rFonts w:ascii="Arial" w:eastAsia="Times New Roman" w:hAnsi="Arial" w:cs="Arial"/>
                <w:sz w:val="20"/>
                <w:szCs w:val="20"/>
              </w:rPr>
            </w:pPr>
            <w:hyperlink r:id="rId276" w:history="1">
              <w:r w:rsidR="0094134B" w:rsidRPr="00266F5F">
                <w:rPr>
                  <w:rFonts w:ascii="Arial" w:eastAsia="Times New Roman" w:hAnsi="Arial" w:cs="Arial"/>
                  <w:sz w:val="20"/>
                  <w:szCs w:val="20"/>
                </w:rPr>
                <w:t>89-A-64-11-02-00A-720A-A</w:t>
              </w:r>
            </w:hyperlink>
          </w:p>
        </w:tc>
        <w:tc>
          <w:tcPr>
            <w:tcW w:w="2542" w:type="dxa"/>
          </w:tcPr>
          <w:p w14:paraId="7CED762F"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If new blade damper attachment is installed</w:t>
            </w:r>
          </w:p>
        </w:tc>
      </w:tr>
      <w:tr w:rsidR="0094134B" w:rsidRPr="00266F5F" w14:paraId="013A5DF7" w14:textId="77777777" w:rsidTr="008A3909">
        <w:tc>
          <w:tcPr>
            <w:tcW w:w="586" w:type="dxa"/>
          </w:tcPr>
          <w:p w14:paraId="5D854409" w14:textId="77777777" w:rsidR="0094134B" w:rsidRPr="00266F5F" w:rsidRDefault="0094134B" w:rsidP="0094134B">
            <w:pPr>
              <w:numPr>
                <w:ilvl w:val="0"/>
                <w:numId w:val="109"/>
              </w:numPr>
              <w:ind w:left="176" w:hanging="176"/>
              <w:contextualSpacing/>
              <w:rPr>
                <w:rFonts w:ascii="Arial" w:eastAsia="Times New Roman" w:hAnsi="Arial" w:cs="Arial"/>
                <w:sz w:val="20"/>
                <w:szCs w:val="20"/>
              </w:rPr>
            </w:pPr>
          </w:p>
        </w:tc>
        <w:tc>
          <w:tcPr>
            <w:tcW w:w="2972" w:type="dxa"/>
            <w:vMerge/>
          </w:tcPr>
          <w:p w14:paraId="5C8FF977" w14:textId="77777777" w:rsidR="0094134B" w:rsidRPr="00266F5F" w:rsidRDefault="0094134B" w:rsidP="0094134B">
            <w:pPr>
              <w:rPr>
                <w:rFonts w:ascii="Arial" w:eastAsia="Times New Roman" w:hAnsi="Arial" w:cs="Arial"/>
                <w:sz w:val="20"/>
                <w:szCs w:val="20"/>
              </w:rPr>
            </w:pPr>
          </w:p>
        </w:tc>
        <w:tc>
          <w:tcPr>
            <w:tcW w:w="4371" w:type="dxa"/>
          </w:tcPr>
          <w:p w14:paraId="1A622F29"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Lag damper - Install procedure</w:t>
            </w:r>
          </w:p>
          <w:p w14:paraId="43B80512" w14:textId="77777777" w:rsidR="0094134B" w:rsidRPr="00266F5F" w:rsidRDefault="00FC407E" w:rsidP="0094134B">
            <w:pPr>
              <w:rPr>
                <w:rFonts w:ascii="Arial" w:eastAsia="Times New Roman" w:hAnsi="Arial" w:cs="Arial"/>
                <w:sz w:val="20"/>
                <w:szCs w:val="20"/>
              </w:rPr>
            </w:pPr>
            <w:hyperlink r:id="rId277" w:history="1">
              <w:r w:rsidR="0094134B" w:rsidRPr="00266F5F">
                <w:rPr>
                  <w:rFonts w:ascii="Arial" w:eastAsia="Times New Roman" w:hAnsi="Arial" w:cs="Arial"/>
                  <w:sz w:val="20"/>
                  <w:szCs w:val="20"/>
                </w:rPr>
                <w:t>89-A-64-11-02-00A-720A-A</w:t>
              </w:r>
            </w:hyperlink>
          </w:p>
        </w:tc>
        <w:tc>
          <w:tcPr>
            <w:tcW w:w="2542" w:type="dxa"/>
          </w:tcPr>
          <w:p w14:paraId="05A760D4"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If new lag damper is installed</w:t>
            </w:r>
          </w:p>
        </w:tc>
      </w:tr>
      <w:tr w:rsidR="0094134B" w:rsidRPr="00266F5F" w14:paraId="2568C6DA" w14:textId="77777777" w:rsidTr="008A3909">
        <w:tc>
          <w:tcPr>
            <w:tcW w:w="586" w:type="dxa"/>
          </w:tcPr>
          <w:p w14:paraId="37338201" w14:textId="77777777" w:rsidR="0094134B" w:rsidRPr="00266F5F" w:rsidRDefault="0094134B" w:rsidP="0094134B">
            <w:pPr>
              <w:numPr>
                <w:ilvl w:val="0"/>
                <w:numId w:val="109"/>
              </w:numPr>
              <w:ind w:left="176" w:hanging="176"/>
              <w:contextualSpacing/>
              <w:rPr>
                <w:rFonts w:ascii="Arial" w:eastAsia="Times New Roman" w:hAnsi="Arial" w:cs="Arial"/>
                <w:sz w:val="20"/>
                <w:szCs w:val="20"/>
              </w:rPr>
            </w:pPr>
          </w:p>
        </w:tc>
        <w:tc>
          <w:tcPr>
            <w:tcW w:w="2972" w:type="dxa"/>
            <w:vMerge/>
          </w:tcPr>
          <w:p w14:paraId="4E0F3FD3" w14:textId="77777777" w:rsidR="0094134B" w:rsidRPr="00266F5F" w:rsidRDefault="0094134B" w:rsidP="0094134B">
            <w:pPr>
              <w:rPr>
                <w:rFonts w:ascii="Arial" w:eastAsia="Times New Roman" w:hAnsi="Arial" w:cs="Arial"/>
                <w:sz w:val="20"/>
                <w:szCs w:val="20"/>
              </w:rPr>
            </w:pPr>
          </w:p>
        </w:tc>
        <w:tc>
          <w:tcPr>
            <w:tcW w:w="4371" w:type="dxa"/>
          </w:tcPr>
          <w:p w14:paraId="3A105054"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Top conical ring - Install procedure</w:t>
            </w:r>
          </w:p>
          <w:p w14:paraId="1EE675B8" w14:textId="77777777" w:rsidR="0094134B" w:rsidRPr="00266F5F" w:rsidRDefault="00FC407E" w:rsidP="0094134B">
            <w:pPr>
              <w:rPr>
                <w:rFonts w:ascii="Arial" w:eastAsia="Times New Roman" w:hAnsi="Arial" w:cs="Arial"/>
                <w:sz w:val="20"/>
                <w:szCs w:val="20"/>
              </w:rPr>
            </w:pPr>
            <w:hyperlink r:id="rId278" w:history="1">
              <w:r w:rsidR="0094134B" w:rsidRPr="00266F5F">
                <w:rPr>
                  <w:rFonts w:ascii="Arial" w:eastAsia="Times New Roman" w:hAnsi="Arial" w:cs="Arial"/>
                  <w:sz w:val="20"/>
                  <w:szCs w:val="20"/>
                </w:rPr>
                <w:t>89-A-64-21-03-00A-720A-A</w:t>
              </w:r>
            </w:hyperlink>
          </w:p>
        </w:tc>
        <w:tc>
          <w:tcPr>
            <w:tcW w:w="2542" w:type="dxa"/>
          </w:tcPr>
          <w:p w14:paraId="0A3EC719"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If new top conical ring is installed</w:t>
            </w:r>
          </w:p>
        </w:tc>
      </w:tr>
      <w:tr w:rsidR="0094134B" w:rsidRPr="00266F5F" w14:paraId="7A6CAE3B" w14:textId="77777777" w:rsidTr="008A3909">
        <w:tc>
          <w:tcPr>
            <w:tcW w:w="586" w:type="dxa"/>
          </w:tcPr>
          <w:p w14:paraId="3FA15896" w14:textId="77777777" w:rsidR="0094134B" w:rsidRPr="00266F5F" w:rsidRDefault="0094134B" w:rsidP="0094134B">
            <w:pPr>
              <w:numPr>
                <w:ilvl w:val="0"/>
                <w:numId w:val="109"/>
              </w:numPr>
              <w:ind w:left="176" w:hanging="176"/>
              <w:contextualSpacing/>
              <w:rPr>
                <w:rFonts w:ascii="Arial" w:eastAsia="Times New Roman" w:hAnsi="Arial" w:cs="Arial"/>
                <w:sz w:val="20"/>
                <w:szCs w:val="20"/>
              </w:rPr>
            </w:pPr>
          </w:p>
        </w:tc>
        <w:tc>
          <w:tcPr>
            <w:tcW w:w="2972" w:type="dxa"/>
            <w:vMerge/>
          </w:tcPr>
          <w:p w14:paraId="2BD03F98" w14:textId="77777777" w:rsidR="0094134B" w:rsidRPr="00266F5F" w:rsidRDefault="0094134B" w:rsidP="0094134B">
            <w:pPr>
              <w:rPr>
                <w:rFonts w:ascii="Arial" w:eastAsia="Times New Roman" w:hAnsi="Arial" w:cs="Arial"/>
                <w:sz w:val="20"/>
                <w:szCs w:val="20"/>
              </w:rPr>
            </w:pPr>
          </w:p>
        </w:tc>
        <w:tc>
          <w:tcPr>
            <w:tcW w:w="4371" w:type="dxa"/>
          </w:tcPr>
          <w:p w14:paraId="6F248089"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Slip ring drive - Install procedure</w:t>
            </w:r>
          </w:p>
          <w:p w14:paraId="6663EB33" w14:textId="77777777" w:rsidR="0094134B" w:rsidRPr="00266F5F" w:rsidRDefault="00FC407E" w:rsidP="0094134B">
            <w:pPr>
              <w:rPr>
                <w:rFonts w:ascii="Arial" w:eastAsia="Times New Roman" w:hAnsi="Arial" w:cs="Arial"/>
                <w:sz w:val="20"/>
                <w:szCs w:val="20"/>
              </w:rPr>
            </w:pPr>
            <w:hyperlink r:id="rId279" w:history="1">
              <w:r w:rsidR="0094134B" w:rsidRPr="00266F5F">
                <w:rPr>
                  <w:rFonts w:ascii="Arial" w:eastAsia="Times New Roman" w:hAnsi="Arial" w:cs="Arial"/>
                  <w:sz w:val="20"/>
                  <w:szCs w:val="20"/>
                </w:rPr>
                <w:t>89-B-64-21-03-00A-720A-A</w:t>
              </w:r>
            </w:hyperlink>
          </w:p>
        </w:tc>
        <w:tc>
          <w:tcPr>
            <w:tcW w:w="2542" w:type="dxa"/>
          </w:tcPr>
          <w:p w14:paraId="2242DEDE"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w:t>
            </w:r>
          </w:p>
        </w:tc>
      </w:tr>
      <w:tr w:rsidR="0094134B" w:rsidRPr="00266F5F" w14:paraId="6C96B1F2" w14:textId="77777777" w:rsidTr="008A3909">
        <w:tc>
          <w:tcPr>
            <w:tcW w:w="586" w:type="dxa"/>
          </w:tcPr>
          <w:p w14:paraId="3665077E" w14:textId="77777777" w:rsidR="0094134B" w:rsidRPr="00266F5F" w:rsidRDefault="0094134B" w:rsidP="0094134B">
            <w:pPr>
              <w:numPr>
                <w:ilvl w:val="0"/>
                <w:numId w:val="109"/>
              </w:numPr>
              <w:ind w:left="176" w:hanging="176"/>
              <w:contextualSpacing/>
              <w:rPr>
                <w:rFonts w:ascii="Arial" w:eastAsia="Times New Roman" w:hAnsi="Arial" w:cs="Arial"/>
                <w:sz w:val="20"/>
                <w:szCs w:val="20"/>
              </w:rPr>
            </w:pPr>
          </w:p>
        </w:tc>
        <w:tc>
          <w:tcPr>
            <w:tcW w:w="2972" w:type="dxa"/>
            <w:vMerge/>
          </w:tcPr>
          <w:p w14:paraId="5CDD4291" w14:textId="77777777" w:rsidR="0094134B" w:rsidRPr="00266F5F" w:rsidRDefault="0094134B" w:rsidP="0094134B">
            <w:pPr>
              <w:rPr>
                <w:rFonts w:ascii="Arial" w:eastAsia="Times New Roman" w:hAnsi="Arial" w:cs="Arial"/>
                <w:sz w:val="20"/>
                <w:szCs w:val="20"/>
              </w:rPr>
            </w:pPr>
          </w:p>
        </w:tc>
        <w:tc>
          <w:tcPr>
            <w:tcW w:w="4371" w:type="dxa"/>
          </w:tcPr>
          <w:p w14:paraId="2F4F8DB1"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Pitch link - Install procedure</w:t>
            </w:r>
          </w:p>
          <w:p w14:paraId="19FB910D" w14:textId="77777777" w:rsidR="0094134B" w:rsidRPr="00266F5F" w:rsidRDefault="00FC407E" w:rsidP="0094134B">
            <w:pPr>
              <w:rPr>
                <w:rFonts w:ascii="Arial" w:eastAsia="Times New Roman" w:hAnsi="Arial" w:cs="Arial"/>
                <w:sz w:val="20"/>
                <w:szCs w:val="20"/>
              </w:rPr>
            </w:pPr>
            <w:hyperlink r:id="rId280" w:history="1">
              <w:r w:rsidR="0094134B" w:rsidRPr="00266F5F">
                <w:rPr>
                  <w:rFonts w:ascii="Arial" w:eastAsia="Times New Roman" w:hAnsi="Arial" w:cs="Arial"/>
                  <w:sz w:val="20"/>
                  <w:szCs w:val="20"/>
                </w:rPr>
                <w:t>89-A-64-31-01-00A-720A-A</w:t>
              </w:r>
            </w:hyperlink>
          </w:p>
        </w:tc>
        <w:tc>
          <w:tcPr>
            <w:tcW w:w="2542" w:type="dxa"/>
          </w:tcPr>
          <w:p w14:paraId="62F859B7"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w:t>
            </w:r>
          </w:p>
        </w:tc>
      </w:tr>
      <w:tr w:rsidR="0094134B" w:rsidRPr="00266F5F" w14:paraId="641BD22D" w14:textId="77777777" w:rsidTr="008A3909">
        <w:tc>
          <w:tcPr>
            <w:tcW w:w="586" w:type="dxa"/>
          </w:tcPr>
          <w:p w14:paraId="6C358367" w14:textId="77777777" w:rsidR="0094134B" w:rsidRPr="00266F5F" w:rsidRDefault="0094134B" w:rsidP="0094134B">
            <w:pPr>
              <w:numPr>
                <w:ilvl w:val="0"/>
                <w:numId w:val="109"/>
              </w:numPr>
              <w:ind w:left="176" w:hanging="176"/>
              <w:contextualSpacing/>
              <w:rPr>
                <w:rFonts w:ascii="Arial" w:eastAsia="Times New Roman" w:hAnsi="Arial" w:cs="Arial"/>
                <w:sz w:val="20"/>
                <w:szCs w:val="20"/>
              </w:rPr>
            </w:pPr>
          </w:p>
        </w:tc>
        <w:tc>
          <w:tcPr>
            <w:tcW w:w="2972" w:type="dxa"/>
            <w:vMerge/>
          </w:tcPr>
          <w:p w14:paraId="5BFEF53C" w14:textId="77777777" w:rsidR="0094134B" w:rsidRPr="00266F5F" w:rsidRDefault="0094134B" w:rsidP="0094134B">
            <w:pPr>
              <w:rPr>
                <w:rFonts w:ascii="Arial" w:eastAsia="Times New Roman" w:hAnsi="Arial" w:cs="Arial"/>
                <w:sz w:val="20"/>
                <w:szCs w:val="20"/>
              </w:rPr>
            </w:pPr>
          </w:p>
        </w:tc>
        <w:tc>
          <w:tcPr>
            <w:tcW w:w="4371" w:type="dxa"/>
          </w:tcPr>
          <w:p w14:paraId="5F12F183"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Scissors group - Install procedure</w:t>
            </w:r>
          </w:p>
          <w:p w14:paraId="74C80BF3" w14:textId="77777777" w:rsidR="0094134B" w:rsidRPr="00266F5F" w:rsidRDefault="00FC407E" w:rsidP="0094134B">
            <w:pPr>
              <w:rPr>
                <w:rFonts w:ascii="Arial" w:eastAsia="Times New Roman" w:hAnsi="Arial" w:cs="Arial"/>
                <w:sz w:val="20"/>
                <w:szCs w:val="20"/>
              </w:rPr>
            </w:pPr>
            <w:hyperlink r:id="rId281" w:history="1">
              <w:r w:rsidR="0094134B" w:rsidRPr="00266F5F">
                <w:rPr>
                  <w:rFonts w:ascii="Arial" w:eastAsia="Times New Roman" w:hAnsi="Arial" w:cs="Arial"/>
                  <w:sz w:val="20"/>
                  <w:szCs w:val="20"/>
                </w:rPr>
                <w:t>89-A-64-31-02-00A-720A-A</w:t>
              </w:r>
            </w:hyperlink>
          </w:p>
        </w:tc>
        <w:tc>
          <w:tcPr>
            <w:tcW w:w="2542" w:type="dxa"/>
          </w:tcPr>
          <w:p w14:paraId="397F4F8E"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If scissor is replaced</w:t>
            </w:r>
          </w:p>
        </w:tc>
      </w:tr>
      <w:tr w:rsidR="0094134B" w:rsidRPr="00266F5F" w14:paraId="5B55D241" w14:textId="77777777" w:rsidTr="008A3909">
        <w:tc>
          <w:tcPr>
            <w:tcW w:w="586" w:type="dxa"/>
          </w:tcPr>
          <w:p w14:paraId="1A5AEF27" w14:textId="77777777" w:rsidR="0094134B" w:rsidRPr="00266F5F" w:rsidRDefault="0094134B" w:rsidP="0094134B">
            <w:pPr>
              <w:numPr>
                <w:ilvl w:val="0"/>
                <w:numId w:val="109"/>
              </w:numPr>
              <w:ind w:left="176" w:hanging="176"/>
              <w:contextualSpacing/>
              <w:rPr>
                <w:rFonts w:ascii="Arial" w:eastAsia="Times New Roman" w:hAnsi="Arial" w:cs="Arial"/>
                <w:sz w:val="20"/>
                <w:szCs w:val="20"/>
              </w:rPr>
            </w:pPr>
          </w:p>
        </w:tc>
        <w:tc>
          <w:tcPr>
            <w:tcW w:w="2972" w:type="dxa"/>
            <w:vMerge/>
          </w:tcPr>
          <w:p w14:paraId="2D9566BD" w14:textId="77777777" w:rsidR="0094134B" w:rsidRPr="00266F5F" w:rsidRDefault="0094134B" w:rsidP="0094134B">
            <w:pPr>
              <w:rPr>
                <w:rFonts w:ascii="Arial" w:eastAsia="Times New Roman" w:hAnsi="Arial" w:cs="Arial"/>
                <w:sz w:val="20"/>
                <w:szCs w:val="20"/>
              </w:rPr>
            </w:pPr>
          </w:p>
        </w:tc>
        <w:tc>
          <w:tcPr>
            <w:tcW w:w="4371" w:type="dxa"/>
          </w:tcPr>
          <w:p w14:paraId="579323A5"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Spider and slider assembly - Install procedure</w:t>
            </w:r>
          </w:p>
          <w:p w14:paraId="42CB599E"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89-A-64-31-04-00A-720A-A</w:t>
            </w:r>
          </w:p>
        </w:tc>
        <w:tc>
          <w:tcPr>
            <w:tcW w:w="2542" w:type="dxa"/>
          </w:tcPr>
          <w:p w14:paraId="0E39D2BA"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w:t>
            </w:r>
          </w:p>
        </w:tc>
      </w:tr>
    </w:tbl>
    <w:p w14:paraId="71F35925" w14:textId="77053719" w:rsidR="008502CC" w:rsidRPr="008502CC" w:rsidRDefault="008502CC" w:rsidP="008502CC">
      <w:pPr>
        <w:pStyle w:val="ListParagraph"/>
        <w:numPr>
          <w:ilvl w:val="0"/>
          <w:numId w:val="114"/>
        </w:numPr>
        <w:spacing w:before="240"/>
        <w:ind w:left="360"/>
        <w:rPr>
          <w:rFonts w:ascii="Arial" w:eastAsia="Times New Roman" w:hAnsi="Arial" w:cs="Arial"/>
          <w:szCs w:val="20"/>
          <w:lang w:val="en-US"/>
        </w:rPr>
      </w:pPr>
      <w:r w:rsidRPr="008502CC">
        <w:rPr>
          <w:rFonts w:ascii="Arial" w:eastAsia="Times New Roman" w:hAnsi="Arial" w:cs="Arial"/>
          <w:szCs w:val="20"/>
          <w:lang w:val="en-US"/>
        </w:rPr>
        <w:t>AW189 Maintenance Activities that requires Functional Check Flights</w:t>
      </w:r>
    </w:p>
    <w:tbl>
      <w:tblPr>
        <w:tblStyle w:val="TableGrid5"/>
        <w:tblW w:w="10471" w:type="dxa"/>
        <w:tblInd w:w="-572" w:type="dxa"/>
        <w:tblLook w:val="04A0" w:firstRow="1" w:lastRow="0" w:firstColumn="1" w:lastColumn="0" w:noHBand="0" w:noVBand="1"/>
      </w:tblPr>
      <w:tblGrid>
        <w:gridCol w:w="586"/>
        <w:gridCol w:w="2972"/>
        <w:gridCol w:w="4371"/>
        <w:gridCol w:w="2542"/>
      </w:tblGrid>
      <w:tr w:rsidR="0094134B" w:rsidRPr="00266F5F" w14:paraId="6A77A615" w14:textId="77777777" w:rsidTr="008A3909">
        <w:tc>
          <w:tcPr>
            <w:tcW w:w="586" w:type="dxa"/>
            <w:shd w:val="clear" w:color="auto" w:fill="92D050"/>
            <w:vAlign w:val="center"/>
          </w:tcPr>
          <w:p w14:paraId="4A64745C" w14:textId="77777777" w:rsidR="0094134B" w:rsidRPr="00266F5F" w:rsidRDefault="0094134B" w:rsidP="0094134B">
            <w:pPr>
              <w:jc w:val="center"/>
              <w:rPr>
                <w:rFonts w:ascii="Arial" w:eastAsia="Times New Roman" w:hAnsi="Arial" w:cs="Arial"/>
                <w:b/>
                <w:bCs/>
                <w:iCs/>
                <w:spacing w:val="5"/>
                <w:szCs w:val="20"/>
              </w:rPr>
            </w:pPr>
            <w:r w:rsidRPr="00266F5F">
              <w:rPr>
                <w:rFonts w:ascii="Arial" w:eastAsia="Times New Roman" w:hAnsi="Arial" w:cs="Arial"/>
                <w:b/>
                <w:bCs/>
                <w:i/>
                <w:iCs/>
                <w:spacing w:val="5"/>
                <w:szCs w:val="20"/>
              </w:rPr>
              <w:t>No.</w:t>
            </w:r>
          </w:p>
        </w:tc>
        <w:tc>
          <w:tcPr>
            <w:tcW w:w="2972" w:type="dxa"/>
            <w:shd w:val="clear" w:color="auto" w:fill="92D050"/>
            <w:vAlign w:val="center"/>
          </w:tcPr>
          <w:p w14:paraId="0AD0C697" w14:textId="77777777" w:rsidR="0094134B" w:rsidRPr="00266F5F" w:rsidRDefault="0094134B" w:rsidP="0094134B">
            <w:pPr>
              <w:jc w:val="center"/>
              <w:rPr>
                <w:rFonts w:ascii="Arial" w:eastAsia="Times New Roman" w:hAnsi="Arial" w:cs="Arial"/>
                <w:b/>
                <w:bCs/>
                <w:iCs/>
                <w:spacing w:val="5"/>
                <w:szCs w:val="20"/>
              </w:rPr>
            </w:pPr>
            <w:r w:rsidRPr="00266F5F">
              <w:rPr>
                <w:rFonts w:ascii="Arial" w:eastAsia="Times New Roman" w:hAnsi="Arial" w:cs="Arial"/>
                <w:b/>
                <w:bCs/>
                <w:i/>
                <w:iCs/>
                <w:spacing w:val="5"/>
                <w:szCs w:val="20"/>
              </w:rPr>
              <w:t>Maintenance Flight Test (MFT)</w:t>
            </w:r>
          </w:p>
        </w:tc>
        <w:tc>
          <w:tcPr>
            <w:tcW w:w="4371" w:type="dxa"/>
            <w:shd w:val="clear" w:color="auto" w:fill="92D050"/>
            <w:vAlign w:val="center"/>
          </w:tcPr>
          <w:p w14:paraId="065F482E" w14:textId="77777777" w:rsidR="0094134B" w:rsidRPr="00266F5F" w:rsidRDefault="0094134B" w:rsidP="0094134B">
            <w:pPr>
              <w:jc w:val="center"/>
              <w:rPr>
                <w:rFonts w:ascii="Arial" w:eastAsia="Times New Roman" w:hAnsi="Arial" w:cs="Arial"/>
                <w:b/>
                <w:bCs/>
                <w:iCs/>
                <w:spacing w:val="5"/>
                <w:szCs w:val="20"/>
              </w:rPr>
            </w:pPr>
            <w:r w:rsidRPr="00266F5F">
              <w:rPr>
                <w:rFonts w:ascii="Arial" w:eastAsia="Times New Roman" w:hAnsi="Arial" w:cs="Arial"/>
                <w:b/>
                <w:bCs/>
                <w:i/>
                <w:iCs/>
                <w:spacing w:val="5"/>
                <w:szCs w:val="20"/>
              </w:rPr>
              <w:t>Maintenance Task</w:t>
            </w:r>
          </w:p>
        </w:tc>
        <w:tc>
          <w:tcPr>
            <w:tcW w:w="2542" w:type="dxa"/>
            <w:shd w:val="clear" w:color="auto" w:fill="92D050"/>
            <w:vAlign w:val="center"/>
          </w:tcPr>
          <w:p w14:paraId="1060BE77" w14:textId="77777777" w:rsidR="0094134B" w:rsidRPr="00266F5F" w:rsidRDefault="0094134B" w:rsidP="0094134B">
            <w:pPr>
              <w:jc w:val="center"/>
              <w:rPr>
                <w:rFonts w:ascii="Arial" w:eastAsia="Times New Roman" w:hAnsi="Arial" w:cs="Arial"/>
                <w:b/>
                <w:bCs/>
                <w:iCs/>
                <w:spacing w:val="5"/>
                <w:szCs w:val="20"/>
              </w:rPr>
            </w:pPr>
            <w:r w:rsidRPr="00266F5F">
              <w:rPr>
                <w:rFonts w:ascii="Arial" w:eastAsia="Times New Roman" w:hAnsi="Arial" w:cs="Arial"/>
                <w:b/>
                <w:bCs/>
                <w:i/>
                <w:iCs/>
                <w:spacing w:val="5"/>
                <w:szCs w:val="20"/>
              </w:rPr>
              <w:t>Condition</w:t>
            </w:r>
          </w:p>
        </w:tc>
      </w:tr>
      <w:tr w:rsidR="0094134B" w:rsidRPr="00266F5F" w14:paraId="3BA9E74E" w14:textId="77777777" w:rsidTr="008A3909">
        <w:tc>
          <w:tcPr>
            <w:tcW w:w="586" w:type="dxa"/>
          </w:tcPr>
          <w:p w14:paraId="0B2B5F14" w14:textId="77777777" w:rsidR="0094134B" w:rsidRPr="00266F5F" w:rsidRDefault="0094134B" w:rsidP="0094134B">
            <w:pPr>
              <w:numPr>
                <w:ilvl w:val="0"/>
                <w:numId w:val="112"/>
              </w:numPr>
              <w:ind w:hanging="720"/>
              <w:contextualSpacing/>
              <w:rPr>
                <w:rFonts w:ascii="Arial" w:eastAsia="Times New Roman" w:hAnsi="Arial" w:cs="Arial"/>
                <w:sz w:val="20"/>
                <w:szCs w:val="20"/>
              </w:rPr>
            </w:pPr>
          </w:p>
        </w:tc>
        <w:tc>
          <w:tcPr>
            <w:tcW w:w="2972" w:type="dxa"/>
            <w:vMerge w:val="restart"/>
          </w:tcPr>
          <w:p w14:paraId="19EB47E0"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Helicopter general - Check flight after engine installation</w:t>
            </w:r>
          </w:p>
          <w:p w14:paraId="72312C65" w14:textId="77777777" w:rsidR="0094134B" w:rsidRPr="00266F5F" w:rsidRDefault="00FC407E" w:rsidP="0094134B">
            <w:pPr>
              <w:rPr>
                <w:rFonts w:ascii="Arial" w:eastAsia="Times New Roman" w:hAnsi="Arial" w:cs="Arial"/>
                <w:sz w:val="20"/>
                <w:szCs w:val="20"/>
              </w:rPr>
            </w:pPr>
            <w:hyperlink r:id="rId282" w:history="1">
              <w:r w:rsidR="0094134B" w:rsidRPr="00266F5F">
                <w:rPr>
                  <w:rFonts w:ascii="Arial" w:eastAsia="Times New Roman" w:hAnsi="Arial" w:cs="Arial"/>
                  <w:sz w:val="20"/>
                  <w:szCs w:val="20"/>
                </w:rPr>
                <w:t>89-A-00-00-00-00A-34BA-A</w:t>
              </w:r>
            </w:hyperlink>
          </w:p>
        </w:tc>
        <w:tc>
          <w:tcPr>
            <w:tcW w:w="4371" w:type="dxa"/>
          </w:tcPr>
          <w:p w14:paraId="63811E98"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Number 1 engine - Install procedure</w:t>
            </w:r>
          </w:p>
          <w:p w14:paraId="6B7F8974" w14:textId="77777777" w:rsidR="0094134B" w:rsidRPr="00266F5F" w:rsidRDefault="00FC407E" w:rsidP="0094134B">
            <w:pPr>
              <w:rPr>
                <w:rFonts w:ascii="Arial" w:eastAsia="Times New Roman" w:hAnsi="Arial" w:cs="Arial"/>
                <w:sz w:val="20"/>
                <w:szCs w:val="20"/>
                <w:lang w:eastAsia="en-MY"/>
              </w:rPr>
            </w:pPr>
            <w:hyperlink r:id="rId283" w:history="1">
              <w:r w:rsidR="0094134B" w:rsidRPr="00266F5F">
                <w:rPr>
                  <w:rFonts w:ascii="Arial" w:eastAsia="Times New Roman" w:hAnsi="Arial" w:cs="Arial"/>
                  <w:sz w:val="20"/>
                  <w:szCs w:val="20"/>
                  <w:lang w:eastAsia="en-MY"/>
                </w:rPr>
                <w:t>89-A-71-01-01-00A-720A-A</w:t>
              </w:r>
            </w:hyperlink>
          </w:p>
        </w:tc>
        <w:tc>
          <w:tcPr>
            <w:tcW w:w="2542" w:type="dxa"/>
          </w:tcPr>
          <w:p w14:paraId="16C917FC"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w:t>
            </w:r>
          </w:p>
        </w:tc>
      </w:tr>
      <w:tr w:rsidR="0094134B" w:rsidRPr="00266F5F" w14:paraId="1F0001B5" w14:textId="77777777" w:rsidTr="008A3909">
        <w:tc>
          <w:tcPr>
            <w:tcW w:w="586" w:type="dxa"/>
          </w:tcPr>
          <w:p w14:paraId="001B5D21" w14:textId="77777777" w:rsidR="0094134B" w:rsidRPr="00266F5F" w:rsidRDefault="0094134B" w:rsidP="0094134B">
            <w:pPr>
              <w:numPr>
                <w:ilvl w:val="0"/>
                <w:numId w:val="112"/>
              </w:numPr>
              <w:ind w:left="176" w:hanging="176"/>
              <w:contextualSpacing/>
              <w:rPr>
                <w:rFonts w:ascii="Arial" w:eastAsia="Times New Roman" w:hAnsi="Arial" w:cs="Arial"/>
                <w:sz w:val="20"/>
                <w:szCs w:val="20"/>
              </w:rPr>
            </w:pPr>
          </w:p>
        </w:tc>
        <w:tc>
          <w:tcPr>
            <w:tcW w:w="2972" w:type="dxa"/>
            <w:vMerge/>
          </w:tcPr>
          <w:p w14:paraId="34D05A89" w14:textId="77777777" w:rsidR="0094134B" w:rsidRPr="00266F5F" w:rsidRDefault="0094134B" w:rsidP="0094134B">
            <w:pPr>
              <w:rPr>
                <w:rFonts w:ascii="Arial" w:eastAsia="Times New Roman" w:hAnsi="Arial" w:cs="Arial"/>
                <w:b/>
                <w:sz w:val="20"/>
                <w:szCs w:val="20"/>
              </w:rPr>
            </w:pPr>
          </w:p>
        </w:tc>
        <w:tc>
          <w:tcPr>
            <w:tcW w:w="4371" w:type="dxa"/>
          </w:tcPr>
          <w:p w14:paraId="382DFF4E"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Number 2 engine - Install procedure</w:t>
            </w:r>
          </w:p>
          <w:p w14:paraId="57A82AC7" w14:textId="77777777" w:rsidR="0094134B" w:rsidRPr="00266F5F" w:rsidRDefault="00FC407E" w:rsidP="0094134B">
            <w:pPr>
              <w:rPr>
                <w:rFonts w:ascii="Arial" w:eastAsia="Times New Roman" w:hAnsi="Arial" w:cs="Arial"/>
                <w:b/>
                <w:sz w:val="20"/>
                <w:szCs w:val="20"/>
              </w:rPr>
            </w:pPr>
            <w:hyperlink r:id="rId284" w:history="1">
              <w:r w:rsidR="0094134B" w:rsidRPr="00266F5F">
                <w:rPr>
                  <w:rFonts w:ascii="Arial" w:eastAsia="Times New Roman" w:hAnsi="Arial" w:cs="Arial"/>
                  <w:sz w:val="20"/>
                  <w:szCs w:val="20"/>
                  <w:lang w:eastAsia="en-MY"/>
                </w:rPr>
                <w:t>89-A-71-01-02-00A-720A-A</w:t>
              </w:r>
            </w:hyperlink>
          </w:p>
        </w:tc>
        <w:tc>
          <w:tcPr>
            <w:tcW w:w="2542" w:type="dxa"/>
          </w:tcPr>
          <w:p w14:paraId="697DED28" w14:textId="77777777" w:rsidR="0094134B" w:rsidRPr="00266F5F" w:rsidRDefault="0094134B" w:rsidP="0094134B">
            <w:pPr>
              <w:rPr>
                <w:rFonts w:ascii="Arial" w:eastAsia="Times New Roman" w:hAnsi="Arial" w:cs="Arial"/>
                <w:sz w:val="20"/>
                <w:szCs w:val="20"/>
                <w:lang w:eastAsia="en-MY"/>
              </w:rPr>
            </w:pPr>
            <w:r w:rsidRPr="00266F5F">
              <w:rPr>
                <w:rFonts w:ascii="Arial" w:eastAsia="Times New Roman" w:hAnsi="Arial" w:cs="Arial"/>
                <w:sz w:val="20"/>
                <w:szCs w:val="20"/>
                <w:lang w:eastAsia="en-MY"/>
              </w:rPr>
              <w:t>-</w:t>
            </w:r>
          </w:p>
        </w:tc>
      </w:tr>
      <w:tr w:rsidR="0094134B" w:rsidRPr="00266F5F" w14:paraId="38DD2CD7" w14:textId="77777777" w:rsidTr="008A3909">
        <w:tc>
          <w:tcPr>
            <w:tcW w:w="586" w:type="dxa"/>
          </w:tcPr>
          <w:p w14:paraId="5E4E3EFD" w14:textId="77777777" w:rsidR="0094134B" w:rsidRPr="00266F5F" w:rsidRDefault="0094134B" w:rsidP="0094134B">
            <w:pPr>
              <w:numPr>
                <w:ilvl w:val="0"/>
                <w:numId w:val="112"/>
              </w:numPr>
              <w:ind w:left="176" w:hanging="176"/>
              <w:contextualSpacing/>
              <w:rPr>
                <w:rFonts w:ascii="Arial" w:eastAsia="Times New Roman" w:hAnsi="Arial" w:cs="Arial"/>
                <w:sz w:val="20"/>
                <w:szCs w:val="20"/>
              </w:rPr>
            </w:pPr>
          </w:p>
        </w:tc>
        <w:tc>
          <w:tcPr>
            <w:tcW w:w="2972" w:type="dxa"/>
            <w:vMerge w:val="restart"/>
          </w:tcPr>
          <w:p w14:paraId="7AD35FA0" w14:textId="77777777" w:rsidR="0094134B" w:rsidRPr="00266F5F" w:rsidRDefault="0094134B" w:rsidP="0094134B">
            <w:pPr>
              <w:rPr>
                <w:rFonts w:ascii="Arial" w:eastAsia="Times New Roman" w:hAnsi="Arial" w:cs="Arial"/>
                <w:b/>
                <w:sz w:val="20"/>
                <w:szCs w:val="20"/>
              </w:rPr>
            </w:pPr>
            <w:r w:rsidRPr="00266F5F">
              <w:rPr>
                <w:rFonts w:ascii="Arial" w:eastAsia="Times New Roman" w:hAnsi="Arial" w:cs="Arial"/>
                <w:b/>
                <w:sz w:val="20"/>
                <w:szCs w:val="20"/>
              </w:rPr>
              <w:t>Helicopter general information - Functional check flight</w:t>
            </w:r>
          </w:p>
          <w:p w14:paraId="1A0876A9" w14:textId="77777777" w:rsidR="0094134B" w:rsidRPr="00266F5F" w:rsidRDefault="00FC407E" w:rsidP="0094134B">
            <w:pPr>
              <w:rPr>
                <w:rFonts w:ascii="Arial" w:eastAsia="Times New Roman" w:hAnsi="Arial" w:cs="Arial"/>
                <w:sz w:val="20"/>
                <w:szCs w:val="20"/>
              </w:rPr>
            </w:pPr>
            <w:hyperlink r:id="rId285" w:history="1">
              <w:r w:rsidR="0094134B" w:rsidRPr="00266F5F">
                <w:rPr>
                  <w:rFonts w:ascii="Arial" w:eastAsia="Times New Roman" w:hAnsi="Arial" w:cs="Arial"/>
                  <w:sz w:val="20"/>
                  <w:szCs w:val="20"/>
                </w:rPr>
                <w:t>39-A-00-00-00-00A-34AA-A</w:t>
              </w:r>
            </w:hyperlink>
          </w:p>
        </w:tc>
        <w:tc>
          <w:tcPr>
            <w:tcW w:w="4371" w:type="dxa"/>
          </w:tcPr>
          <w:p w14:paraId="51BCFCD9" w14:textId="77777777" w:rsidR="0094134B" w:rsidRPr="00266F5F" w:rsidRDefault="0094134B" w:rsidP="0094134B">
            <w:pPr>
              <w:tabs>
                <w:tab w:val="center" w:pos="2082"/>
                <w:tab w:val="right" w:pos="4165"/>
              </w:tabs>
              <w:rPr>
                <w:rFonts w:ascii="Arial" w:eastAsia="Times New Roman" w:hAnsi="Arial" w:cs="Arial"/>
                <w:b/>
                <w:sz w:val="20"/>
                <w:szCs w:val="20"/>
              </w:rPr>
            </w:pPr>
            <w:r w:rsidRPr="00266F5F">
              <w:rPr>
                <w:rFonts w:ascii="Arial" w:eastAsia="Times New Roman" w:hAnsi="Arial" w:cs="Arial"/>
                <w:b/>
                <w:sz w:val="20"/>
                <w:szCs w:val="20"/>
              </w:rPr>
              <w:t>Number 1 pump - Operation test</w:t>
            </w:r>
            <w:r w:rsidRPr="00266F5F">
              <w:rPr>
                <w:rFonts w:ascii="Arial" w:eastAsia="Times New Roman" w:hAnsi="Arial" w:cs="Arial"/>
                <w:b/>
                <w:sz w:val="20"/>
                <w:szCs w:val="20"/>
              </w:rPr>
              <w:tab/>
            </w:r>
          </w:p>
          <w:p w14:paraId="5A3CE74C" w14:textId="77777777" w:rsidR="0094134B" w:rsidRPr="00266F5F" w:rsidRDefault="00FC407E" w:rsidP="0094134B">
            <w:pPr>
              <w:tabs>
                <w:tab w:val="center" w:pos="2082"/>
                <w:tab w:val="right" w:pos="4165"/>
              </w:tabs>
              <w:rPr>
                <w:rFonts w:ascii="Arial" w:eastAsia="Times New Roman" w:hAnsi="Arial" w:cs="Arial"/>
                <w:b/>
                <w:sz w:val="20"/>
                <w:szCs w:val="20"/>
              </w:rPr>
            </w:pPr>
            <w:hyperlink r:id="rId286" w:history="1">
              <w:r w:rsidR="0094134B" w:rsidRPr="00266F5F">
                <w:rPr>
                  <w:rFonts w:ascii="Arial" w:eastAsia="Times New Roman" w:hAnsi="Arial" w:cs="Arial"/>
                  <w:sz w:val="20"/>
                  <w:szCs w:val="20"/>
                </w:rPr>
                <w:t>89-A-29-11-02-00A-320A-A</w:t>
              </w:r>
            </w:hyperlink>
          </w:p>
        </w:tc>
        <w:tc>
          <w:tcPr>
            <w:tcW w:w="2542" w:type="dxa"/>
          </w:tcPr>
          <w:p w14:paraId="6D823FF9"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w:t>
            </w:r>
          </w:p>
        </w:tc>
      </w:tr>
      <w:tr w:rsidR="0094134B" w:rsidRPr="00266F5F" w14:paraId="24197F96" w14:textId="77777777" w:rsidTr="008A3909">
        <w:tc>
          <w:tcPr>
            <w:tcW w:w="586" w:type="dxa"/>
          </w:tcPr>
          <w:p w14:paraId="180E17D6" w14:textId="77777777" w:rsidR="0094134B" w:rsidRPr="00266F5F" w:rsidRDefault="0094134B" w:rsidP="0094134B">
            <w:pPr>
              <w:numPr>
                <w:ilvl w:val="0"/>
                <w:numId w:val="112"/>
              </w:numPr>
              <w:ind w:left="176" w:hanging="176"/>
              <w:contextualSpacing/>
              <w:rPr>
                <w:rFonts w:ascii="Arial" w:eastAsia="Times New Roman" w:hAnsi="Arial" w:cs="Arial"/>
                <w:sz w:val="20"/>
                <w:szCs w:val="20"/>
              </w:rPr>
            </w:pPr>
          </w:p>
        </w:tc>
        <w:tc>
          <w:tcPr>
            <w:tcW w:w="2972" w:type="dxa"/>
            <w:vMerge/>
          </w:tcPr>
          <w:p w14:paraId="6FB53D83" w14:textId="77777777" w:rsidR="0094134B" w:rsidRPr="00266F5F" w:rsidRDefault="0094134B" w:rsidP="0094134B">
            <w:pPr>
              <w:rPr>
                <w:rFonts w:ascii="Arial" w:eastAsia="Times New Roman" w:hAnsi="Arial" w:cs="Arial"/>
                <w:b/>
                <w:sz w:val="20"/>
                <w:szCs w:val="20"/>
              </w:rPr>
            </w:pPr>
          </w:p>
        </w:tc>
        <w:tc>
          <w:tcPr>
            <w:tcW w:w="4371" w:type="dxa"/>
          </w:tcPr>
          <w:p w14:paraId="1705C374" w14:textId="77777777" w:rsidR="0094134B" w:rsidRPr="00266F5F" w:rsidRDefault="0094134B" w:rsidP="0094134B">
            <w:pPr>
              <w:tabs>
                <w:tab w:val="center" w:pos="2082"/>
                <w:tab w:val="right" w:pos="4165"/>
              </w:tabs>
              <w:rPr>
                <w:rFonts w:ascii="Arial" w:eastAsia="Times New Roman" w:hAnsi="Arial" w:cs="Arial"/>
                <w:b/>
                <w:sz w:val="20"/>
                <w:szCs w:val="20"/>
              </w:rPr>
            </w:pPr>
            <w:r w:rsidRPr="00266F5F">
              <w:rPr>
                <w:rFonts w:ascii="Arial" w:eastAsia="Times New Roman" w:hAnsi="Arial" w:cs="Arial"/>
                <w:b/>
                <w:sz w:val="20"/>
                <w:szCs w:val="20"/>
              </w:rPr>
              <w:t>Number 2 pump - Operation test</w:t>
            </w:r>
            <w:r w:rsidRPr="00266F5F">
              <w:rPr>
                <w:rFonts w:ascii="Arial" w:eastAsia="Times New Roman" w:hAnsi="Arial" w:cs="Arial"/>
                <w:b/>
                <w:sz w:val="20"/>
                <w:szCs w:val="20"/>
              </w:rPr>
              <w:tab/>
            </w:r>
          </w:p>
          <w:p w14:paraId="5327EC2A" w14:textId="77777777" w:rsidR="0094134B" w:rsidRPr="00266F5F" w:rsidRDefault="00FC407E" w:rsidP="0094134B">
            <w:pPr>
              <w:rPr>
                <w:rFonts w:ascii="Arial" w:eastAsia="Times New Roman" w:hAnsi="Arial" w:cs="Arial"/>
                <w:b/>
                <w:sz w:val="20"/>
                <w:szCs w:val="20"/>
              </w:rPr>
            </w:pPr>
            <w:hyperlink r:id="rId287" w:history="1">
              <w:r w:rsidR="0094134B" w:rsidRPr="00266F5F">
                <w:rPr>
                  <w:rFonts w:ascii="Arial" w:eastAsia="Times New Roman" w:hAnsi="Arial" w:cs="Arial"/>
                  <w:sz w:val="20"/>
                  <w:szCs w:val="20"/>
                </w:rPr>
                <w:t>89-A-29-12-02-00A-320A-A</w:t>
              </w:r>
            </w:hyperlink>
          </w:p>
        </w:tc>
        <w:tc>
          <w:tcPr>
            <w:tcW w:w="2542" w:type="dxa"/>
          </w:tcPr>
          <w:p w14:paraId="3D9BFBD9"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w:t>
            </w:r>
          </w:p>
        </w:tc>
      </w:tr>
      <w:tr w:rsidR="00266F5F" w:rsidRPr="00266F5F" w14:paraId="5BC66F28" w14:textId="77777777" w:rsidTr="008A3909">
        <w:tc>
          <w:tcPr>
            <w:tcW w:w="586" w:type="dxa"/>
          </w:tcPr>
          <w:p w14:paraId="01406979" w14:textId="77777777" w:rsidR="0094134B" w:rsidRPr="00266F5F" w:rsidRDefault="0094134B" w:rsidP="0094134B">
            <w:pPr>
              <w:numPr>
                <w:ilvl w:val="0"/>
                <w:numId w:val="112"/>
              </w:numPr>
              <w:ind w:left="176" w:hanging="176"/>
              <w:contextualSpacing/>
              <w:rPr>
                <w:rFonts w:ascii="Arial" w:eastAsia="Times New Roman" w:hAnsi="Arial" w:cs="Arial"/>
                <w:sz w:val="20"/>
                <w:szCs w:val="20"/>
              </w:rPr>
            </w:pPr>
          </w:p>
        </w:tc>
        <w:tc>
          <w:tcPr>
            <w:tcW w:w="2972" w:type="dxa"/>
            <w:vMerge/>
          </w:tcPr>
          <w:p w14:paraId="1F1B017A" w14:textId="77777777" w:rsidR="0094134B" w:rsidRPr="00266F5F" w:rsidRDefault="0094134B" w:rsidP="0094134B">
            <w:pPr>
              <w:rPr>
                <w:rFonts w:ascii="Arial" w:eastAsia="Times New Roman" w:hAnsi="Arial" w:cs="Arial"/>
                <w:b/>
                <w:sz w:val="20"/>
                <w:szCs w:val="20"/>
              </w:rPr>
            </w:pPr>
          </w:p>
        </w:tc>
        <w:tc>
          <w:tcPr>
            <w:tcW w:w="4371" w:type="dxa"/>
          </w:tcPr>
          <w:p w14:paraId="6A1479D7" w14:textId="77777777" w:rsidR="0094134B" w:rsidRPr="00266F5F" w:rsidRDefault="0094134B" w:rsidP="0094134B">
            <w:pPr>
              <w:tabs>
                <w:tab w:val="center" w:pos="2082"/>
                <w:tab w:val="right" w:pos="4165"/>
              </w:tabs>
              <w:rPr>
                <w:rFonts w:ascii="Arial" w:eastAsia="Times New Roman" w:hAnsi="Arial" w:cs="Arial"/>
                <w:b/>
                <w:sz w:val="20"/>
                <w:szCs w:val="20"/>
              </w:rPr>
            </w:pPr>
            <w:r w:rsidRPr="00266F5F">
              <w:rPr>
                <w:rFonts w:ascii="Arial" w:eastAsia="Times New Roman" w:hAnsi="Arial" w:cs="Arial"/>
                <w:b/>
                <w:sz w:val="20"/>
                <w:szCs w:val="20"/>
              </w:rPr>
              <w:t>Number 4 pump - Operation test</w:t>
            </w:r>
            <w:r w:rsidRPr="00266F5F">
              <w:rPr>
                <w:rFonts w:ascii="Arial" w:eastAsia="Times New Roman" w:hAnsi="Arial" w:cs="Arial"/>
                <w:b/>
                <w:sz w:val="20"/>
                <w:szCs w:val="20"/>
              </w:rPr>
              <w:tab/>
            </w:r>
          </w:p>
          <w:p w14:paraId="2E930E40" w14:textId="77777777" w:rsidR="0094134B" w:rsidRPr="00266F5F" w:rsidRDefault="00FC407E" w:rsidP="0094134B">
            <w:pPr>
              <w:rPr>
                <w:rFonts w:ascii="Arial" w:eastAsia="Times New Roman" w:hAnsi="Arial" w:cs="Arial"/>
                <w:b/>
                <w:sz w:val="20"/>
                <w:szCs w:val="20"/>
              </w:rPr>
            </w:pPr>
            <w:hyperlink r:id="rId288" w:history="1">
              <w:r w:rsidR="0094134B" w:rsidRPr="00266F5F">
                <w:rPr>
                  <w:rFonts w:ascii="Arial" w:eastAsia="Times New Roman" w:hAnsi="Arial" w:cs="Arial"/>
                  <w:sz w:val="20"/>
                  <w:szCs w:val="20"/>
                </w:rPr>
                <w:t>89-A-29-12-03-00A-320A-A</w:t>
              </w:r>
            </w:hyperlink>
          </w:p>
        </w:tc>
        <w:tc>
          <w:tcPr>
            <w:tcW w:w="2542" w:type="dxa"/>
          </w:tcPr>
          <w:p w14:paraId="5A968703" w14:textId="77777777" w:rsidR="0094134B" w:rsidRPr="00266F5F" w:rsidRDefault="0094134B" w:rsidP="0094134B">
            <w:pPr>
              <w:rPr>
                <w:rFonts w:ascii="Arial" w:eastAsia="Times New Roman" w:hAnsi="Arial" w:cs="Arial"/>
                <w:sz w:val="20"/>
                <w:szCs w:val="20"/>
              </w:rPr>
            </w:pPr>
            <w:r w:rsidRPr="00266F5F">
              <w:rPr>
                <w:rFonts w:ascii="Arial" w:eastAsia="Times New Roman" w:hAnsi="Arial" w:cs="Arial"/>
                <w:sz w:val="20"/>
                <w:szCs w:val="20"/>
              </w:rPr>
              <w:t>-</w:t>
            </w:r>
          </w:p>
        </w:tc>
      </w:tr>
    </w:tbl>
    <w:p w14:paraId="1634B8CE" w14:textId="7A0F1A28" w:rsidR="00BB158F" w:rsidRPr="00B507FC" w:rsidRDefault="00BB158F" w:rsidP="00BB158F">
      <w:pPr>
        <w:pStyle w:val="ListParagraph"/>
        <w:numPr>
          <w:ilvl w:val="0"/>
          <w:numId w:val="114"/>
        </w:numPr>
        <w:spacing w:before="240"/>
        <w:ind w:left="360"/>
        <w:rPr>
          <w:rFonts w:ascii="Arial" w:eastAsia="Times New Roman" w:hAnsi="Arial" w:cs="Arial"/>
          <w:lang w:val="en-US"/>
        </w:rPr>
      </w:pPr>
      <w:r w:rsidRPr="00B507FC">
        <w:rPr>
          <w:rFonts w:ascii="Arial" w:eastAsia="Times New Roman" w:hAnsi="Arial" w:cs="Arial"/>
          <w:lang w:val="en-US"/>
        </w:rPr>
        <w:lastRenderedPageBreak/>
        <w:t>A109E Maintenance Activities that requires Rotor Track &amp; Balance Flights</w:t>
      </w:r>
    </w:p>
    <w:tbl>
      <w:tblPr>
        <w:tblStyle w:val="TableGrid5"/>
        <w:tblW w:w="10471" w:type="dxa"/>
        <w:tblInd w:w="-572" w:type="dxa"/>
        <w:tblLook w:val="04A0" w:firstRow="1" w:lastRow="0" w:firstColumn="1" w:lastColumn="0" w:noHBand="0" w:noVBand="1"/>
      </w:tblPr>
      <w:tblGrid>
        <w:gridCol w:w="586"/>
        <w:gridCol w:w="2972"/>
        <w:gridCol w:w="4371"/>
        <w:gridCol w:w="2542"/>
      </w:tblGrid>
      <w:tr w:rsidR="00BB158F" w:rsidRPr="00B507FC" w14:paraId="290BA0E2" w14:textId="77777777" w:rsidTr="00172EBB">
        <w:tc>
          <w:tcPr>
            <w:tcW w:w="586" w:type="dxa"/>
            <w:shd w:val="clear" w:color="auto" w:fill="92D050"/>
            <w:vAlign w:val="center"/>
          </w:tcPr>
          <w:p w14:paraId="1D8FFB10" w14:textId="77777777" w:rsidR="00BB158F" w:rsidRPr="00B507FC" w:rsidRDefault="00BB158F" w:rsidP="00172EBB">
            <w:pPr>
              <w:jc w:val="center"/>
              <w:rPr>
                <w:rFonts w:ascii="Arial" w:eastAsia="Times New Roman" w:hAnsi="Arial" w:cs="Arial"/>
                <w:b/>
                <w:bCs/>
                <w:iCs/>
                <w:spacing w:val="5"/>
              </w:rPr>
            </w:pPr>
            <w:r w:rsidRPr="00B507FC">
              <w:rPr>
                <w:rFonts w:ascii="Arial" w:eastAsia="Times New Roman" w:hAnsi="Arial" w:cs="Arial"/>
                <w:b/>
                <w:bCs/>
                <w:i/>
                <w:iCs/>
                <w:spacing w:val="5"/>
              </w:rPr>
              <w:t>No.</w:t>
            </w:r>
          </w:p>
        </w:tc>
        <w:tc>
          <w:tcPr>
            <w:tcW w:w="2972" w:type="dxa"/>
            <w:shd w:val="clear" w:color="auto" w:fill="92D050"/>
            <w:vAlign w:val="center"/>
          </w:tcPr>
          <w:p w14:paraId="379F4CA3" w14:textId="77777777" w:rsidR="00BB158F" w:rsidRPr="00B507FC" w:rsidRDefault="00BB158F" w:rsidP="00172EBB">
            <w:pPr>
              <w:jc w:val="center"/>
              <w:rPr>
                <w:rFonts w:ascii="Arial" w:eastAsia="Times New Roman" w:hAnsi="Arial" w:cs="Arial"/>
                <w:b/>
                <w:bCs/>
                <w:iCs/>
                <w:spacing w:val="5"/>
              </w:rPr>
            </w:pPr>
            <w:r w:rsidRPr="00B507FC">
              <w:rPr>
                <w:rFonts w:ascii="Arial" w:eastAsia="Times New Roman" w:hAnsi="Arial" w:cs="Arial"/>
                <w:b/>
                <w:bCs/>
                <w:i/>
                <w:iCs/>
                <w:spacing w:val="5"/>
              </w:rPr>
              <w:t>Maintenance Flight Test (MFT)</w:t>
            </w:r>
          </w:p>
        </w:tc>
        <w:tc>
          <w:tcPr>
            <w:tcW w:w="4371" w:type="dxa"/>
            <w:shd w:val="clear" w:color="auto" w:fill="92D050"/>
            <w:vAlign w:val="center"/>
          </w:tcPr>
          <w:p w14:paraId="754BC90D" w14:textId="77777777" w:rsidR="00BB158F" w:rsidRPr="00B507FC" w:rsidRDefault="00BB158F" w:rsidP="00172EBB">
            <w:pPr>
              <w:jc w:val="center"/>
              <w:rPr>
                <w:rFonts w:ascii="Arial" w:eastAsia="Times New Roman" w:hAnsi="Arial" w:cs="Arial"/>
                <w:b/>
                <w:bCs/>
                <w:iCs/>
                <w:spacing w:val="5"/>
              </w:rPr>
            </w:pPr>
            <w:r w:rsidRPr="00B507FC">
              <w:rPr>
                <w:rFonts w:ascii="Arial" w:eastAsia="Times New Roman" w:hAnsi="Arial" w:cs="Arial"/>
                <w:b/>
                <w:bCs/>
                <w:i/>
                <w:iCs/>
                <w:spacing w:val="5"/>
              </w:rPr>
              <w:t>Maintenance Task</w:t>
            </w:r>
          </w:p>
        </w:tc>
        <w:tc>
          <w:tcPr>
            <w:tcW w:w="2542" w:type="dxa"/>
            <w:shd w:val="clear" w:color="auto" w:fill="92D050"/>
            <w:vAlign w:val="center"/>
          </w:tcPr>
          <w:p w14:paraId="776CEEA1" w14:textId="77777777" w:rsidR="00BB158F" w:rsidRPr="00B507FC" w:rsidRDefault="00BB158F" w:rsidP="00172EBB">
            <w:pPr>
              <w:jc w:val="center"/>
              <w:rPr>
                <w:rFonts w:ascii="Arial" w:eastAsia="Times New Roman" w:hAnsi="Arial" w:cs="Arial"/>
                <w:b/>
                <w:bCs/>
                <w:iCs/>
                <w:spacing w:val="5"/>
              </w:rPr>
            </w:pPr>
            <w:r w:rsidRPr="00B507FC">
              <w:rPr>
                <w:rFonts w:ascii="Arial" w:eastAsia="Times New Roman" w:hAnsi="Arial" w:cs="Arial"/>
                <w:b/>
                <w:bCs/>
                <w:i/>
                <w:iCs/>
                <w:spacing w:val="5"/>
              </w:rPr>
              <w:t>Condition</w:t>
            </w:r>
          </w:p>
        </w:tc>
      </w:tr>
      <w:tr w:rsidR="00266F5F" w:rsidRPr="00B507FC" w14:paraId="584CC69F" w14:textId="77777777" w:rsidTr="00B507FC">
        <w:tc>
          <w:tcPr>
            <w:tcW w:w="586" w:type="dxa"/>
            <w:vAlign w:val="center"/>
          </w:tcPr>
          <w:p w14:paraId="3E27C476" w14:textId="77777777" w:rsidR="00266F5F" w:rsidRPr="00B507FC" w:rsidRDefault="00266F5F" w:rsidP="00B507FC">
            <w:pPr>
              <w:pStyle w:val="ListParagraph"/>
              <w:numPr>
                <w:ilvl w:val="0"/>
                <w:numId w:val="119"/>
              </w:numPr>
              <w:jc w:val="center"/>
              <w:rPr>
                <w:rFonts w:ascii="Arial" w:eastAsia="Times New Roman" w:hAnsi="Arial" w:cs="Arial"/>
              </w:rPr>
            </w:pPr>
          </w:p>
        </w:tc>
        <w:tc>
          <w:tcPr>
            <w:tcW w:w="2972" w:type="dxa"/>
            <w:vMerge w:val="restart"/>
          </w:tcPr>
          <w:p w14:paraId="454DEC8A" w14:textId="77777777" w:rsidR="00224A32" w:rsidRPr="00B507FC" w:rsidRDefault="00224A32" w:rsidP="00266F5F">
            <w:pPr>
              <w:rPr>
                <w:rFonts w:ascii="Arial" w:eastAsia="Times New Roman" w:hAnsi="Arial" w:cs="Arial"/>
                <w:b/>
              </w:rPr>
            </w:pPr>
            <w:r w:rsidRPr="00B507FC">
              <w:rPr>
                <w:rFonts w:ascii="Arial" w:eastAsia="Times New Roman" w:hAnsi="Arial" w:cs="Arial"/>
                <w:b/>
              </w:rPr>
              <w:t>Main rotor tracking and dynamic balance</w:t>
            </w:r>
          </w:p>
          <w:p w14:paraId="5FD57A86" w14:textId="452A1A03" w:rsidR="00266F5F" w:rsidRPr="00B507FC" w:rsidRDefault="00224A32" w:rsidP="00266F5F">
            <w:pPr>
              <w:rPr>
                <w:rFonts w:ascii="Arial" w:eastAsia="Times New Roman" w:hAnsi="Arial" w:cs="Arial"/>
              </w:rPr>
            </w:pPr>
            <w:r w:rsidRPr="00B507FC">
              <w:rPr>
                <w:rFonts w:ascii="Arial" w:hAnsi="Arial" w:cs="Arial"/>
              </w:rPr>
              <w:t>62-00-8</w:t>
            </w:r>
            <w:hyperlink r:id="rId289" w:history="1"/>
          </w:p>
        </w:tc>
        <w:tc>
          <w:tcPr>
            <w:tcW w:w="4371" w:type="dxa"/>
            <w:vAlign w:val="center"/>
          </w:tcPr>
          <w:p w14:paraId="6A26A8E0" w14:textId="54997643" w:rsidR="00266F5F" w:rsidRPr="00B507FC" w:rsidRDefault="00266F5F" w:rsidP="00266F5F">
            <w:pPr>
              <w:jc w:val="left"/>
              <w:rPr>
                <w:rFonts w:ascii="Arial" w:hAnsi="Arial" w:cs="Arial"/>
              </w:rPr>
            </w:pPr>
            <w:r w:rsidRPr="00B507FC">
              <w:rPr>
                <w:rFonts w:ascii="Arial" w:hAnsi="Arial" w:cs="Arial"/>
              </w:rPr>
              <w:t>Main rotor blades</w:t>
            </w:r>
            <w:r w:rsidR="00172EBB" w:rsidRPr="00B507FC">
              <w:rPr>
                <w:rFonts w:ascii="Arial" w:hAnsi="Arial" w:cs="Arial"/>
              </w:rPr>
              <w:t xml:space="preserve"> </w:t>
            </w:r>
            <w:r w:rsidRPr="00B507FC">
              <w:rPr>
                <w:rFonts w:ascii="Arial" w:hAnsi="Arial" w:cs="Arial"/>
              </w:rPr>
              <w:t>installation</w:t>
            </w:r>
            <w:bookmarkStart w:id="2187" w:name="62-11-6"/>
          </w:p>
          <w:p w14:paraId="3A02D583" w14:textId="7517A108" w:rsidR="00266F5F" w:rsidRPr="00B507FC" w:rsidRDefault="00266F5F" w:rsidP="00266F5F">
            <w:pPr>
              <w:jc w:val="left"/>
              <w:rPr>
                <w:rFonts w:ascii="Arial" w:hAnsi="Arial" w:cs="Arial"/>
              </w:rPr>
            </w:pPr>
            <w:r w:rsidRPr="00B507FC">
              <w:rPr>
                <w:rFonts w:ascii="Arial" w:hAnsi="Arial" w:cs="Arial"/>
              </w:rPr>
              <w:t>62-11-6</w:t>
            </w:r>
            <w:bookmarkEnd w:id="2187"/>
            <w:r w:rsidRPr="00B507FC">
              <w:rPr>
                <w:rFonts w:ascii="Arial" w:hAnsi="Arial" w:cs="Arial"/>
              </w:rPr>
              <w:t xml:space="preserve"> Para D</w:t>
            </w:r>
          </w:p>
        </w:tc>
        <w:tc>
          <w:tcPr>
            <w:tcW w:w="2542" w:type="dxa"/>
          </w:tcPr>
          <w:p w14:paraId="19C5E772" w14:textId="77777777" w:rsidR="00266F5F" w:rsidRPr="00B507FC" w:rsidRDefault="00266F5F" w:rsidP="00266F5F">
            <w:pPr>
              <w:rPr>
                <w:rFonts w:ascii="Arial" w:eastAsia="Times New Roman" w:hAnsi="Arial" w:cs="Arial"/>
                <w:lang w:eastAsia="en-MY"/>
              </w:rPr>
            </w:pPr>
            <w:r w:rsidRPr="00B507FC">
              <w:rPr>
                <w:rFonts w:ascii="Arial" w:eastAsia="Times New Roman" w:hAnsi="Arial" w:cs="Arial"/>
                <w:lang w:eastAsia="en-MY"/>
              </w:rPr>
              <w:t>-</w:t>
            </w:r>
          </w:p>
        </w:tc>
      </w:tr>
      <w:tr w:rsidR="00266F5F" w:rsidRPr="00B507FC" w14:paraId="7531801F" w14:textId="77777777" w:rsidTr="00B507FC">
        <w:tc>
          <w:tcPr>
            <w:tcW w:w="586" w:type="dxa"/>
            <w:vAlign w:val="center"/>
          </w:tcPr>
          <w:p w14:paraId="146CA32C" w14:textId="77777777" w:rsidR="00266F5F" w:rsidRPr="00B507FC" w:rsidRDefault="00266F5F" w:rsidP="00B507FC">
            <w:pPr>
              <w:pStyle w:val="ListParagraph"/>
              <w:numPr>
                <w:ilvl w:val="0"/>
                <w:numId w:val="119"/>
              </w:numPr>
              <w:jc w:val="center"/>
              <w:rPr>
                <w:rFonts w:ascii="Arial" w:eastAsia="Times New Roman" w:hAnsi="Arial" w:cs="Arial"/>
              </w:rPr>
            </w:pPr>
          </w:p>
        </w:tc>
        <w:tc>
          <w:tcPr>
            <w:tcW w:w="2972" w:type="dxa"/>
            <w:vMerge/>
          </w:tcPr>
          <w:p w14:paraId="26BC878F" w14:textId="77777777" w:rsidR="00266F5F" w:rsidRPr="00B507FC" w:rsidRDefault="00266F5F" w:rsidP="00266F5F">
            <w:pPr>
              <w:rPr>
                <w:rFonts w:ascii="Arial" w:eastAsia="Times New Roman" w:hAnsi="Arial" w:cs="Arial"/>
                <w:b/>
              </w:rPr>
            </w:pPr>
          </w:p>
        </w:tc>
        <w:tc>
          <w:tcPr>
            <w:tcW w:w="4371" w:type="dxa"/>
            <w:vAlign w:val="center"/>
          </w:tcPr>
          <w:p w14:paraId="6A8197C3" w14:textId="5EA916BB" w:rsidR="00266F5F" w:rsidRPr="00B507FC" w:rsidRDefault="00266F5F" w:rsidP="00266F5F">
            <w:pPr>
              <w:jc w:val="left"/>
              <w:rPr>
                <w:rFonts w:ascii="Arial" w:hAnsi="Arial" w:cs="Arial"/>
              </w:rPr>
            </w:pPr>
            <w:bookmarkStart w:id="2188" w:name="62-21-13"/>
            <w:r w:rsidRPr="00B507FC">
              <w:rPr>
                <w:rFonts w:ascii="Arial" w:hAnsi="Arial" w:cs="Arial"/>
              </w:rPr>
              <w:t>Main rotor head installation</w:t>
            </w:r>
          </w:p>
          <w:p w14:paraId="5AE63A16" w14:textId="5E944A39" w:rsidR="00266F5F" w:rsidRPr="00B507FC" w:rsidRDefault="00266F5F" w:rsidP="00266F5F">
            <w:pPr>
              <w:jc w:val="left"/>
              <w:rPr>
                <w:rFonts w:ascii="Arial" w:hAnsi="Arial" w:cs="Arial"/>
              </w:rPr>
            </w:pPr>
            <w:r w:rsidRPr="00B507FC">
              <w:rPr>
                <w:rFonts w:ascii="Arial" w:hAnsi="Arial" w:cs="Arial"/>
              </w:rPr>
              <w:t>62-21-13</w:t>
            </w:r>
            <w:bookmarkEnd w:id="2188"/>
            <w:r w:rsidRPr="00B507FC">
              <w:rPr>
                <w:rFonts w:ascii="Arial" w:hAnsi="Arial" w:cs="Arial"/>
              </w:rPr>
              <w:t xml:space="preserve"> Para D</w:t>
            </w:r>
          </w:p>
        </w:tc>
        <w:tc>
          <w:tcPr>
            <w:tcW w:w="2542" w:type="dxa"/>
          </w:tcPr>
          <w:p w14:paraId="4D4F45B1" w14:textId="77777777" w:rsidR="00266F5F" w:rsidRPr="00B507FC" w:rsidRDefault="00266F5F" w:rsidP="00266F5F">
            <w:pPr>
              <w:rPr>
                <w:rFonts w:ascii="Arial" w:eastAsia="Times New Roman" w:hAnsi="Arial" w:cs="Arial"/>
                <w:lang w:eastAsia="en-MY"/>
              </w:rPr>
            </w:pPr>
            <w:r w:rsidRPr="00B507FC">
              <w:rPr>
                <w:rFonts w:ascii="Arial" w:eastAsia="Times New Roman" w:hAnsi="Arial" w:cs="Arial"/>
                <w:lang w:eastAsia="en-MY"/>
              </w:rPr>
              <w:t>-</w:t>
            </w:r>
          </w:p>
        </w:tc>
      </w:tr>
      <w:tr w:rsidR="00266F5F" w:rsidRPr="00B507FC" w14:paraId="43F42FCB" w14:textId="77777777" w:rsidTr="00B507FC">
        <w:tc>
          <w:tcPr>
            <w:tcW w:w="586" w:type="dxa"/>
            <w:vAlign w:val="center"/>
          </w:tcPr>
          <w:p w14:paraId="070D29E3" w14:textId="77777777" w:rsidR="00266F5F" w:rsidRPr="00B507FC" w:rsidRDefault="00266F5F" w:rsidP="00B507FC">
            <w:pPr>
              <w:pStyle w:val="ListParagraph"/>
              <w:numPr>
                <w:ilvl w:val="0"/>
                <w:numId w:val="119"/>
              </w:numPr>
              <w:jc w:val="center"/>
              <w:rPr>
                <w:rFonts w:ascii="Arial" w:eastAsia="Times New Roman" w:hAnsi="Arial" w:cs="Arial"/>
              </w:rPr>
            </w:pPr>
          </w:p>
        </w:tc>
        <w:tc>
          <w:tcPr>
            <w:tcW w:w="2972" w:type="dxa"/>
            <w:vMerge/>
          </w:tcPr>
          <w:p w14:paraId="44D8F999" w14:textId="0F4451AD" w:rsidR="00266F5F" w:rsidRPr="00B507FC" w:rsidRDefault="00266F5F" w:rsidP="00266F5F">
            <w:pPr>
              <w:rPr>
                <w:rFonts w:ascii="Arial" w:eastAsia="Times New Roman" w:hAnsi="Arial" w:cs="Arial"/>
              </w:rPr>
            </w:pPr>
          </w:p>
        </w:tc>
        <w:tc>
          <w:tcPr>
            <w:tcW w:w="4371" w:type="dxa"/>
            <w:vAlign w:val="center"/>
          </w:tcPr>
          <w:p w14:paraId="13E5E27B" w14:textId="092CC239" w:rsidR="00266F5F" w:rsidRPr="00B507FC" w:rsidRDefault="00266F5F" w:rsidP="00266F5F">
            <w:pPr>
              <w:jc w:val="left"/>
              <w:rPr>
                <w:rFonts w:ascii="Arial" w:hAnsi="Arial" w:cs="Arial"/>
              </w:rPr>
            </w:pPr>
            <w:r w:rsidRPr="00B507FC">
              <w:rPr>
                <w:rFonts w:ascii="Arial" w:hAnsi="Arial" w:cs="Arial"/>
              </w:rPr>
              <w:t>Main rotor head</w:t>
            </w:r>
            <w:r w:rsidR="00172EBB" w:rsidRPr="00B507FC">
              <w:rPr>
                <w:rFonts w:ascii="Arial" w:hAnsi="Arial" w:cs="Arial"/>
              </w:rPr>
              <w:t xml:space="preserve"> </w:t>
            </w:r>
            <w:r w:rsidRPr="00B507FC">
              <w:rPr>
                <w:rFonts w:ascii="Arial" w:hAnsi="Arial" w:cs="Arial"/>
              </w:rPr>
              <w:t>installation</w:t>
            </w:r>
          </w:p>
          <w:p w14:paraId="4C2D0907" w14:textId="752E3C75" w:rsidR="00266F5F" w:rsidRPr="00B507FC" w:rsidRDefault="00266F5F" w:rsidP="00266F5F">
            <w:pPr>
              <w:tabs>
                <w:tab w:val="center" w:pos="2082"/>
                <w:tab w:val="right" w:pos="4165"/>
              </w:tabs>
              <w:jc w:val="left"/>
              <w:rPr>
                <w:rFonts w:ascii="Arial" w:eastAsia="Times New Roman" w:hAnsi="Arial" w:cs="Arial"/>
                <w:b/>
              </w:rPr>
            </w:pPr>
            <w:bookmarkStart w:id="2189" w:name="62-21-54"/>
            <w:r w:rsidRPr="00B507FC">
              <w:rPr>
                <w:rFonts w:ascii="Arial" w:hAnsi="Arial" w:cs="Arial"/>
              </w:rPr>
              <w:t>62-21-54</w:t>
            </w:r>
            <w:bookmarkEnd w:id="2189"/>
            <w:r w:rsidRPr="00B507FC">
              <w:rPr>
                <w:rFonts w:ascii="Arial" w:hAnsi="Arial" w:cs="Arial"/>
              </w:rPr>
              <w:t xml:space="preserve"> Para D</w:t>
            </w:r>
          </w:p>
        </w:tc>
        <w:tc>
          <w:tcPr>
            <w:tcW w:w="2542" w:type="dxa"/>
          </w:tcPr>
          <w:p w14:paraId="76C02263" w14:textId="5895614A" w:rsidR="00266F5F" w:rsidRPr="00B507FC" w:rsidRDefault="00266F5F" w:rsidP="00266F5F">
            <w:pPr>
              <w:jc w:val="left"/>
              <w:rPr>
                <w:rFonts w:ascii="Arial" w:eastAsia="Times New Roman" w:hAnsi="Arial" w:cs="Arial"/>
              </w:rPr>
            </w:pPr>
            <w:r w:rsidRPr="00B507FC">
              <w:rPr>
                <w:rFonts w:ascii="Arial" w:eastAsia="Times New Roman" w:hAnsi="Arial" w:cs="Arial"/>
              </w:rPr>
              <w:t>If mix an elastomeric bearing made by “Paulstra” with those made by “Lord” (or “vice versa”)</w:t>
            </w:r>
          </w:p>
        </w:tc>
      </w:tr>
      <w:tr w:rsidR="00266F5F" w:rsidRPr="00B507FC" w14:paraId="298A717D" w14:textId="77777777" w:rsidTr="00B507FC">
        <w:tc>
          <w:tcPr>
            <w:tcW w:w="586" w:type="dxa"/>
            <w:vAlign w:val="center"/>
          </w:tcPr>
          <w:p w14:paraId="09DA5418" w14:textId="77777777" w:rsidR="00266F5F" w:rsidRPr="00B507FC" w:rsidRDefault="00266F5F" w:rsidP="00B507FC">
            <w:pPr>
              <w:pStyle w:val="ListParagraph"/>
              <w:numPr>
                <w:ilvl w:val="0"/>
                <w:numId w:val="119"/>
              </w:numPr>
              <w:jc w:val="center"/>
              <w:rPr>
                <w:rFonts w:ascii="Arial" w:eastAsia="Times New Roman" w:hAnsi="Arial" w:cs="Arial"/>
              </w:rPr>
            </w:pPr>
          </w:p>
        </w:tc>
        <w:tc>
          <w:tcPr>
            <w:tcW w:w="2972" w:type="dxa"/>
            <w:vMerge/>
          </w:tcPr>
          <w:p w14:paraId="17D8CBED" w14:textId="77777777" w:rsidR="00266F5F" w:rsidRPr="00B507FC" w:rsidRDefault="00266F5F" w:rsidP="00266F5F">
            <w:pPr>
              <w:rPr>
                <w:rFonts w:ascii="Arial" w:eastAsia="Times New Roman" w:hAnsi="Arial" w:cs="Arial"/>
                <w:b/>
              </w:rPr>
            </w:pPr>
          </w:p>
        </w:tc>
        <w:tc>
          <w:tcPr>
            <w:tcW w:w="4371" w:type="dxa"/>
            <w:vAlign w:val="center"/>
          </w:tcPr>
          <w:p w14:paraId="71792889" w14:textId="472BC181" w:rsidR="00266F5F" w:rsidRPr="00B507FC" w:rsidRDefault="00266F5F" w:rsidP="00266F5F">
            <w:pPr>
              <w:jc w:val="left"/>
              <w:rPr>
                <w:rFonts w:ascii="Arial" w:hAnsi="Arial" w:cs="Arial"/>
              </w:rPr>
            </w:pPr>
            <w:r w:rsidRPr="00B507FC">
              <w:rPr>
                <w:rFonts w:ascii="Arial" w:hAnsi="Arial" w:cs="Arial"/>
              </w:rPr>
              <w:t xml:space="preserve">Rotating controls - Pitch change links </w:t>
            </w:r>
            <w:r w:rsidR="00172EBB" w:rsidRPr="00B507FC">
              <w:rPr>
                <w:rFonts w:ascii="Arial" w:hAnsi="Arial" w:cs="Arial"/>
              </w:rPr>
              <w:t>I</w:t>
            </w:r>
            <w:r w:rsidR="00224A32" w:rsidRPr="00B507FC">
              <w:rPr>
                <w:rFonts w:ascii="Arial" w:hAnsi="Arial" w:cs="Arial"/>
              </w:rPr>
              <w:t>nstallation</w:t>
            </w:r>
          </w:p>
          <w:p w14:paraId="62655A5D" w14:textId="5014FB37" w:rsidR="00266F5F" w:rsidRPr="00B507FC" w:rsidRDefault="00266F5F" w:rsidP="00266F5F">
            <w:pPr>
              <w:jc w:val="left"/>
              <w:rPr>
                <w:rFonts w:ascii="Arial" w:eastAsia="Times New Roman" w:hAnsi="Arial" w:cs="Arial"/>
                <w:b/>
              </w:rPr>
            </w:pPr>
            <w:bookmarkStart w:id="2190" w:name="62-31-12"/>
            <w:r w:rsidRPr="00B507FC">
              <w:rPr>
                <w:rFonts w:ascii="Arial" w:hAnsi="Arial" w:cs="Arial"/>
              </w:rPr>
              <w:t>62-31-12</w:t>
            </w:r>
            <w:bookmarkEnd w:id="2190"/>
            <w:r w:rsidRPr="00B507FC">
              <w:rPr>
                <w:rFonts w:ascii="Arial" w:hAnsi="Arial" w:cs="Arial"/>
              </w:rPr>
              <w:t xml:space="preserve"> Para F</w:t>
            </w:r>
          </w:p>
        </w:tc>
        <w:tc>
          <w:tcPr>
            <w:tcW w:w="2542" w:type="dxa"/>
          </w:tcPr>
          <w:p w14:paraId="65488104" w14:textId="77777777" w:rsidR="00266F5F" w:rsidRPr="00B507FC" w:rsidRDefault="00266F5F" w:rsidP="00266F5F">
            <w:pPr>
              <w:rPr>
                <w:rFonts w:ascii="Arial" w:eastAsia="Times New Roman" w:hAnsi="Arial" w:cs="Arial"/>
              </w:rPr>
            </w:pPr>
            <w:r w:rsidRPr="00B507FC">
              <w:rPr>
                <w:rFonts w:ascii="Arial" w:eastAsia="Times New Roman" w:hAnsi="Arial" w:cs="Arial"/>
              </w:rPr>
              <w:t>-</w:t>
            </w:r>
          </w:p>
        </w:tc>
      </w:tr>
      <w:tr w:rsidR="00EB2A81" w:rsidRPr="00B507FC" w14:paraId="47866541" w14:textId="77777777" w:rsidTr="00B507FC">
        <w:tc>
          <w:tcPr>
            <w:tcW w:w="586" w:type="dxa"/>
            <w:vAlign w:val="center"/>
          </w:tcPr>
          <w:p w14:paraId="2539DACC" w14:textId="77777777" w:rsidR="00EB2A81" w:rsidRPr="00B507FC" w:rsidRDefault="00EB2A81" w:rsidP="00B507FC">
            <w:pPr>
              <w:pStyle w:val="ListParagraph"/>
              <w:numPr>
                <w:ilvl w:val="0"/>
                <w:numId w:val="119"/>
              </w:numPr>
              <w:jc w:val="center"/>
              <w:rPr>
                <w:rFonts w:ascii="Arial" w:eastAsia="Times New Roman" w:hAnsi="Arial" w:cs="Arial"/>
              </w:rPr>
            </w:pPr>
          </w:p>
        </w:tc>
        <w:tc>
          <w:tcPr>
            <w:tcW w:w="2972" w:type="dxa"/>
            <w:vMerge w:val="restart"/>
          </w:tcPr>
          <w:p w14:paraId="1C049332" w14:textId="05962781" w:rsidR="00EB2A81" w:rsidRPr="00B507FC" w:rsidRDefault="00EB2A81" w:rsidP="00266F5F">
            <w:pPr>
              <w:rPr>
                <w:rFonts w:ascii="Arial" w:eastAsia="Times New Roman" w:hAnsi="Arial" w:cs="Arial"/>
                <w:b/>
              </w:rPr>
            </w:pPr>
            <w:r w:rsidRPr="00B507FC">
              <w:rPr>
                <w:rFonts w:ascii="Arial" w:eastAsia="Times New Roman" w:hAnsi="Arial" w:cs="Arial"/>
                <w:b/>
              </w:rPr>
              <w:t>Tail rotor dynamic balancing</w:t>
            </w:r>
          </w:p>
          <w:p w14:paraId="378B909D" w14:textId="673A63C7" w:rsidR="00EB2A81" w:rsidRPr="00B507FC" w:rsidRDefault="00EB2A81" w:rsidP="00266F5F">
            <w:pPr>
              <w:rPr>
                <w:rFonts w:ascii="Arial" w:eastAsia="Times New Roman" w:hAnsi="Arial" w:cs="Arial"/>
                <w:bCs/>
              </w:rPr>
            </w:pPr>
            <w:r w:rsidRPr="00B507FC">
              <w:rPr>
                <w:rFonts w:ascii="Arial" w:eastAsia="Times New Roman" w:hAnsi="Arial" w:cs="Arial"/>
                <w:bCs/>
              </w:rPr>
              <w:t>64-00-</w:t>
            </w:r>
            <w:r w:rsidR="00E00786" w:rsidRPr="00B507FC">
              <w:rPr>
                <w:rFonts w:ascii="Arial" w:eastAsia="Times New Roman" w:hAnsi="Arial" w:cs="Arial"/>
                <w:bCs/>
              </w:rPr>
              <w:t>8</w:t>
            </w:r>
          </w:p>
        </w:tc>
        <w:tc>
          <w:tcPr>
            <w:tcW w:w="4371" w:type="dxa"/>
            <w:vAlign w:val="center"/>
          </w:tcPr>
          <w:p w14:paraId="445F2BD0" w14:textId="77777777" w:rsidR="00EB2A81" w:rsidRPr="00B507FC" w:rsidRDefault="00EB2A81" w:rsidP="00266F5F">
            <w:pPr>
              <w:rPr>
                <w:rFonts w:ascii="Arial" w:hAnsi="Arial" w:cs="Arial"/>
              </w:rPr>
            </w:pPr>
            <w:r w:rsidRPr="00B507FC">
              <w:rPr>
                <w:rFonts w:ascii="Arial" w:hAnsi="Arial" w:cs="Arial"/>
              </w:rPr>
              <w:t>Tail rotor blades installation</w:t>
            </w:r>
          </w:p>
          <w:p w14:paraId="00379BF9" w14:textId="7BFFDA14" w:rsidR="00EB2A81" w:rsidRPr="00B507FC" w:rsidRDefault="00EB2A81" w:rsidP="00266F5F">
            <w:pPr>
              <w:rPr>
                <w:rFonts w:ascii="Arial" w:hAnsi="Arial" w:cs="Arial"/>
              </w:rPr>
            </w:pPr>
            <w:r w:rsidRPr="00B507FC">
              <w:rPr>
                <w:rFonts w:ascii="Arial" w:hAnsi="Arial" w:cs="Arial"/>
              </w:rPr>
              <w:t>64-11-6 Para. D</w:t>
            </w:r>
          </w:p>
        </w:tc>
        <w:tc>
          <w:tcPr>
            <w:tcW w:w="2542" w:type="dxa"/>
          </w:tcPr>
          <w:p w14:paraId="70675720" w14:textId="6EEB3550" w:rsidR="00EB2A81" w:rsidRPr="00B507FC" w:rsidRDefault="00EB2A81" w:rsidP="00266F5F">
            <w:pPr>
              <w:rPr>
                <w:rFonts w:ascii="Arial" w:eastAsia="Times New Roman" w:hAnsi="Arial" w:cs="Arial"/>
              </w:rPr>
            </w:pPr>
          </w:p>
        </w:tc>
      </w:tr>
      <w:tr w:rsidR="00EB2A81" w:rsidRPr="00B507FC" w14:paraId="0A21877A" w14:textId="77777777" w:rsidTr="00B507FC">
        <w:tc>
          <w:tcPr>
            <w:tcW w:w="586" w:type="dxa"/>
            <w:vAlign w:val="center"/>
          </w:tcPr>
          <w:p w14:paraId="3DDF86A3" w14:textId="77777777" w:rsidR="00EB2A81" w:rsidRPr="00B507FC" w:rsidRDefault="00EB2A81" w:rsidP="00B507FC">
            <w:pPr>
              <w:pStyle w:val="ListParagraph"/>
              <w:numPr>
                <w:ilvl w:val="0"/>
                <w:numId w:val="119"/>
              </w:numPr>
              <w:jc w:val="center"/>
              <w:rPr>
                <w:rFonts w:ascii="Arial" w:eastAsia="Times New Roman" w:hAnsi="Arial" w:cs="Arial"/>
              </w:rPr>
            </w:pPr>
          </w:p>
        </w:tc>
        <w:tc>
          <w:tcPr>
            <w:tcW w:w="2972" w:type="dxa"/>
            <w:vMerge/>
          </w:tcPr>
          <w:p w14:paraId="433CEA30" w14:textId="77777777" w:rsidR="00EB2A81" w:rsidRPr="00B507FC" w:rsidRDefault="00EB2A81" w:rsidP="00266F5F">
            <w:pPr>
              <w:rPr>
                <w:rFonts w:ascii="Arial" w:eastAsia="Times New Roman" w:hAnsi="Arial" w:cs="Arial"/>
                <w:b/>
              </w:rPr>
            </w:pPr>
          </w:p>
        </w:tc>
        <w:tc>
          <w:tcPr>
            <w:tcW w:w="4371" w:type="dxa"/>
            <w:vAlign w:val="center"/>
          </w:tcPr>
          <w:p w14:paraId="69FA215E" w14:textId="77777777" w:rsidR="00EB2A81" w:rsidRPr="00B507FC" w:rsidRDefault="00EB2A81" w:rsidP="00266F5F">
            <w:pPr>
              <w:rPr>
                <w:rFonts w:ascii="Arial" w:hAnsi="Arial" w:cs="Arial"/>
              </w:rPr>
            </w:pPr>
            <w:r w:rsidRPr="00B507FC">
              <w:rPr>
                <w:rFonts w:ascii="Arial" w:hAnsi="Arial" w:cs="Arial"/>
              </w:rPr>
              <w:t>Tail roto hub reassembly</w:t>
            </w:r>
          </w:p>
          <w:p w14:paraId="12F11E83" w14:textId="3914AC2F" w:rsidR="00EB2A81" w:rsidRPr="00B507FC" w:rsidRDefault="00EB2A81" w:rsidP="00266F5F">
            <w:pPr>
              <w:rPr>
                <w:rFonts w:ascii="Arial" w:hAnsi="Arial" w:cs="Arial"/>
              </w:rPr>
            </w:pPr>
            <w:r w:rsidRPr="00B507FC">
              <w:rPr>
                <w:rFonts w:ascii="Arial" w:hAnsi="Arial" w:cs="Arial"/>
              </w:rPr>
              <w:t>64-21-11 Para. Z</w:t>
            </w:r>
          </w:p>
        </w:tc>
        <w:tc>
          <w:tcPr>
            <w:tcW w:w="2542" w:type="dxa"/>
          </w:tcPr>
          <w:p w14:paraId="472C50B8" w14:textId="77777777" w:rsidR="00EB2A81" w:rsidRPr="00B507FC" w:rsidRDefault="00EB2A81" w:rsidP="00266F5F">
            <w:pPr>
              <w:rPr>
                <w:rFonts w:ascii="Arial" w:eastAsia="Times New Roman" w:hAnsi="Arial" w:cs="Arial"/>
              </w:rPr>
            </w:pPr>
          </w:p>
        </w:tc>
      </w:tr>
      <w:tr w:rsidR="00E00786" w:rsidRPr="00B507FC" w14:paraId="36490DF5" w14:textId="77777777" w:rsidTr="00B507FC">
        <w:tc>
          <w:tcPr>
            <w:tcW w:w="586" w:type="dxa"/>
            <w:vAlign w:val="center"/>
          </w:tcPr>
          <w:p w14:paraId="5A897363" w14:textId="77777777" w:rsidR="00E00786" w:rsidRPr="00B507FC" w:rsidRDefault="00E00786" w:rsidP="00B507FC">
            <w:pPr>
              <w:pStyle w:val="ListParagraph"/>
              <w:numPr>
                <w:ilvl w:val="0"/>
                <w:numId w:val="119"/>
              </w:numPr>
              <w:jc w:val="center"/>
              <w:rPr>
                <w:rFonts w:ascii="Arial" w:eastAsia="Times New Roman" w:hAnsi="Arial" w:cs="Arial"/>
              </w:rPr>
            </w:pPr>
          </w:p>
        </w:tc>
        <w:tc>
          <w:tcPr>
            <w:tcW w:w="2972" w:type="dxa"/>
          </w:tcPr>
          <w:p w14:paraId="6FBD32B4" w14:textId="77777777" w:rsidR="00E00786" w:rsidRPr="00B507FC" w:rsidRDefault="00E00786" w:rsidP="00E00786">
            <w:pPr>
              <w:rPr>
                <w:rFonts w:ascii="Arial" w:eastAsia="Times New Roman" w:hAnsi="Arial" w:cs="Arial"/>
                <w:b/>
              </w:rPr>
            </w:pPr>
            <w:r w:rsidRPr="00B507FC">
              <w:rPr>
                <w:rFonts w:ascii="Arial" w:eastAsia="Times New Roman" w:hAnsi="Arial" w:cs="Arial"/>
                <w:b/>
              </w:rPr>
              <w:t>Tail rotor dynamic balancing</w:t>
            </w:r>
          </w:p>
          <w:p w14:paraId="661C88A3" w14:textId="380A4F17" w:rsidR="00E00786" w:rsidRPr="00B507FC" w:rsidRDefault="00E00786" w:rsidP="00E00786">
            <w:pPr>
              <w:rPr>
                <w:rFonts w:ascii="Arial" w:eastAsia="Times New Roman" w:hAnsi="Arial" w:cs="Arial"/>
                <w:b/>
              </w:rPr>
            </w:pPr>
            <w:r w:rsidRPr="00B507FC">
              <w:rPr>
                <w:rFonts w:ascii="Arial" w:eastAsia="Times New Roman" w:hAnsi="Arial" w:cs="Arial"/>
                <w:bCs/>
              </w:rPr>
              <w:t>64A-00-8</w:t>
            </w:r>
          </w:p>
        </w:tc>
        <w:tc>
          <w:tcPr>
            <w:tcW w:w="4371" w:type="dxa"/>
            <w:vAlign w:val="center"/>
          </w:tcPr>
          <w:p w14:paraId="16BEF754" w14:textId="77777777" w:rsidR="00E00786" w:rsidRPr="00B507FC" w:rsidRDefault="00E00786" w:rsidP="00E00786">
            <w:pPr>
              <w:rPr>
                <w:rFonts w:ascii="Arial" w:hAnsi="Arial" w:cs="Arial"/>
              </w:rPr>
            </w:pPr>
            <w:r w:rsidRPr="00B507FC">
              <w:rPr>
                <w:rFonts w:ascii="Arial" w:hAnsi="Arial" w:cs="Arial"/>
              </w:rPr>
              <w:t>Tail roto hub reassembly</w:t>
            </w:r>
          </w:p>
          <w:p w14:paraId="6FB2AFBA" w14:textId="48AC21B0" w:rsidR="00E00786" w:rsidRPr="00B507FC" w:rsidRDefault="00E00786" w:rsidP="00E00786">
            <w:pPr>
              <w:rPr>
                <w:rFonts w:ascii="Arial" w:hAnsi="Arial" w:cs="Arial"/>
              </w:rPr>
            </w:pPr>
            <w:r w:rsidRPr="00B507FC">
              <w:rPr>
                <w:rFonts w:ascii="Arial" w:hAnsi="Arial" w:cs="Arial"/>
              </w:rPr>
              <w:t>64A-</w:t>
            </w:r>
            <w:r w:rsidR="004F39B3" w:rsidRPr="00B507FC">
              <w:rPr>
                <w:rFonts w:ascii="Arial" w:hAnsi="Arial" w:cs="Arial"/>
              </w:rPr>
              <w:t>11</w:t>
            </w:r>
            <w:r w:rsidRPr="00B507FC">
              <w:rPr>
                <w:rFonts w:ascii="Arial" w:hAnsi="Arial" w:cs="Arial"/>
              </w:rPr>
              <w:t>-</w:t>
            </w:r>
            <w:r w:rsidR="004F39B3" w:rsidRPr="00B507FC">
              <w:rPr>
                <w:rFonts w:ascii="Arial" w:hAnsi="Arial" w:cs="Arial"/>
              </w:rPr>
              <w:t>6</w:t>
            </w:r>
            <w:r w:rsidRPr="00B507FC">
              <w:rPr>
                <w:rFonts w:ascii="Arial" w:hAnsi="Arial" w:cs="Arial"/>
              </w:rPr>
              <w:t xml:space="preserve"> Para. </w:t>
            </w:r>
            <w:r w:rsidR="004F39B3" w:rsidRPr="00B507FC">
              <w:rPr>
                <w:rFonts w:ascii="Arial" w:hAnsi="Arial" w:cs="Arial"/>
              </w:rPr>
              <w:t>D</w:t>
            </w:r>
          </w:p>
        </w:tc>
        <w:tc>
          <w:tcPr>
            <w:tcW w:w="2542" w:type="dxa"/>
          </w:tcPr>
          <w:p w14:paraId="350C5C98" w14:textId="77777777" w:rsidR="00E00786" w:rsidRPr="00B507FC" w:rsidRDefault="00E00786" w:rsidP="00266F5F">
            <w:pPr>
              <w:rPr>
                <w:rFonts w:ascii="Arial" w:eastAsia="Times New Roman" w:hAnsi="Arial" w:cs="Arial"/>
              </w:rPr>
            </w:pPr>
          </w:p>
        </w:tc>
      </w:tr>
      <w:tr w:rsidR="00B507FC" w:rsidRPr="00B507FC" w14:paraId="77C67AB2" w14:textId="77777777" w:rsidTr="00B507FC">
        <w:tc>
          <w:tcPr>
            <w:tcW w:w="586" w:type="dxa"/>
            <w:vAlign w:val="center"/>
          </w:tcPr>
          <w:p w14:paraId="5A69820F" w14:textId="77777777" w:rsidR="00B507FC" w:rsidRPr="00B507FC" w:rsidRDefault="00B507FC" w:rsidP="00B507FC">
            <w:pPr>
              <w:pStyle w:val="ListParagraph"/>
              <w:numPr>
                <w:ilvl w:val="0"/>
                <w:numId w:val="119"/>
              </w:numPr>
              <w:jc w:val="center"/>
              <w:rPr>
                <w:rFonts w:ascii="Arial" w:eastAsia="Times New Roman" w:hAnsi="Arial" w:cs="Arial"/>
              </w:rPr>
            </w:pPr>
          </w:p>
        </w:tc>
        <w:tc>
          <w:tcPr>
            <w:tcW w:w="2972" w:type="dxa"/>
          </w:tcPr>
          <w:p w14:paraId="435D1D10" w14:textId="77777777" w:rsidR="00B507FC" w:rsidRPr="00B507FC" w:rsidRDefault="00B507FC" w:rsidP="00B507FC">
            <w:pPr>
              <w:rPr>
                <w:rFonts w:ascii="Arial" w:eastAsia="Times New Roman" w:hAnsi="Arial" w:cs="Arial"/>
                <w:b/>
              </w:rPr>
            </w:pPr>
            <w:r w:rsidRPr="00B507FC">
              <w:rPr>
                <w:rFonts w:ascii="Arial" w:eastAsia="Times New Roman" w:hAnsi="Arial" w:cs="Arial"/>
                <w:b/>
              </w:rPr>
              <w:t>Tail rotor static balancing</w:t>
            </w:r>
          </w:p>
          <w:p w14:paraId="1CAF6A72" w14:textId="6630D8FC" w:rsidR="00B507FC" w:rsidRPr="00B507FC" w:rsidRDefault="00B507FC" w:rsidP="00B507FC">
            <w:pPr>
              <w:rPr>
                <w:rFonts w:ascii="Arial" w:eastAsia="Times New Roman" w:hAnsi="Arial" w:cs="Arial"/>
                <w:b/>
              </w:rPr>
            </w:pPr>
            <w:r w:rsidRPr="00B507FC">
              <w:rPr>
                <w:rFonts w:ascii="Arial" w:eastAsia="Times New Roman" w:hAnsi="Arial" w:cs="Arial"/>
                <w:bCs/>
              </w:rPr>
              <w:t>64-00-16</w:t>
            </w:r>
          </w:p>
        </w:tc>
        <w:tc>
          <w:tcPr>
            <w:tcW w:w="4371" w:type="dxa"/>
            <w:vAlign w:val="center"/>
          </w:tcPr>
          <w:p w14:paraId="7B012425" w14:textId="77777777" w:rsidR="00B507FC" w:rsidRPr="00B507FC" w:rsidRDefault="00B507FC" w:rsidP="00B507FC">
            <w:pPr>
              <w:rPr>
                <w:rFonts w:ascii="Arial" w:hAnsi="Arial" w:cs="Arial"/>
              </w:rPr>
            </w:pPr>
            <w:r w:rsidRPr="00B507FC">
              <w:rPr>
                <w:rFonts w:ascii="Arial" w:hAnsi="Arial" w:cs="Arial"/>
              </w:rPr>
              <w:t>Tail rotor blades installation</w:t>
            </w:r>
          </w:p>
          <w:p w14:paraId="10934799" w14:textId="75D48F28" w:rsidR="00B507FC" w:rsidRPr="00B507FC" w:rsidRDefault="00B507FC" w:rsidP="00B507FC">
            <w:pPr>
              <w:rPr>
                <w:rFonts w:ascii="Arial" w:hAnsi="Arial" w:cs="Arial"/>
              </w:rPr>
            </w:pPr>
            <w:r w:rsidRPr="00B507FC">
              <w:rPr>
                <w:rFonts w:ascii="Arial" w:hAnsi="Arial" w:cs="Arial"/>
              </w:rPr>
              <w:t>64-11-6 Para. D</w:t>
            </w:r>
          </w:p>
        </w:tc>
        <w:tc>
          <w:tcPr>
            <w:tcW w:w="2542" w:type="dxa"/>
          </w:tcPr>
          <w:p w14:paraId="7D2E6430" w14:textId="078FD3BE" w:rsidR="00B507FC" w:rsidRPr="00B507FC" w:rsidRDefault="00B507FC" w:rsidP="00B507FC">
            <w:pPr>
              <w:rPr>
                <w:rFonts w:ascii="Arial" w:eastAsia="Times New Roman" w:hAnsi="Arial" w:cs="Arial"/>
              </w:rPr>
            </w:pPr>
            <w:r w:rsidRPr="00B507FC">
              <w:rPr>
                <w:rFonts w:ascii="Arial" w:eastAsia="Times New Roman" w:hAnsi="Arial" w:cs="Arial"/>
              </w:rPr>
              <w:t>Only if one or both tail rotor blades have been replaced</w:t>
            </w:r>
          </w:p>
        </w:tc>
      </w:tr>
      <w:tr w:rsidR="00B507FC" w:rsidRPr="00B507FC" w14:paraId="395C0964" w14:textId="77777777" w:rsidTr="00B507FC">
        <w:tc>
          <w:tcPr>
            <w:tcW w:w="586" w:type="dxa"/>
            <w:vAlign w:val="center"/>
          </w:tcPr>
          <w:p w14:paraId="399BAF9C" w14:textId="77777777" w:rsidR="00B507FC" w:rsidRPr="00B507FC" w:rsidRDefault="00B507FC" w:rsidP="00B507FC">
            <w:pPr>
              <w:pStyle w:val="ListParagraph"/>
              <w:numPr>
                <w:ilvl w:val="0"/>
                <w:numId w:val="119"/>
              </w:numPr>
              <w:jc w:val="center"/>
              <w:rPr>
                <w:rFonts w:ascii="Arial" w:eastAsia="Times New Roman" w:hAnsi="Arial" w:cs="Arial"/>
              </w:rPr>
            </w:pPr>
          </w:p>
        </w:tc>
        <w:tc>
          <w:tcPr>
            <w:tcW w:w="2972" w:type="dxa"/>
            <w:vMerge w:val="restart"/>
          </w:tcPr>
          <w:p w14:paraId="3AC961E7" w14:textId="39BB346F" w:rsidR="00B507FC" w:rsidRPr="00B507FC" w:rsidRDefault="00B507FC" w:rsidP="00B507FC">
            <w:pPr>
              <w:rPr>
                <w:rFonts w:ascii="Arial" w:eastAsia="Times New Roman" w:hAnsi="Arial" w:cs="Arial"/>
                <w:b/>
              </w:rPr>
            </w:pPr>
            <w:r w:rsidRPr="00B507FC">
              <w:rPr>
                <w:rFonts w:ascii="Arial" w:eastAsia="Times New Roman" w:hAnsi="Arial" w:cs="Arial"/>
                <w:b/>
              </w:rPr>
              <w:t>Tail rotor static balancing</w:t>
            </w:r>
          </w:p>
          <w:p w14:paraId="24ACCE56" w14:textId="436C91E8" w:rsidR="00B507FC" w:rsidRPr="00B507FC" w:rsidRDefault="00B507FC" w:rsidP="00B507FC">
            <w:pPr>
              <w:rPr>
                <w:rFonts w:ascii="Arial" w:eastAsia="Times New Roman" w:hAnsi="Arial" w:cs="Arial"/>
                <w:bCs/>
              </w:rPr>
            </w:pPr>
            <w:r w:rsidRPr="00B507FC">
              <w:rPr>
                <w:rFonts w:ascii="Arial" w:eastAsia="Times New Roman" w:hAnsi="Arial" w:cs="Arial"/>
                <w:bCs/>
              </w:rPr>
              <w:t>64A-00-15.</w:t>
            </w:r>
          </w:p>
        </w:tc>
        <w:tc>
          <w:tcPr>
            <w:tcW w:w="4371" w:type="dxa"/>
            <w:vAlign w:val="center"/>
          </w:tcPr>
          <w:p w14:paraId="24AC586B" w14:textId="77777777" w:rsidR="00B507FC" w:rsidRPr="00B507FC" w:rsidRDefault="00B507FC" w:rsidP="00B507FC">
            <w:pPr>
              <w:rPr>
                <w:rFonts w:ascii="Arial" w:hAnsi="Arial" w:cs="Arial"/>
              </w:rPr>
            </w:pPr>
            <w:r w:rsidRPr="00B507FC">
              <w:rPr>
                <w:rFonts w:ascii="Arial" w:hAnsi="Arial" w:cs="Arial"/>
              </w:rPr>
              <w:t>Tail roto hub reassembly</w:t>
            </w:r>
          </w:p>
          <w:p w14:paraId="14748AD8" w14:textId="1A8A7787" w:rsidR="00B507FC" w:rsidRPr="00B507FC" w:rsidRDefault="00B507FC" w:rsidP="00B507FC">
            <w:pPr>
              <w:rPr>
                <w:rFonts w:ascii="Arial" w:hAnsi="Arial" w:cs="Arial"/>
              </w:rPr>
            </w:pPr>
            <w:r w:rsidRPr="00B507FC">
              <w:rPr>
                <w:rFonts w:ascii="Arial" w:hAnsi="Arial" w:cs="Arial"/>
              </w:rPr>
              <w:t>64A-21-11 Para. B</w:t>
            </w:r>
          </w:p>
        </w:tc>
        <w:tc>
          <w:tcPr>
            <w:tcW w:w="2542" w:type="dxa"/>
          </w:tcPr>
          <w:p w14:paraId="55FF2C87" w14:textId="4FA5FCC2" w:rsidR="00B507FC" w:rsidRPr="00B507FC" w:rsidRDefault="00B507FC" w:rsidP="00B507FC">
            <w:pPr>
              <w:rPr>
                <w:rFonts w:ascii="Arial" w:eastAsia="Times New Roman" w:hAnsi="Arial" w:cs="Arial"/>
              </w:rPr>
            </w:pPr>
            <w:r w:rsidRPr="00B507FC">
              <w:rPr>
                <w:rFonts w:ascii="Arial" w:eastAsia="Times New Roman" w:hAnsi="Arial" w:cs="Arial"/>
              </w:rPr>
              <w:t>For tail rotor hub assy P/N 109-0162-02</w:t>
            </w:r>
          </w:p>
        </w:tc>
      </w:tr>
      <w:tr w:rsidR="00B507FC" w:rsidRPr="00B507FC" w14:paraId="104638AB" w14:textId="77777777" w:rsidTr="00B507FC">
        <w:tc>
          <w:tcPr>
            <w:tcW w:w="586" w:type="dxa"/>
            <w:vAlign w:val="center"/>
          </w:tcPr>
          <w:p w14:paraId="110A76FE" w14:textId="77777777" w:rsidR="00B507FC" w:rsidRPr="00B507FC" w:rsidRDefault="00B507FC" w:rsidP="00B507FC">
            <w:pPr>
              <w:pStyle w:val="ListParagraph"/>
              <w:numPr>
                <w:ilvl w:val="0"/>
                <w:numId w:val="119"/>
              </w:numPr>
              <w:jc w:val="center"/>
              <w:rPr>
                <w:rFonts w:ascii="Arial" w:eastAsia="Times New Roman" w:hAnsi="Arial" w:cs="Arial"/>
              </w:rPr>
            </w:pPr>
          </w:p>
        </w:tc>
        <w:tc>
          <w:tcPr>
            <w:tcW w:w="2972" w:type="dxa"/>
            <w:vMerge/>
          </w:tcPr>
          <w:p w14:paraId="5983B514" w14:textId="77777777" w:rsidR="00B507FC" w:rsidRPr="00B507FC" w:rsidRDefault="00B507FC" w:rsidP="00B507FC">
            <w:pPr>
              <w:rPr>
                <w:rFonts w:ascii="Arial" w:eastAsia="Times New Roman" w:hAnsi="Arial" w:cs="Arial"/>
                <w:b/>
              </w:rPr>
            </w:pPr>
          </w:p>
        </w:tc>
        <w:tc>
          <w:tcPr>
            <w:tcW w:w="4371" w:type="dxa"/>
            <w:vAlign w:val="center"/>
          </w:tcPr>
          <w:p w14:paraId="58FD4408" w14:textId="77777777" w:rsidR="00B507FC" w:rsidRPr="00B507FC" w:rsidRDefault="00B507FC" w:rsidP="00B507FC">
            <w:pPr>
              <w:rPr>
                <w:rFonts w:ascii="Arial" w:hAnsi="Arial" w:cs="Arial"/>
              </w:rPr>
            </w:pPr>
            <w:r w:rsidRPr="00B507FC">
              <w:rPr>
                <w:rFonts w:ascii="Arial" w:hAnsi="Arial" w:cs="Arial"/>
              </w:rPr>
              <w:t>Tail roto hub reassembly</w:t>
            </w:r>
          </w:p>
          <w:p w14:paraId="2CC6B30F" w14:textId="350E8D31" w:rsidR="00B507FC" w:rsidRPr="00B507FC" w:rsidRDefault="00B507FC" w:rsidP="00B507FC">
            <w:pPr>
              <w:rPr>
                <w:rFonts w:ascii="Arial" w:hAnsi="Arial" w:cs="Arial"/>
              </w:rPr>
            </w:pPr>
            <w:r w:rsidRPr="00B507FC">
              <w:rPr>
                <w:rFonts w:ascii="Arial" w:hAnsi="Arial" w:cs="Arial"/>
              </w:rPr>
              <w:t>64-21-11 Para. C</w:t>
            </w:r>
          </w:p>
        </w:tc>
        <w:tc>
          <w:tcPr>
            <w:tcW w:w="2542" w:type="dxa"/>
          </w:tcPr>
          <w:p w14:paraId="5DD0046A" w14:textId="3ABA3A2D" w:rsidR="00B507FC" w:rsidRPr="00B507FC" w:rsidRDefault="00B507FC" w:rsidP="00B507FC">
            <w:pPr>
              <w:rPr>
                <w:rFonts w:ascii="Arial" w:eastAsia="Times New Roman" w:hAnsi="Arial" w:cs="Arial"/>
              </w:rPr>
            </w:pPr>
            <w:r w:rsidRPr="00B507FC">
              <w:rPr>
                <w:rFonts w:ascii="Arial" w:eastAsia="Times New Roman" w:hAnsi="Arial" w:cs="Arial"/>
              </w:rPr>
              <w:t>For the tail rotor hub assy modified with P/N 109-0162-01 or P/N 109-0824-49</w:t>
            </w:r>
          </w:p>
        </w:tc>
      </w:tr>
    </w:tbl>
    <w:p w14:paraId="565FFE1D" w14:textId="64973F5B" w:rsidR="00315F5E" w:rsidRPr="00B507FC" w:rsidRDefault="00315F5E" w:rsidP="00315F5E">
      <w:pPr>
        <w:pStyle w:val="ListParagraph"/>
        <w:numPr>
          <w:ilvl w:val="0"/>
          <w:numId w:val="114"/>
        </w:numPr>
        <w:spacing w:before="240"/>
        <w:ind w:left="360"/>
        <w:rPr>
          <w:rFonts w:ascii="Arial" w:eastAsia="Times New Roman" w:hAnsi="Arial" w:cs="Arial"/>
          <w:lang w:val="en-US"/>
        </w:rPr>
      </w:pPr>
      <w:r>
        <w:rPr>
          <w:rFonts w:ascii="Arial" w:eastAsia="Times New Roman" w:hAnsi="Arial" w:cs="Arial"/>
          <w:lang w:val="en-US"/>
        </w:rPr>
        <w:t>EC120B</w:t>
      </w:r>
      <w:r w:rsidRPr="00B507FC">
        <w:rPr>
          <w:rFonts w:ascii="Arial" w:eastAsia="Times New Roman" w:hAnsi="Arial" w:cs="Arial"/>
          <w:lang w:val="en-US"/>
        </w:rPr>
        <w:t xml:space="preserve"> Maintenance Activities that requires </w:t>
      </w:r>
      <w:r w:rsidR="000F6162">
        <w:rPr>
          <w:rFonts w:ascii="Arial" w:eastAsia="Times New Roman" w:hAnsi="Arial" w:cs="Arial"/>
          <w:lang w:val="en-US"/>
        </w:rPr>
        <w:t xml:space="preserve">Maintenance </w:t>
      </w:r>
      <w:r w:rsidR="003C43A9">
        <w:rPr>
          <w:rFonts w:ascii="Arial" w:eastAsia="Times New Roman" w:hAnsi="Arial" w:cs="Arial"/>
          <w:lang w:val="en-US"/>
        </w:rPr>
        <w:t>Flight Test</w:t>
      </w:r>
    </w:p>
    <w:tbl>
      <w:tblPr>
        <w:tblStyle w:val="TableGrid5"/>
        <w:tblW w:w="10471" w:type="dxa"/>
        <w:tblInd w:w="-572" w:type="dxa"/>
        <w:tblLook w:val="04A0" w:firstRow="1" w:lastRow="0" w:firstColumn="1" w:lastColumn="0" w:noHBand="0" w:noVBand="1"/>
      </w:tblPr>
      <w:tblGrid>
        <w:gridCol w:w="586"/>
        <w:gridCol w:w="2972"/>
        <w:gridCol w:w="4371"/>
        <w:gridCol w:w="2542"/>
        <w:tblGridChange w:id="2191">
          <w:tblGrid>
            <w:gridCol w:w="586"/>
            <w:gridCol w:w="2972"/>
            <w:gridCol w:w="1018"/>
            <w:gridCol w:w="586"/>
            <w:gridCol w:w="2767"/>
            <w:gridCol w:w="205"/>
            <w:gridCol w:w="2337"/>
            <w:gridCol w:w="2034"/>
            <w:gridCol w:w="2542"/>
          </w:tblGrid>
        </w:tblGridChange>
      </w:tblGrid>
      <w:tr w:rsidR="00002C3A" w:rsidRPr="00F131A7" w14:paraId="00BA98ED" w14:textId="77777777" w:rsidTr="00E00DD6">
        <w:trPr>
          <w:tblHeader/>
        </w:trPr>
        <w:tc>
          <w:tcPr>
            <w:tcW w:w="586" w:type="dxa"/>
            <w:shd w:val="clear" w:color="auto" w:fill="92D050"/>
            <w:vAlign w:val="center"/>
          </w:tcPr>
          <w:p w14:paraId="1FCA6FAB" w14:textId="77777777" w:rsidR="00002C3A" w:rsidRPr="00F131A7" w:rsidRDefault="00002C3A" w:rsidP="002868B7">
            <w:pPr>
              <w:jc w:val="center"/>
              <w:rPr>
                <w:rFonts w:ascii="Arial" w:eastAsia="Times New Roman" w:hAnsi="Arial" w:cs="Arial"/>
                <w:b/>
                <w:bCs/>
                <w:iCs/>
                <w:spacing w:val="5"/>
              </w:rPr>
            </w:pPr>
            <w:r w:rsidRPr="00F131A7">
              <w:rPr>
                <w:rFonts w:ascii="Arial" w:eastAsia="Times New Roman" w:hAnsi="Arial" w:cs="Arial"/>
                <w:b/>
                <w:bCs/>
                <w:i/>
                <w:iCs/>
                <w:spacing w:val="5"/>
              </w:rPr>
              <w:t>No.</w:t>
            </w:r>
          </w:p>
        </w:tc>
        <w:tc>
          <w:tcPr>
            <w:tcW w:w="2972" w:type="dxa"/>
            <w:shd w:val="clear" w:color="auto" w:fill="92D050"/>
            <w:vAlign w:val="center"/>
          </w:tcPr>
          <w:p w14:paraId="342ABFD9" w14:textId="77777777" w:rsidR="00002C3A" w:rsidRPr="00F131A7" w:rsidRDefault="00002C3A" w:rsidP="002868B7">
            <w:pPr>
              <w:jc w:val="center"/>
              <w:rPr>
                <w:rFonts w:ascii="Arial" w:eastAsia="Times New Roman" w:hAnsi="Arial" w:cs="Arial"/>
                <w:b/>
                <w:bCs/>
                <w:iCs/>
                <w:spacing w:val="5"/>
              </w:rPr>
            </w:pPr>
            <w:r w:rsidRPr="00F131A7">
              <w:rPr>
                <w:rFonts w:ascii="Arial" w:eastAsia="Times New Roman" w:hAnsi="Arial" w:cs="Arial"/>
                <w:b/>
                <w:bCs/>
                <w:i/>
                <w:iCs/>
                <w:spacing w:val="5"/>
              </w:rPr>
              <w:t>Maintenance Flight Test (MFT)</w:t>
            </w:r>
          </w:p>
        </w:tc>
        <w:tc>
          <w:tcPr>
            <w:tcW w:w="4371" w:type="dxa"/>
            <w:shd w:val="clear" w:color="auto" w:fill="92D050"/>
            <w:vAlign w:val="center"/>
          </w:tcPr>
          <w:p w14:paraId="670EC1AB" w14:textId="77777777" w:rsidR="00002C3A" w:rsidRPr="00F131A7" w:rsidRDefault="00002C3A" w:rsidP="002868B7">
            <w:pPr>
              <w:jc w:val="center"/>
              <w:rPr>
                <w:rFonts w:ascii="Arial" w:eastAsia="Times New Roman" w:hAnsi="Arial" w:cs="Arial"/>
                <w:b/>
                <w:bCs/>
                <w:iCs/>
                <w:spacing w:val="5"/>
              </w:rPr>
            </w:pPr>
            <w:r w:rsidRPr="00F131A7">
              <w:rPr>
                <w:rFonts w:ascii="Arial" w:eastAsia="Times New Roman" w:hAnsi="Arial" w:cs="Arial"/>
                <w:b/>
                <w:bCs/>
                <w:i/>
                <w:iCs/>
                <w:spacing w:val="5"/>
              </w:rPr>
              <w:t>Maintenance Task</w:t>
            </w:r>
          </w:p>
        </w:tc>
        <w:tc>
          <w:tcPr>
            <w:tcW w:w="2542" w:type="dxa"/>
            <w:shd w:val="clear" w:color="auto" w:fill="92D050"/>
            <w:vAlign w:val="center"/>
          </w:tcPr>
          <w:p w14:paraId="3C28B528" w14:textId="77777777" w:rsidR="00002C3A" w:rsidRPr="00F131A7" w:rsidRDefault="00002C3A" w:rsidP="002868B7">
            <w:pPr>
              <w:jc w:val="center"/>
              <w:rPr>
                <w:rFonts w:ascii="Arial" w:eastAsia="Times New Roman" w:hAnsi="Arial" w:cs="Arial"/>
                <w:b/>
                <w:bCs/>
                <w:iCs/>
                <w:spacing w:val="5"/>
              </w:rPr>
            </w:pPr>
            <w:r w:rsidRPr="00F131A7">
              <w:rPr>
                <w:rFonts w:ascii="Arial" w:eastAsia="Times New Roman" w:hAnsi="Arial" w:cs="Arial"/>
                <w:b/>
                <w:bCs/>
                <w:i/>
                <w:iCs/>
                <w:spacing w:val="5"/>
              </w:rPr>
              <w:t>Condition</w:t>
            </w:r>
          </w:p>
        </w:tc>
      </w:tr>
      <w:tr w:rsidR="00E64043" w:rsidRPr="00F131A7" w14:paraId="134FC4D2" w14:textId="77777777" w:rsidTr="0030070A">
        <w:tc>
          <w:tcPr>
            <w:tcW w:w="586" w:type="dxa"/>
          </w:tcPr>
          <w:p w14:paraId="6B37EB77" w14:textId="77777777" w:rsidR="00E64043" w:rsidRPr="00E00DD6" w:rsidRDefault="00E64043" w:rsidP="00E00DD6">
            <w:pPr>
              <w:pStyle w:val="ListParagraph"/>
              <w:numPr>
                <w:ilvl w:val="0"/>
                <w:numId w:val="125"/>
              </w:numPr>
              <w:rPr>
                <w:rFonts w:ascii="Arial" w:eastAsia="Times New Roman" w:hAnsi="Arial" w:cs="Arial"/>
              </w:rPr>
            </w:pPr>
          </w:p>
        </w:tc>
        <w:tc>
          <w:tcPr>
            <w:tcW w:w="2972" w:type="dxa"/>
            <w:vMerge w:val="restart"/>
          </w:tcPr>
          <w:p w14:paraId="159D0012" w14:textId="5314EC89" w:rsidR="00E64043" w:rsidRPr="00E00DD6" w:rsidRDefault="00E64043" w:rsidP="00E1568F">
            <w:pPr>
              <w:spacing w:line="220" w:lineRule="auto"/>
              <w:rPr>
                <w:rFonts w:ascii="Arial" w:eastAsia="MS Sans Serif" w:hAnsi="Arial" w:cs="Arial"/>
                <w:b/>
                <w:bCs/>
              </w:rPr>
            </w:pPr>
            <w:r w:rsidRPr="00E00DD6">
              <w:rPr>
                <w:rFonts w:ascii="Arial" w:eastAsia="MS Sans Serif" w:hAnsi="Arial" w:cs="Arial"/>
                <w:b/>
                <w:bCs/>
                <w:spacing w:val="-1"/>
              </w:rPr>
              <w:t>C</w:t>
            </w:r>
            <w:r w:rsidRPr="00E00DD6">
              <w:rPr>
                <w:rFonts w:ascii="Arial" w:eastAsia="MS Sans Serif" w:hAnsi="Arial" w:cs="Arial"/>
                <w:b/>
                <w:bCs/>
                <w:spacing w:val="2"/>
              </w:rPr>
              <w:t>he</w:t>
            </w:r>
            <w:r w:rsidRPr="00E00DD6">
              <w:rPr>
                <w:rFonts w:ascii="Arial" w:eastAsia="MS Sans Serif" w:hAnsi="Arial" w:cs="Arial"/>
                <w:b/>
                <w:bCs/>
              </w:rPr>
              <w:t xml:space="preserve">cks </w:t>
            </w:r>
            <w:r w:rsidRPr="00E00DD6">
              <w:rPr>
                <w:rFonts w:ascii="Arial" w:eastAsia="MS Sans Serif" w:hAnsi="Arial" w:cs="Arial"/>
                <w:b/>
                <w:bCs/>
                <w:spacing w:val="2"/>
              </w:rPr>
              <w:t>a</w:t>
            </w:r>
            <w:r w:rsidRPr="00E00DD6">
              <w:rPr>
                <w:rFonts w:ascii="Arial" w:eastAsia="MS Sans Serif" w:hAnsi="Arial" w:cs="Arial"/>
                <w:b/>
                <w:bCs/>
                <w:spacing w:val="-3"/>
              </w:rPr>
              <w:t>n</w:t>
            </w:r>
            <w:r w:rsidRPr="00E00DD6">
              <w:rPr>
                <w:rFonts w:ascii="Arial" w:eastAsia="MS Sans Serif" w:hAnsi="Arial" w:cs="Arial"/>
                <w:b/>
                <w:bCs/>
              </w:rPr>
              <w:t>d</w:t>
            </w:r>
            <w:r w:rsidRPr="00E00DD6">
              <w:rPr>
                <w:rFonts w:ascii="Arial" w:eastAsia="MS Sans Serif" w:hAnsi="Arial" w:cs="Arial"/>
                <w:b/>
                <w:bCs/>
                <w:spacing w:val="13"/>
              </w:rPr>
              <w:t xml:space="preserve"> </w:t>
            </w:r>
            <w:r w:rsidRPr="00E00DD6">
              <w:rPr>
                <w:rFonts w:ascii="Arial" w:eastAsia="MS Sans Serif" w:hAnsi="Arial" w:cs="Arial"/>
                <w:b/>
                <w:bCs/>
                <w:spacing w:val="-6"/>
                <w:w w:val="96"/>
              </w:rPr>
              <w:t>C</w:t>
            </w:r>
            <w:r w:rsidRPr="00E00DD6">
              <w:rPr>
                <w:rFonts w:ascii="Arial" w:eastAsia="MS Sans Serif" w:hAnsi="Arial" w:cs="Arial"/>
                <w:b/>
                <w:bCs/>
                <w:spacing w:val="2"/>
                <w:w w:val="101"/>
              </w:rPr>
              <w:t>o</w:t>
            </w:r>
            <w:r w:rsidRPr="00E00DD6">
              <w:rPr>
                <w:rFonts w:ascii="Arial" w:eastAsia="MS Sans Serif" w:hAnsi="Arial" w:cs="Arial"/>
                <w:b/>
                <w:bCs/>
                <w:spacing w:val="-2"/>
                <w:w w:val="111"/>
              </w:rPr>
              <w:t>rr</w:t>
            </w:r>
            <w:r w:rsidRPr="00E00DD6">
              <w:rPr>
                <w:rFonts w:ascii="Arial" w:eastAsia="MS Sans Serif" w:hAnsi="Arial" w:cs="Arial"/>
                <w:b/>
                <w:bCs/>
                <w:spacing w:val="2"/>
                <w:w w:val="101"/>
              </w:rPr>
              <w:t>e</w:t>
            </w:r>
            <w:r w:rsidRPr="00E00DD6">
              <w:rPr>
                <w:rFonts w:ascii="Arial" w:eastAsia="MS Sans Serif" w:hAnsi="Arial" w:cs="Arial"/>
                <w:b/>
                <w:bCs/>
                <w:w w:val="104"/>
              </w:rPr>
              <w:t>c</w:t>
            </w:r>
            <w:r w:rsidRPr="00E00DD6">
              <w:rPr>
                <w:rFonts w:ascii="Arial" w:eastAsia="MS Sans Serif" w:hAnsi="Arial" w:cs="Arial"/>
                <w:b/>
                <w:bCs/>
                <w:spacing w:val="1"/>
                <w:w w:val="104"/>
              </w:rPr>
              <w:t>t</w:t>
            </w:r>
            <w:r w:rsidRPr="00E00DD6">
              <w:rPr>
                <w:rFonts w:ascii="Arial" w:eastAsia="MS Sans Serif" w:hAnsi="Arial" w:cs="Arial"/>
                <w:b/>
                <w:bCs/>
                <w:spacing w:val="-1"/>
                <w:w w:val="111"/>
              </w:rPr>
              <w:t>i</w:t>
            </w:r>
            <w:r w:rsidRPr="00E00DD6">
              <w:rPr>
                <w:rFonts w:ascii="Arial" w:eastAsia="MS Sans Serif" w:hAnsi="Arial" w:cs="Arial"/>
                <w:b/>
                <w:bCs/>
                <w:spacing w:val="-3"/>
                <w:w w:val="101"/>
              </w:rPr>
              <w:t>o</w:t>
            </w:r>
            <w:r w:rsidRPr="00E00DD6">
              <w:rPr>
                <w:rFonts w:ascii="Arial" w:eastAsia="MS Sans Serif" w:hAnsi="Arial" w:cs="Arial"/>
                <w:b/>
                <w:bCs/>
                <w:spacing w:val="2"/>
                <w:w w:val="101"/>
              </w:rPr>
              <w:t>n</w:t>
            </w:r>
            <w:r w:rsidRPr="00E00DD6">
              <w:rPr>
                <w:rFonts w:ascii="Arial" w:eastAsia="MS Sans Serif" w:hAnsi="Arial" w:cs="Arial"/>
                <w:b/>
                <w:bCs/>
              </w:rPr>
              <w:t xml:space="preserve">s </w:t>
            </w:r>
            <w:r w:rsidRPr="00E00DD6">
              <w:rPr>
                <w:rFonts w:ascii="Arial" w:eastAsia="MS Sans Serif" w:hAnsi="Arial" w:cs="Arial"/>
                <w:b/>
                <w:bCs/>
                <w:spacing w:val="1"/>
              </w:rPr>
              <w:t>f</w:t>
            </w:r>
            <w:r w:rsidRPr="00E00DD6">
              <w:rPr>
                <w:rFonts w:ascii="Arial" w:eastAsia="MS Sans Serif" w:hAnsi="Arial" w:cs="Arial"/>
                <w:b/>
                <w:bCs/>
                <w:spacing w:val="2"/>
              </w:rPr>
              <w:t>o</w:t>
            </w:r>
            <w:r w:rsidRPr="00E00DD6">
              <w:rPr>
                <w:rFonts w:ascii="Arial" w:eastAsia="MS Sans Serif" w:hAnsi="Arial" w:cs="Arial"/>
                <w:b/>
                <w:bCs/>
              </w:rPr>
              <w:t>r</w:t>
            </w:r>
            <w:r w:rsidRPr="00E00DD6">
              <w:rPr>
                <w:rFonts w:ascii="Arial" w:eastAsia="MS Sans Serif" w:hAnsi="Arial" w:cs="Arial"/>
                <w:b/>
                <w:bCs/>
                <w:spacing w:val="21"/>
              </w:rPr>
              <w:t xml:space="preserve"> </w:t>
            </w:r>
            <w:r w:rsidRPr="00E00DD6">
              <w:rPr>
                <w:rFonts w:ascii="Arial" w:eastAsia="MS Sans Serif" w:hAnsi="Arial" w:cs="Arial"/>
                <w:b/>
                <w:bCs/>
                <w:spacing w:val="-1"/>
              </w:rPr>
              <w:t>H</w:t>
            </w:r>
            <w:r w:rsidRPr="00E00DD6">
              <w:rPr>
                <w:rFonts w:ascii="Arial" w:eastAsia="MS Sans Serif" w:hAnsi="Arial" w:cs="Arial"/>
                <w:b/>
                <w:bCs/>
                <w:spacing w:val="2"/>
              </w:rPr>
              <w:t>o</w:t>
            </w:r>
            <w:r w:rsidRPr="00E00DD6">
              <w:rPr>
                <w:rFonts w:ascii="Arial" w:eastAsia="MS Sans Serif" w:hAnsi="Arial" w:cs="Arial"/>
                <w:b/>
                <w:bCs/>
                <w:spacing w:val="-2"/>
              </w:rPr>
              <w:t>r</w:t>
            </w:r>
            <w:r w:rsidRPr="00E00DD6">
              <w:rPr>
                <w:rFonts w:ascii="Arial" w:eastAsia="MS Sans Serif" w:hAnsi="Arial" w:cs="Arial"/>
                <w:b/>
                <w:bCs/>
                <w:spacing w:val="-1"/>
              </w:rPr>
              <w:t>i</w:t>
            </w:r>
            <w:r w:rsidRPr="00E00DD6">
              <w:rPr>
                <w:rFonts w:ascii="Arial" w:eastAsia="MS Sans Serif" w:hAnsi="Arial" w:cs="Arial"/>
                <w:b/>
                <w:bCs/>
              </w:rPr>
              <w:t>z</w:t>
            </w:r>
            <w:r w:rsidRPr="00E00DD6">
              <w:rPr>
                <w:rFonts w:ascii="Arial" w:eastAsia="MS Sans Serif" w:hAnsi="Arial" w:cs="Arial"/>
                <w:b/>
                <w:bCs/>
                <w:spacing w:val="-3"/>
              </w:rPr>
              <w:t>o</w:t>
            </w:r>
            <w:r w:rsidRPr="00E00DD6">
              <w:rPr>
                <w:rFonts w:ascii="Arial" w:eastAsia="MS Sans Serif" w:hAnsi="Arial" w:cs="Arial"/>
                <w:b/>
                <w:bCs/>
                <w:spacing w:val="2"/>
              </w:rPr>
              <w:t>n</w:t>
            </w:r>
            <w:r w:rsidRPr="00E00DD6">
              <w:rPr>
                <w:rFonts w:ascii="Arial" w:eastAsia="MS Sans Serif" w:hAnsi="Arial" w:cs="Arial"/>
                <w:b/>
                <w:bCs/>
                <w:spacing w:val="-4"/>
              </w:rPr>
              <w:t>t</w:t>
            </w:r>
            <w:r w:rsidRPr="00E00DD6">
              <w:rPr>
                <w:rFonts w:ascii="Arial" w:eastAsia="MS Sans Serif" w:hAnsi="Arial" w:cs="Arial"/>
                <w:b/>
                <w:bCs/>
                <w:spacing w:val="2"/>
              </w:rPr>
              <w:t>a</w:t>
            </w:r>
            <w:r w:rsidRPr="00E00DD6">
              <w:rPr>
                <w:rFonts w:ascii="Arial" w:eastAsia="MS Sans Serif" w:hAnsi="Arial" w:cs="Arial"/>
                <w:b/>
                <w:bCs/>
              </w:rPr>
              <w:t>l</w:t>
            </w:r>
            <w:r w:rsidRPr="00E00DD6">
              <w:rPr>
                <w:rFonts w:ascii="Arial" w:eastAsia="MS Sans Serif" w:hAnsi="Arial" w:cs="Arial"/>
                <w:b/>
                <w:bCs/>
                <w:spacing w:val="37"/>
              </w:rPr>
              <w:t xml:space="preserve"> </w:t>
            </w:r>
            <w:r w:rsidRPr="00E00DD6">
              <w:rPr>
                <w:rFonts w:ascii="Arial" w:eastAsia="MS Sans Serif" w:hAnsi="Arial" w:cs="Arial"/>
                <w:b/>
                <w:bCs/>
                <w:spacing w:val="-2"/>
              </w:rPr>
              <w:t>(</w:t>
            </w:r>
            <w:r w:rsidRPr="00E00DD6">
              <w:rPr>
                <w:rFonts w:ascii="Arial" w:eastAsia="MS Sans Serif" w:hAnsi="Arial" w:cs="Arial"/>
                <w:b/>
                <w:bCs/>
                <w:spacing w:val="1"/>
              </w:rPr>
              <w:t>Y</w:t>
            </w:r>
            <w:r w:rsidRPr="00E00DD6">
              <w:rPr>
                <w:rFonts w:ascii="Arial" w:eastAsia="MS Sans Serif" w:hAnsi="Arial" w:cs="Arial"/>
                <w:b/>
                <w:bCs/>
              </w:rPr>
              <w:t>)</w:t>
            </w:r>
            <w:r w:rsidRPr="00E00DD6">
              <w:rPr>
                <w:rFonts w:ascii="Arial" w:eastAsia="MS Sans Serif" w:hAnsi="Arial" w:cs="Arial"/>
                <w:b/>
                <w:bCs/>
                <w:spacing w:val="1"/>
              </w:rPr>
              <w:t xml:space="preserve"> </w:t>
            </w:r>
            <w:r w:rsidRPr="00E00DD6">
              <w:rPr>
                <w:rFonts w:ascii="Arial" w:eastAsia="MS Sans Serif" w:hAnsi="Arial" w:cs="Arial"/>
                <w:b/>
                <w:bCs/>
                <w:spacing w:val="-3"/>
                <w:w w:val="101"/>
              </w:rPr>
              <w:t>a</w:t>
            </w:r>
            <w:r w:rsidRPr="00E00DD6">
              <w:rPr>
                <w:rFonts w:ascii="Arial" w:eastAsia="MS Sans Serif" w:hAnsi="Arial" w:cs="Arial"/>
                <w:b/>
                <w:bCs/>
                <w:spacing w:val="2"/>
                <w:w w:val="101"/>
              </w:rPr>
              <w:t>n</w:t>
            </w:r>
            <w:r w:rsidRPr="00E00DD6">
              <w:rPr>
                <w:rFonts w:ascii="Arial" w:eastAsia="MS Sans Serif" w:hAnsi="Arial" w:cs="Arial"/>
                <w:b/>
                <w:bCs/>
                <w:w w:val="101"/>
              </w:rPr>
              <w:t xml:space="preserve">d </w:t>
            </w:r>
            <w:r w:rsidRPr="00E00DD6">
              <w:rPr>
                <w:rFonts w:ascii="Arial" w:eastAsia="MS Sans Serif" w:hAnsi="Arial" w:cs="Arial"/>
                <w:b/>
                <w:bCs/>
                <w:spacing w:val="1"/>
              </w:rPr>
              <w:t>V</w:t>
            </w:r>
            <w:r w:rsidRPr="00E00DD6">
              <w:rPr>
                <w:rFonts w:ascii="Arial" w:eastAsia="MS Sans Serif" w:hAnsi="Arial" w:cs="Arial"/>
                <w:b/>
                <w:bCs/>
                <w:spacing w:val="2"/>
              </w:rPr>
              <w:t>e</w:t>
            </w:r>
            <w:r w:rsidRPr="00E00DD6">
              <w:rPr>
                <w:rFonts w:ascii="Arial" w:eastAsia="MS Sans Serif" w:hAnsi="Arial" w:cs="Arial"/>
                <w:b/>
                <w:bCs/>
                <w:spacing w:val="-2"/>
              </w:rPr>
              <w:t>r</w:t>
            </w:r>
            <w:r w:rsidRPr="00E00DD6">
              <w:rPr>
                <w:rFonts w:ascii="Arial" w:eastAsia="MS Sans Serif" w:hAnsi="Arial" w:cs="Arial"/>
                <w:b/>
                <w:bCs/>
                <w:spacing w:val="1"/>
              </w:rPr>
              <w:t>t</w:t>
            </w:r>
            <w:r w:rsidRPr="00E00DD6">
              <w:rPr>
                <w:rFonts w:ascii="Arial" w:eastAsia="MS Sans Serif" w:hAnsi="Arial" w:cs="Arial"/>
                <w:b/>
                <w:bCs/>
                <w:spacing w:val="-1"/>
              </w:rPr>
              <w:t>i</w:t>
            </w:r>
            <w:r w:rsidRPr="00E00DD6">
              <w:rPr>
                <w:rFonts w:ascii="Arial" w:eastAsia="MS Sans Serif" w:hAnsi="Arial" w:cs="Arial"/>
                <w:b/>
                <w:bCs/>
              </w:rPr>
              <w:t>c</w:t>
            </w:r>
            <w:r w:rsidRPr="00E00DD6">
              <w:rPr>
                <w:rFonts w:ascii="Arial" w:eastAsia="MS Sans Serif" w:hAnsi="Arial" w:cs="Arial"/>
                <w:b/>
                <w:bCs/>
                <w:spacing w:val="2"/>
              </w:rPr>
              <w:t>a</w:t>
            </w:r>
            <w:r w:rsidRPr="00E00DD6">
              <w:rPr>
                <w:rFonts w:ascii="Arial" w:eastAsia="MS Sans Serif" w:hAnsi="Arial" w:cs="Arial"/>
                <w:b/>
                <w:bCs/>
              </w:rPr>
              <w:t>l</w:t>
            </w:r>
            <w:r w:rsidRPr="00E00DD6">
              <w:rPr>
                <w:rFonts w:ascii="Arial" w:eastAsia="MS Sans Serif" w:hAnsi="Arial" w:cs="Arial"/>
                <w:b/>
                <w:bCs/>
                <w:spacing w:val="22"/>
              </w:rPr>
              <w:t xml:space="preserve"> </w:t>
            </w:r>
            <w:r w:rsidRPr="00E00DD6">
              <w:rPr>
                <w:rFonts w:ascii="Arial" w:eastAsia="MS Sans Serif" w:hAnsi="Arial" w:cs="Arial"/>
                <w:b/>
                <w:bCs/>
                <w:spacing w:val="-2"/>
              </w:rPr>
              <w:t>(</w:t>
            </w:r>
            <w:r w:rsidRPr="00E00DD6">
              <w:rPr>
                <w:rFonts w:ascii="Arial" w:eastAsia="MS Sans Serif" w:hAnsi="Arial" w:cs="Arial"/>
                <w:b/>
                <w:bCs/>
              </w:rPr>
              <w:t>Z)</w:t>
            </w:r>
            <w:r w:rsidRPr="00E00DD6">
              <w:rPr>
                <w:rFonts w:ascii="Arial" w:eastAsia="MS Sans Serif" w:hAnsi="Arial" w:cs="Arial"/>
                <w:b/>
                <w:bCs/>
                <w:spacing w:val="-5"/>
              </w:rPr>
              <w:t xml:space="preserve"> </w:t>
            </w:r>
            <w:r w:rsidRPr="00E00DD6">
              <w:rPr>
                <w:rFonts w:ascii="Arial" w:eastAsia="MS Sans Serif" w:hAnsi="Arial" w:cs="Arial"/>
                <w:b/>
                <w:bCs/>
                <w:spacing w:val="1"/>
              </w:rPr>
              <w:t>Vi</w:t>
            </w:r>
            <w:r w:rsidRPr="00E00DD6">
              <w:rPr>
                <w:rFonts w:ascii="Arial" w:eastAsia="MS Sans Serif" w:hAnsi="Arial" w:cs="Arial"/>
                <w:b/>
                <w:bCs/>
                <w:spacing w:val="2"/>
              </w:rPr>
              <w:t>b</w:t>
            </w:r>
            <w:r w:rsidRPr="00E00DD6">
              <w:rPr>
                <w:rFonts w:ascii="Arial" w:eastAsia="MS Sans Serif" w:hAnsi="Arial" w:cs="Arial"/>
                <w:b/>
                <w:bCs/>
                <w:spacing w:val="-2"/>
              </w:rPr>
              <w:t>r</w:t>
            </w:r>
            <w:r w:rsidRPr="00E00DD6">
              <w:rPr>
                <w:rFonts w:ascii="Arial" w:eastAsia="MS Sans Serif" w:hAnsi="Arial" w:cs="Arial"/>
                <w:b/>
                <w:bCs/>
                <w:spacing w:val="-3"/>
              </w:rPr>
              <w:t>a</w:t>
            </w:r>
            <w:r w:rsidRPr="00E00DD6">
              <w:rPr>
                <w:rFonts w:ascii="Arial" w:eastAsia="MS Sans Serif" w:hAnsi="Arial" w:cs="Arial"/>
                <w:b/>
                <w:bCs/>
                <w:spacing w:val="1"/>
              </w:rPr>
              <w:t>t</w:t>
            </w:r>
            <w:r w:rsidRPr="00E00DD6">
              <w:rPr>
                <w:rFonts w:ascii="Arial" w:eastAsia="MS Sans Serif" w:hAnsi="Arial" w:cs="Arial"/>
                <w:b/>
                <w:bCs/>
                <w:spacing w:val="-1"/>
              </w:rPr>
              <w:t>i</w:t>
            </w:r>
            <w:r w:rsidRPr="00E00DD6">
              <w:rPr>
                <w:rFonts w:ascii="Arial" w:eastAsia="MS Sans Serif" w:hAnsi="Arial" w:cs="Arial"/>
                <w:b/>
                <w:bCs/>
                <w:spacing w:val="2"/>
              </w:rPr>
              <w:t>on</w:t>
            </w:r>
            <w:r w:rsidRPr="00E00DD6">
              <w:rPr>
                <w:rFonts w:ascii="Arial" w:eastAsia="MS Sans Serif" w:hAnsi="Arial" w:cs="Arial"/>
                <w:b/>
                <w:bCs/>
              </w:rPr>
              <w:t>s</w:t>
            </w:r>
            <w:r w:rsidRPr="00E00DD6">
              <w:rPr>
                <w:rFonts w:ascii="Arial" w:eastAsia="MS Sans Serif" w:hAnsi="Arial" w:cs="Arial"/>
                <w:b/>
                <w:bCs/>
                <w:spacing w:val="24"/>
              </w:rPr>
              <w:t xml:space="preserve"> </w:t>
            </w:r>
            <w:r w:rsidRPr="00E00DD6">
              <w:rPr>
                <w:rFonts w:ascii="Arial" w:eastAsia="MS Sans Serif" w:hAnsi="Arial" w:cs="Arial"/>
                <w:b/>
                <w:bCs/>
              </w:rPr>
              <w:t xml:space="preserve">- </w:t>
            </w:r>
            <w:r w:rsidRPr="00E00DD6">
              <w:rPr>
                <w:rFonts w:ascii="Arial" w:eastAsia="MS Sans Serif" w:hAnsi="Arial" w:cs="Arial"/>
                <w:b/>
                <w:bCs/>
                <w:spacing w:val="-2"/>
              </w:rPr>
              <w:t>M</w:t>
            </w:r>
            <w:r w:rsidRPr="00E00DD6">
              <w:rPr>
                <w:rFonts w:ascii="Arial" w:eastAsia="MS Sans Serif" w:hAnsi="Arial" w:cs="Arial"/>
                <w:b/>
                <w:bCs/>
                <w:spacing w:val="2"/>
              </w:rPr>
              <w:t>a</w:t>
            </w:r>
            <w:r w:rsidRPr="00E00DD6">
              <w:rPr>
                <w:rFonts w:ascii="Arial" w:eastAsia="MS Sans Serif" w:hAnsi="Arial" w:cs="Arial"/>
                <w:b/>
                <w:bCs/>
                <w:spacing w:val="-1"/>
              </w:rPr>
              <w:t>i</w:t>
            </w:r>
            <w:r w:rsidRPr="00E00DD6">
              <w:rPr>
                <w:rFonts w:ascii="Arial" w:eastAsia="MS Sans Serif" w:hAnsi="Arial" w:cs="Arial"/>
                <w:b/>
                <w:bCs/>
              </w:rPr>
              <w:t>n</w:t>
            </w:r>
            <w:r w:rsidRPr="00E00DD6">
              <w:rPr>
                <w:rFonts w:ascii="Arial" w:eastAsia="MS Sans Serif" w:hAnsi="Arial" w:cs="Arial"/>
                <w:b/>
                <w:bCs/>
                <w:spacing w:val="13"/>
              </w:rPr>
              <w:t xml:space="preserve"> </w:t>
            </w:r>
            <w:r w:rsidRPr="00E00DD6">
              <w:rPr>
                <w:rFonts w:ascii="Arial" w:eastAsia="MS Sans Serif" w:hAnsi="Arial" w:cs="Arial"/>
                <w:b/>
                <w:bCs/>
                <w:spacing w:val="-1"/>
                <w:w w:val="111"/>
              </w:rPr>
              <w:t>R</w:t>
            </w:r>
            <w:r w:rsidRPr="00E00DD6">
              <w:rPr>
                <w:rFonts w:ascii="Arial" w:eastAsia="MS Sans Serif" w:hAnsi="Arial" w:cs="Arial"/>
                <w:b/>
                <w:bCs/>
                <w:spacing w:val="-3"/>
                <w:w w:val="101"/>
              </w:rPr>
              <w:t>o</w:t>
            </w:r>
            <w:r w:rsidRPr="00E00DD6">
              <w:rPr>
                <w:rFonts w:ascii="Arial" w:eastAsia="MS Sans Serif" w:hAnsi="Arial" w:cs="Arial"/>
                <w:b/>
                <w:bCs/>
                <w:spacing w:val="1"/>
                <w:w w:val="111"/>
              </w:rPr>
              <w:t>t</w:t>
            </w:r>
            <w:r w:rsidRPr="00E00DD6">
              <w:rPr>
                <w:rFonts w:ascii="Arial" w:eastAsia="MS Sans Serif" w:hAnsi="Arial" w:cs="Arial"/>
                <w:b/>
                <w:bCs/>
                <w:spacing w:val="2"/>
                <w:w w:val="101"/>
              </w:rPr>
              <w:t>o</w:t>
            </w:r>
            <w:r w:rsidRPr="00E00DD6">
              <w:rPr>
                <w:rFonts w:ascii="Arial" w:eastAsia="MS Sans Serif" w:hAnsi="Arial" w:cs="Arial"/>
                <w:b/>
                <w:bCs/>
                <w:w w:val="111"/>
              </w:rPr>
              <w:t>r</w:t>
            </w:r>
          </w:p>
          <w:p w14:paraId="514A86A1" w14:textId="431869FC" w:rsidR="00E64043" w:rsidRPr="00F131A7" w:rsidRDefault="00E64043" w:rsidP="00E1568F">
            <w:pPr>
              <w:rPr>
                <w:rFonts w:ascii="Arial" w:eastAsia="Times New Roman" w:hAnsi="Arial" w:cs="Arial"/>
              </w:rPr>
            </w:pPr>
            <w:r w:rsidRPr="00E00DD6">
              <w:rPr>
                <w:rFonts w:ascii="Arial" w:eastAsia="MS Sans Serif" w:hAnsi="Arial" w:cs="Arial"/>
                <w:spacing w:val="1"/>
              </w:rPr>
              <w:t>A</w:t>
            </w:r>
            <w:r w:rsidRPr="00E00DD6">
              <w:rPr>
                <w:rFonts w:ascii="Arial" w:eastAsia="MS Sans Serif" w:hAnsi="Arial" w:cs="Arial"/>
                <w:spacing w:val="-2"/>
              </w:rPr>
              <w:t>M</w:t>
            </w:r>
            <w:r w:rsidRPr="00E00DD6">
              <w:rPr>
                <w:rFonts w:ascii="Arial" w:eastAsia="MS Sans Serif" w:hAnsi="Arial" w:cs="Arial"/>
              </w:rPr>
              <w:t>M</w:t>
            </w:r>
            <w:r w:rsidRPr="00E00DD6">
              <w:rPr>
                <w:rFonts w:ascii="Arial" w:eastAsia="MS Sans Serif" w:hAnsi="Arial" w:cs="Arial"/>
                <w:spacing w:val="-9"/>
              </w:rPr>
              <w:t xml:space="preserve"> </w:t>
            </w:r>
            <w:r w:rsidRPr="00E00DD6">
              <w:rPr>
                <w:rFonts w:ascii="Arial" w:eastAsia="MS Sans Serif" w:hAnsi="Arial" w:cs="Arial"/>
                <w:spacing w:val="2"/>
                <w:w w:val="101"/>
              </w:rPr>
              <w:t>6</w:t>
            </w:r>
            <w:r w:rsidRPr="00E00DD6">
              <w:rPr>
                <w:rFonts w:ascii="Arial" w:eastAsia="MS Sans Serif" w:hAnsi="Arial" w:cs="Arial"/>
                <w:spacing w:val="3"/>
                <w:w w:val="101"/>
              </w:rPr>
              <w:t>2</w:t>
            </w:r>
            <w:r w:rsidRPr="00E00DD6">
              <w:rPr>
                <w:rFonts w:ascii="Arial" w:eastAsia="MS Sans Serif" w:hAnsi="Arial" w:cs="Arial"/>
                <w:spacing w:val="-6"/>
                <w:w w:val="95"/>
              </w:rPr>
              <w:t>-</w:t>
            </w:r>
            <w:r w:rsidRPr="00E00DD6">
              <w:rPr>
                <w:rFonts w:ascii="Arial" w:eastAsia="MS Sans Serif" w:hAnsi="Arial" w:cs="Arial"/>
                <w:spacing w:val="2"/>
                <w:w w:val="101"/>
              </w:rPr>
              <w:t>00</w:t>
            </w:r>
            <w:r w:rsidRPr="00E00DD6">
              <w:rPr>
                <w:rFonts w:ascii="Arial" w:eastAsia="MS Sans Serif" w:hAnsi="Arial" w:cs="Arial"/>
                <w:spacing w:val="-2"/>
                <w:w w:val="95"/>
              </w:rPr>
              <w:t>-</w:t>
            </w:r>
            <w:r w:rsidRPr="00E00DD6">
              <w:rPr>
                <w:rFonts w:ascii="Arial" w:eastAsia="MS Sans Serif" w:hAnsi="Arial" w:cs="Arial"/>
                <w:spacing w:val="-3"/>
                <w:w w:val="101"/>
              </w:rPr>
              <w:t>0</w:t>
            </w:r>
            <w:r w:rsidRPr="00E00DD6">
              <w:rPr>
                <w:rFonts w:ascii="Arial" w:eastAsia="MS Sans Serif" w:hAnsi="Arial" w:cs="Arial"/>
                <w:spacing w:val="2"/>
                <w:w w:val="101"/>
              </w:rPr>
              <w:t>0</w:t>
            </w:r>
            <w:r w:rsidRPr="00E00DD6">
              <w:rPr>
                <w:rFonts w:ascii="Arial" w:eastAsia="MS Sans Serif" w:hAnsi="Arial" w:cs="Arial"/>
                <w:spacing w:val="-4"/>
                <w:w w:val="111"/>
              </w:rPr>
              <w:t>,</w:t>
            </w:r>
            <w:r w:rsidRPr="00E00DD6">
              <w:rPr>
                <w:rFonts w:ascii="Arial" w:eastAsia="MS Sans Serif" w:hAnsi="Arial" w:cs="Arial"/>
                <w:spacing w:val="3"/>
                <w:w w:val="101"/>
              </w:rPr>
              <w:t>5</w:t>
            </w:r>
            <w:r w:rsidRPr="00E00DD6">
              <w:rPr>
                <w:rFonts w:ascii="Arial" w:eastAsia="MS Sans Serif" w:hAnsi="Arial" w:cs="Arial"/>
                <w:spacing w:val="-2"/>
                <w:w w:val="95"/>
              </w:rPr>
              <w:t>-</w:t>
            </w:r>
            <w:r w:rsidRPr="00E00DD6">
              <w:rPr>
                <w:rFonts w:ascii="Arial" w:eastAsia="MS Sans Serif" w:hAnsi="Arial" w:cs="Arial"/>
                <w:w w:val="101"/>
              </w:rPr>
              <w:t>1</w:t>
            </w:r>
          </w:p>
        </w:tc>
        <w:tc>
          <w:tcPr>
            <w:tcW w:w="4371" w:type="dxa"/>
          </w:tcPr>
          <w:p w14:paraId="78A713DA" w14:textId="77777777" w:rsidR="00E64043" w:rsidRDefault="00E64043" w:rsidP="002868B7">
            <w:pPr>
              <w:jc w:val="left"/>
              <w:rPr>
                <w:rFonts w:ascii="MS Sans Serif" w:eastAsia="MS Sans Serif" w:hAnsi="MS Sans Serif" w:cs="MS Sans Serif"/>
                <w:w w:val="104"/>
              </w:rPr>
            </w:pPr>
            <w:r>
              <w:rPr>
                <w:rFonts w:ascii="MS Sans Serif" w:eastAsia="MS Sans Serif" w:hAnsi="MS Sans Serif" w:cs="MS Sans Serif"/>
                <w:spacing w:val="-1"/>
              </w:rPr>
              <w:t>R</w:t>
            </w:r>
            <w:r>
              <w:rPr>
                <w:rFonts w:ascii="MS Sans Serif" w:eastAsia="MS Sans Serif" w:hAnsi="MS Sans Serif" w:cs="MS Sans Serif"/>
                <w:spacing w:val="2"/>
              </w:rPr>
              <w:t>e</w:t>
            </w:r>
            <w:r>
              <w:rPr>
                <w:rFonts w:ascii="MS Sans Serif" w:eastAsia="MS Sans Serif" w:hAnsi="MS Sans Serif" w:cs="MS Sans Serif"/>
                <w:spacing w:val="-2"/>
              </w:rPr>
              <w:t>m</w:t>
            </w:r>
            <w:r>
              <w:rPr>
                <w:rFonts w:ascii="MS Sans Serif" w:eastAsia="MS Sans Serif" w:hAnsi="MS Sans Serif" w:cs="MS Sans Serif"/>
                <w:spacing w:val="2"/>
              </w:rPr>
              <w:t>o</w:t>
            </w:r>
            <w:r>
              <w:rPr>
                <w:rFonts w:ascii="MS Sans Serif" w:eastAsia="MS Sans Serif" w:hAnsi="MS Sans Serif" w:cs="MS Sans Serif"/>
              </w:rPr>
              <w:t>v</w:t>
            </w:r>
            <w:r>
              <w:rPr>
                <w:rFonts w:ascii="MS Sans Serif" w:eastAsia="MS Sans Serif" w:hAnsi="MS Sans Serif" w:cs="MS Sans Serif"/>
                <w:spacing w:val="2"/>
              </w:rPr>
              <w:t>a</w:t>
            </w:r>
            <w:r>
              <w:rPr>
                <w:rFonts w:ascii="MS Sans Serif" w:eastAsia="MS Sans Serif" w:hAnsi="MS Sans Serif" w:cs="MS Sans Serif"/>
              </w:rPr>
              <w:t>l</w:t>
            </w:r>
            <w:r>
              <w:rPr>
                <w:rFonts w:ascii="MS Sans Serif" w:eastAsia="MS Sans Serif" w:hAnsi="MS Sans Serif" w:cs="MS Sans Serif"/>
                <w:spacing w:val="33"/>
              </w:rPr>
              <w:t xml:space="preserve"> </w:t>
            </w:r>
            <w:r>
              <w:rPr>
                <w:rFonts w:ascii="MS Sans Serif" w:eastAsia="MS Sans Serif" w:hAnsi="MS Sans Serif" w:cs="MS Sans Serif"/>
                <w:spacing w:val="1"/>
              </w:rPr>
              <w:t>/I</w:t>
            </w:r>
            <w:r>
              <w:rPr>
                <w:rFonts w:ascii="MS Sans Serif" w:eastAsia="MS Sans Serif" w:hAnsi="MS Sans Serif" w:cs="MS Sans Serif"/>
                <w:spacing w:val="-3"/>
              </w:rPr>
              <w:t>n</w:t>
            </w:r>
            <w:r>
              <w:rPr>
                <w:rFonts w:ascii="MS Sans Serif" w:eastAsia="MS Sans Serif" w:hAnsi="MS Sans Serif" w:cs="MS Sans Serif"/>
              </w:rPr>
              <w:t>s</w:t>
            </w:r>
            <w:r>
              <w:rPr>
                <w:rFonts w:ascii="MS Sans Serif" w:eastAsia="MS Sans Serif" w:hAnsi="MS Sans Serif" w:cs="MS Sans Serif"/>
                <w:spacing w:val="1"/>
              </w:rPr>
              <w:t>t</w:t>
            </w:r>
            <w:r>
              <w:rPr>
                <w:rFonts w:ascii="MS Sans Serif" w:eastAsia="MS Sans Serif" w:hAnsi="MS Sans Serif" w:cs="MS Sans Serif"/>
                <w:spacing w:val="2"/>
              </w:rPr>
              <w:t>a</w:t>
            </w:r>
            <w:r>
              <w:rPr>
                <w:rFonts w:ascii="MS Sans Serif" w:eastAsia="MS Sans Serif" w:hAnsi="MS Sans Serif" w:cs="MS Sans Serif"/>
                <w:spacing w:val="-1"/>
              </w:rPr>
              <w:t>l</w:t>
            </w:r>
            <w:r>
              <w:rPr>
                <w:rFonts w:ascii="MS Sans Serif" w:eastAsia="MS Sans Serif" w:hAnsi="MS Sans Serif" w:cs="MS Sans Serif"/>
                <w:spacing w:val="-6"/>
              </w:rPr>
              <w:t>l</w:t>
            </w:r>
            <w:r>
              <w:rPr>
                <w:rFonts w:ascii="MS Sans Serif" w:eastAsia="MS Sans Serif" w:hAnsi="MS Sans Serif" w:cs="MS Sans Serif"/>
                <w:spacing w:val="2"/>
              </w:rPr>
              <w:t>a</w:t>
            </w:r>
            <w:r>
              <w:rPr>
                <w:rFonts w:ascii="MS Sans Serif" w:eastAsia="MS Sans Serif" w:hAnsi="MS Sans Serif" w:cs="MS Sans Serif"/>
                <w:spacing w:val="1"/>
              </w:rPr>
              <w:t>t</w:t>
            </w:r>
            <w:r>
              <w:rPr>
                <w:rFonts w:ascii="MS Sans Serif" w:eastAsia="MS Sans Serif" w:hAnsi="MS Sans Serif" w:cs="MS Sans Serif"/>
                <w:spacing w:val="-1"/>
              </w:rPr>
              <w:t>i</w:t>
            </w:r>
            <w:r>
              <w:rPr>
                <w:rFonts w:ascii="MS Sans Serif" w:eastAsia="MS Sans Serif" w:hAnsi="MS Sans Serif" w:cs="MS Sans Serif"/>
                <w:spacing w:val="-3"/>
              </w:rPr>
              <w:t>o</w:t>
            </w:r>
            <w:r>
              <w:rPr>
                <w:rFonts w:ascii="MS Sans Serif" w:eastAsia="MS Sans Serif" w:hAnsi="MS Sans Serif" w:cs="MS Sans Serif"/>
              </w:rPr>
              <w:t>n</w:t>
            </w:r>
            <w:r>
              <w:rPr>
                <w:rFonts w:ascii="MS Sans Serif" w:eastAsia="MS Sans Serif" w:hAnsi="MS Sans Serif" w:cs="MS Sans Serif"/>
                <w:spacing w:val="46"/>
              </w:rPr>
              <w:t xml:space="preserve"> </w:t>
            </w:r>
            <w:r>
              <w:rPr>
                <w:rFonts w:ascii="MS Sans Serif" w:eastAsia="MS Sans Serif" w:hAnsi="MS Sans Serif" w:cs="MS Sans Serif"/>
              </w:rPr>
              <w:t>-</w:t>
            </w:r>
            <w:r>
              <w:rPr>
                <w:rFonts w:ascii="MS Sans Serif" w:eastAsia="MS Sans Serif" w:hAnsi="MS Sans Serif" w:cs="MS Sans Serif"/>
                <w:spacing w:val="2"/>
              </w:rPr>
              <w:t xml:space="preserve"> </w:t>
            </w:r>
            <w:r>
              <w:rPr>
                <w:rFonts w:ascii="MS Sans Serif" w:eastAsia="MS Sans Serif" w:hAnsi="MS Sans Serif" w:cs="MS Sans Serif"/>
                <w:spacing w:val="-2"/>
              </w:rPr>
              <w:t>M</w:t>
            </w:r>
            <w:r>
              <w:rPr>
                <w:rFonts w:ascii="MS Sans Serif" w:eastAsia="MS Sans Serif" w:hAnsi="MS Sans Serif" w:cs="MS Sans Serif"/>
                <w:spacing w:val="2"/>
              </w:rPr>
              <w:t>a</w:t>
            </w:r>
            <w:r>
              <w:rPr>
                <w:rFonts w:ascii="MS Sans Serif" w:eastAsia="MS Sans Serif" w:hAnsi="MS Sans Serif" w:cs="MS Sans Serif"/>
                <w:spacing w:val="-6"/>
              </w:rPr>
              <w:t>i</w:t>
            </w:r>
            <w:r>
              <w:rPr>
                <w:rFonts w:ascii="MS Sans Serif" w:eastAsia="MS Sans Serif" w:hAnsi="MS Sans Serif" w:cs="MS Sans Serif"/>
              </w:rPr>
              <w:t>n</w:t>
            </w:r>
            <w:r>
              <w:rPr>
                <w:rFonts w:ascii="MS Sans Serif" w:eastAsia="MS Sans Serif" w:hAnsi="MS Sans Serif" w:cs="MS Sans Serif"/>
                <w:spacing w:val="13"/>
              </w:rPr>
              <w:t xml:space="preserve"> </w:t>
            </w:r>
            <w:r>
              <w:rPr>
                <w:rFonts w:ascii="MS Sans Serif" w:eastAsia="MS Sans Serif" w:hAnsi="MS Sans Serif" w:cs="MS Sans Serif"/>
                <w:spacing w:val="-1"/>
              </w:rPr>
              <w:t>R</w:t>
            </w:r>
            <w:r>
              <w:rPr>
                <w:rFonts w:ascii="MS Sans Serif" w:eastAsia="MS Sans Serif" w:hAnsi="MS Sans Serif" w:cs="MS Sans Serif"/>
                <w:spacing w:val="-3"/>
              </w:rPr>
              <w:t>o</w:t>
            </w:r>
            <w:r>
              <w:rPr>
                <w:rFonts w:ascii="MS Sans Serif" w:eastAsia="MS Sans Serif" w:hAnsi="MS Sans Serif" w:cs="MS Sans Serif"/>
                <w:spacing w:val="1"/>
              </w:rPr>
              <w:t>t</w:t>
            </w:r>
            <w:r>
              <w:rPr>
                <w:rFonts w:ascii="MS Sans Serif" w:eastAsia="MS Sans Serif" w:hAnsi="MS Sans Serif" w:cs="MS Sans Serif"/>
                <w:spacing w:val="2"/>
              </w:rPr>
              <w:t>o</w:t>
            </w:r>
            <w:r>
              <w:rPr>
                <w:rFonts w:ascii="MS Sans Serif" w:eastAsia="MS Sans Serif" w:hAnsi="MS Sans Serif" w:cs="MS Sans Serif"/>
              </w:rPr>
              <w:t>r</w:t>
            </w:r>
            <w:r>
              <w:rPr>
                <w:rFonts w:ascii="MS Sans Serif" w:eastAsia="MS Sans Serif" w:hAnsi="MS Sans Serif" w:cs="MS Sans Serif"/>
                <w:spacing w:val="37"/>
              </w:rPr>
              <w:t xml:space="preserve"> </w:t>
            </w:r>
            <w:r>
              <w:rPr>
                <w:rFonts w:ascii="MS Sans Serif" w:eastAsia="MS Sans Serif" w:hAnsi="MS Sans Serif" w:cs="MS Sans Serif"/>
                <w:spacing w:val="1"/>
                <w:w w:val="102"/>
              </w:rPr>
              <w:t>B</w:t>
            </w:r>
            <w:r>
              <w:rPr>
                <w:rFonts w:ascii="MS Sans Serif" w:eastAsia="MS Sans Serif" w:hAnsi="MS Sans Serif" w:cs="MS Sans Serif"/>
                <w:spacing w:val="-6"/>
                <w:w w:val="111"/>
              </w:rPr>
              <w:t>l</w:t>
            </w:r>
            <w:r>
              <w:rPr>
                <w:rFonts w:ascii="MS Sans Serif" w:eastAsia="MS Sans Serif" w:hAnsi="MS Sans Serif" w:cs="MS Sans Serif"/>
                <w:spacing w:val="2"/>
                <w:w w:val="101"/>
              </w:rPr>
              <w:t>a</w:t>
            </w:r>
            <w:r>
              <w:rPr>
                <w:rFonts w:ascii="MS Sans Serif" w:eastAsia="MS Sans Serif" w:hAnsi="MS Sans Serif" w:cs="MS Sans Serif"/>
                <w:spacing w:val="-3"/>
                <w:w w:val="101"/>
              </w:rPr>
              <w:t>d</w:t>
            </w:r>
            <w:r>
              <w:rPr>
                <w:rFonts w:ascii="MS Sans Serif" w:eastAsia="MS Sans Serif" w:hAnsi="MS Sans Serif" w:cs="MS Sans Serif"/>
                <w:spacing w:val="2"/>
                <w:w w:val="101"/>
              </w:rPr>
              <w:t>e</w:t>
            </w:r>
            <w:r>
              <w:rPr>
                <w:rFonts w:ascii="MS Sans Serif" w:eastAsia="MS Sans Serif" w:hAnsi="MS Sans Serif" w:cs="MS Sans Serif"/>
                <w:w w:val="104"/>
              </w:rPr>
              <w:t>s</w:t>
            </w:r>
          </w:p>
          <w:p w14:paraId="462C9AAA" w14:textId="2DF3AFAC" w:rsidR="00E64043" w:rsidRPr="00F131A7" w:rsidRDefault="00E64043" w:rsidP="002868B7">
            <w:pPr>
              <w:jc w:val="left"/>
              <w:rPr>
                <w:rFonts w:ascii="Arial" w:hAnsi="Arial" w:cs="Arial"/>
              </w:rPr>
            </w:pPr>
            <w:r>
              <w:rPr>
                <w:rFonts w:ascii="MS Sans Serif" w:eastAsia="MS Sans Serif" w:hAnsi="MS Sans Serif" w:cs="MS Sans Serif"/>
                <w:spacing w:val="1"/>
              </w:rPr>
              <w:t>A</w:t>
            </w:r>
            <w:r>
              <w:rPr>
                <w:rFonts w:ascii="MS Sans Serif" w:eastAsia="MS Sans Serif" w:hAnsi="MS Sans Serif" w:cs="MS Sans Serif"/>
                <w:spacing w:val="-2"/>
              </w:rPr>
              <w:t>M</w:t>
            </w:r>
            <w:r>
              <w:rPr>
                <w:rFonts w:ascii="MS Sans Serif" w:eastAsia="MS Sans Serif" w:hAnsi="MS Sans Serif" w:cs="MS Sans Serif"/>
              </w:rPr>
              <w:t>M</w:t>
            </w:r>
            <w:r>
              <w:rPr>
                <w:rFonts w:ascii="MS Sans Serif" w:eastAsia="MS Sans Serif" w:hAnsi="MS Sans Serif" w:cs="MS Sans Serif"/>
                <w:spacing w:val="-9"/>
              </w:rPr>
              <w:t xml:space="preserve"> </w:t>
            </w:r>
            <w:r>
              <w:rPr>
                <w:rFonts w:ascii="MS Sans Serif" w:eastAsia="MS Sans Serif" w:hAnsi="MS Sans Serif" w:cs="MS Sans Serif"/>
                <w:spacing w:val="2"/>
                <w:w w:val="101"/>
              </w:rPr>
              <w:t>6</w:t>
            </w:r>
            <w:r>
              <w:rPr>
                <w:rFonts w:ascii="MS Sans Serif" w:eastAsia="MS Sans Serif" w:hAnsi="MS Sans Serif" w:cs="MS Sans Serif"/>
                <w:spacing w:val="3"/>
                <w:w w:val="101"/>
              </w:rPr>
              <w:t>2</w:t>
            </w:r>
            <w:r>
              <w:rPr>
                <w:rFonts w:ascii="MS Sans Serif" w:eastAsia="MS Sans Serif" w:hAnsi="MS Sans Serif" w:cs="MS Sans Serif"/>
                <w:spacing w:val="-6"/>
                <w:w w:val="95"/>
              </w:rPr>
              <w:t>-</w:t>
            </w:r>
            <w:r>
              <w:rPr>
                <w:rFonts w:ascii="MS Sans Serif" w:eastAsia="MS Sans Serif" w:hAnsi="MS Sans Serif" w:cs="MS Sans Serif"/>
                <w:spacing w:val="2"/>
                <w:w w:val="101"/>
              </w:rPr>
              <w:t>11</w:t>
            </w:r>
            <w:r>
              <w:rPr>
                <w:rFonts w:ascii="MS Sans Serif" w:eastAsia="MS Sans Serif" w:hAnsi="MS Sans Serif" w:cs="MS Sans Serif"/>
                <w:spacing w:val="-2"/>
                <w:w w:val="95"/>
              </w:rPr>
              <w:t>-</w:t>
            </w:r>
            <w:r>
              <w:rPr>
                <w:rFonts w:ascii="MS Sans Serif" w:eastAsia="MS Sans Serif" w:hAnsi="MS Sans Serif" w:cs="MS Sans Serif"/>
                <w:spacing w:val="-3"/>
                <w:w w:val="101"/>
              </w:rPr>
              <w:t>0</w:t>
            </w:r>
            <w:r>
              <w:rPr>
                <w:rFonts w:ascii="MS Sans Serif" w:eastAsia="MS Sans Serif" w:hAnsi="MS Sans Serif" w:cs="MS Sans Serif"/>
                <w:spacing w:val="2"/>
                <w:w w:val="101"/>
              </w:rPr>
              <w:t>0</w:t>
            </w:r>
            <w:r>
              <w:rPr>
                <w:rFonts w:ascii="MS Sans Serif" w:eastAsia="MS Sans Serif" w:hAnsi="MS Sans Serif" w:cs="MS Sans Serif"/>
                <w:spacing w:val="-4"/>
                <w:w w:val="111"/>
              </w:rPr>
              <w:t>,</w:t>
            </w:r>
            <w:r>
              <w:rPr>
                <w:rFonts w:ascii="MS Sans Serif" w:eastAsia="MS Sans Serif" w:hAnsi="MS Sans Serif" w:cs="MS Sans Serif"/>
                <w:spacing w:val="2"/>
                <w:w w:val="101"/>
              </w:rPr>
              <w:t>4</w:t>
            </w:r>
            <w:r>
              <w:rPr>
                <w:rFonts w:ascii="MS Sans Serif" w:eastAsia="MS Sans Serif" w:hAnsi="MS Sans Serif" w:cs="MS Sans Serif"/>
                <w:spacing w:val="-2"/>
                <w:w w:val="95"/>
              </w:rPr>
              <w:t>-</w:t>
            </w:r>
            <w:r>
              <w:rPr>
                <w:rFonts w:ascii="MS Sans Serif" w:eastAsia="MS Sans Serif" w:hAnsi="MS Sans Serif" w:cs="MS Sans Serif"/>
                <w:w w:val="101"/>
              </w:rPr>
              <w:t>1</w:t>
            </w:r>
          </w:p>
        </w:tc>
        <w:tc>
          <w:tcPr>
            <w:tcW w:w="2542" w:type="dxa"/>
          </w:tcPr>
          <w:p w14:paraId="383639AF" w14:textId="6C6AD742" w:rsidR="00E64043" w:rsidRPr="00F131A7" w:rsidRDefault="00E64043" w:rsidP="002868B7">
            <w:pPr>
              <w:rPr>
                <w:rFonts w:ascii="Arial" w:eastAsia="Times New Roman" w:hAnsi="Arial" w:cs="Arial"/>
                <w:lang w:eastAsia="en-MY"/>
              </w:rPr>
            </w:pPr>
            <w:r>
              <w:rPr>
                <w:rFonts w:ascii="Arial" w:eastAsia="Times New Roman" w:hAnsi="Arial" w:cs="Arial"/>
                <w:lang w:eastAsia="en-MY"/>
              </w:rPr>
              <w:t>If installed new or repaired blade, or after interchanged two blades</w:t>
            </w:r>
          </w:p>
        </w:tc>
      </w:tr>
      <w:tr w:rsidR="00E64043" w:rsidRPr="00F131A7" w14:paraId="3BD8898C" w14:textId="77777777" w:rsidTr="00002C3A">
        <w:tc>
          <w:tcPr>
            <w:tcW w:w="586" w:type="dxa"/>
          </w:tcPr>
          <w:p w14:paraId="7A706910" w14:textId="77777777" w:rsidR="00E64043" w:rsidRPr="00F131A7" w:rsidRDefault="00E64043" w:rsidP="00002C3A">
            <w:pPr>
              <w:pStyle w:val="ListParagraph"/>
              <w:numPr>
                <w:ilvl w:val="0"/>
                <w:numId w:val="125"/>
              </w:numPr>
              <w:rPr>
                <w:rFonts w:ascii="Arial" w:eastAsia="Times New Roman" w:hAnsi="Arial" w:cs="Arial"/>
              </w:rPr>
            </w:pPr>
          </w:p>
        </w:tc>
        <w:tc>
          <w:tcPr>
            <w:tcW w:w="2972" w:type="dxa"/>
            <w:vMerge/>
          </w:tcPr>
          <w:p w14:paraId="457B8FCF" w14:textId="77777777" w:rsidR="00E64043" w:rsidRPr="00F131A7" w:rsidRDefault="00E64043" w:rsidP="00002C3A">
            <w:pPr>
              <w:spacing w:line="220" w:lineRule="auto"/>
              <w:rPr>
                <w:rFonts w:ascii="Arial" w:eastAsia="MS Sans Serif" w:hAnsi="Arial" w:cs="Arial"/>
                <w:b/>
                <w:bCs/>
                <w:spacing w:val="-1"/>
              </w:rPr>
            </w:pPr>
          </w:p>
        </w:tc>
        <w:tc>
          <w:tcPr>
            <w:tcW w:w="4371" w:type="dxa"/>
          </w:tcPr>
          <w:p w14:paraId="04A9D581" w14:textId="77777777" w:rsidR="00E64043" w:rsidRDefault="00E64043" w:rsidP="002868B7">
            <w:pPr>
              <w:rPr>
                <w:rFonts w:ascii="MS Sans Serif" w:eastAsia="MS Sans Serif" w:hAnsi="MS Sans Serif" w:cs="MS Sans Serif"/>
                <w:w w:val="111"/>
              </w:rPr>
            </w:pPr>
            <w:r>
              <w:rPr>
                <w:rFonts w:ascii="MS Sans Serif" w:eastAsia="MS Sans Serif" w:hAnsi="MS Sans Serif" w:cs="MS Sans Serif"/>
                <w:spacing w:val="1"/>
              </w:rPr>
              <w:t>A</w:t>
            </w:r>
            <w:r>
              <w:rPr>
                <w:rFonts w:ascii="MS Sans Serif" w:eastAsia="MS Sans Serif" w:hAnsi="MS Sans Serif" w:cs="MS Sans Serif"/>
              </w:rPr>
              <w:t>ss</w:t>
            </w:r>
            <w:r>
              <w:rPr>
                <w:rFonts w:ascii="MS Sans Serif" w:eastAsia="MS Sans Serif" w:hAnsi="MS Sans Serif" w:cs="MS Sans Serif"/>
                <w:spacing w:val="-3"/>
              </w:rPr>
              <w:t>e</w:t>
            </w:r>
            <w:r>
              <w:rPr>
                <w:rFonts w:ascii="MS Sans Serif" w:eastAsia="MS Sans Serif" w:hAnsi="MS Sans Serif" w:cs="MS Sans Serif"/>
                <w:spacing w:val="3"/>
              </w:rPr>
              <w:t>m</w:t>
            </w:r>
            <w:r>
              <w:rPr>
                <w:rFonts w:ascii="MS Sans Serif" w:eastAsia="MS Sans Serif" w:hAnsi="MS Sans Serif" w:cs="MS Sans Serif"/>
                <w:spacing w:val="2"/>
              </w:rPr>
              <w:t>b</w:t>
            </w:r>
            <w:r>
              <w:rPr>
                <w:rFonts w:ascii="MS Sans Serif" w:eastAsia="MS Sans Serif" w:hAnsi="MS Sans Serif" w:cs="MS Sans Serif"/>
                <w:spacing w:val="-1"/>
              </w:rPr>
              <w:t>l</w:t>
            </w:r>
            <w:r>
              <w:rPr>
                <w:rFonts w:ascii="MS Sans Serif" w:eastAsia="MS Sans Serif" w:hAnsi="MS Sans Serif" w:cs="MS Sans Serif"/>
              </w:rPr>
              <w:t>y</w:t>
            </w:r>
            <w:r>
              <w:rPr>
                <w:rFonts w:ascii="MS Sans Serif" w:eastAsia="MS Sans Serif" w:hAnsi="MS Sans Serif" w:cs="MS Sans Serif"/>
                <w:spacing w:val="9"/>
              </w:rPr>
              <w:t xml:space="preserve"> </w:t>
            </w:r>
            <w:r>
              <w:rPr>
                <w:rFonts w:ascii="MS Sans Serif" w:eastAsia="MS Sans Serif" w:hAnsi="MS Sans Serif" w:cs="MS Sans Serif"/>
              </w:rPr>
              <w:t>-</w:t>
            </w:r>
            <w:r>
              <w:rPr>
                <w:rFonts w:ascii="MS Sans Serif" w:eastAsia="MS Sans Serif" w:hAnsi="MS Sans Serif" w:cs="MS Sans Serif"/>
                <w:spacing w:val="2"/>
              </w:rPr>
              <w:t xml:space="preserve"> </w:t>
            </w:r>
            <w:r>
              <w:rPr>
                <w:rFonts w:ascii="MS Sans Serif" w:eastAsia="MS Sans Serif" w:hAnsi="MS Sans Serif" w:cs="MS Sans Serif"/>
                <w:spacing w:val="-2"/>
              </w:rPr>
              <w:t>M</w:t>
            </w:r>
            <w:r>
              <w:rPr>
                <w:rFonts w:ascii="MS Sans Serif" w:eastAsia="MS Sans Serif" w:hAnsi="MS Sans Serif" w:cs="MS Sans Serif"/>
                <w:spacing w:val="2"/>
              </w:rPr>
              <w:t>a</w:t>
            </w:r>
            <w:r>
              <w:rPr>
                <w:rFonts w:ascii="MS Sans Serif" w:eastAsia="MS Sans Serif" w:hAnsi="MS Sans Serif" w:cs="MS Sans Serif"/>
                <w:spacing w:val="-1"/>
              </w:rPr>
              <w:t>i</w:t>
            </w:r>
            <w:r>
              <w:rPr>
                <w:rFonts w:ascii="MS Sans Serif" w:eastAsia="MS Sans Serif" w:hAnsi="MS Sans Serif" w:cs="MS Sans Serif"/>
              </w:rPr>
              <w:t>n</w:t>
            </w:r>
            <w:r>
              <w:rPr>
                <w:rFonts w:ascii="MS Sans Serif" w:eastAsia="MS Sans Serif" w:hAnsi="MS Sans Serif" w:cs="MS Sans Serif"/>
                <w:spacing w:val="8"/>
              </w:rPr>
              <w:t xml:space="preserve"> </w:t>
            </w:r>
            <w:r>
              <w:rPr>
                <w:rFonts w:ascii="MS Sans Serif" w:eastAsia="MS Sans Serif" w:hAnsi="MS Sans Serif" w:cs="MS Sans Serif"/>
                <w:spacing w:val="-1"/>
              </w:rPr>
              <w:t>R</w:t>
            </w:r>
            <w:r>
              <w:rPr>
                <w:rFonts w:ascii="MS Sans Serif" w:eastAsia="MS Sans Serif" w:hAnsi="MS Sans Serif" w:cs="MS Sans Serif"/>
                <w:spacing w:val="2"/>
              </w:rPr>
              <w:t>o</w:t>
            </w:r>
            <w:r>
              <w:rPr>
                <w:rFonts w:ascii="MS Sans Serif" w:eastAsia="MS Sans Serif" w:hAnsi="MS Sans Serif" w:cs="MS Sans Serif"/>
                <w:spacing w:val="-4"/>
              </w:rPr>
              <w:t>t</w:t>
            </w:r>
            <w:r>
              <w:rPr>
                <w:rFonts w:ascii="MS Sans Serif" w:eastAsia="MS Sans Serif" w:hAnsi="MS Sans Serif" w:cs="MS Sans Serif"/>
                <w:spacing w:val="2"/>
              </w:rPr>
              <w:t>o</w:t>
            </w:r>
            <w:r>
              <w:rPr>
                <w:rFonts w:ascii="MS Sans Serif" w:eastAsia="MS Sans Serif" w:hAnsi="MS Sans Serif" w:cs="MS Sans Serif"/>
              </w:rPr>
              <w:t>r</w:t>
            </w:r>
            <w:r>
              <w:rPr>
                <w:rFonts w:ascii="MS Sans Serif" w:eastAsia="MS Sans Serif" w:hAnsi="MS Sans Serif" w:cs="MS Sans Serif"/>
                <w:spacing w:val="37"/>
              </w:rPr>
              <w:t xml:space="preserve"> </w:t>
            </w:r>
            <w:r>
              <w:rPr>
                <w:rFonts w:ascii="MS Sans Serif" w:eastAsia="MS Sans Serif" w:hAnsi="MS Sans Serif" w:cs="MS Sans Serif"/>
                <w:spacing w:val="-1"/>
                <w:w w:val="103"/>
              </w:rPr>
              <w:t>H</w:t>
            </w:r>
            <w:r>
              <w:rPr>
                <w:rFonts w:ascii="MS Sans Serif" w:eastAsia="MS Sans Serif" w:hAnsi="MS Sans Serif" w:cs="MS Sans Serif"/>
                <w:spacing w:val="-3"/>
                <w:w w:val="101"/>
              </w:rPr>
              <w:t>u</w:t>
            </w:r>
            <w:r>
              <w:rPr>
                <w:rFonts w:ascii="MS Sans Serif" w:eastAsia="MS Sans Serif" w:hAnsi="MS Sans Serif" w:cs="MS Sans Serif"/>
                <w:spacing w:val="2"/>
                <w:w w:val="101"/>
              </w:rPr>
              <w:t>b</w:t>
            </w:r>
            <w:r>
              <w:rPr>
                <w:rFonts w:ascii="MS Sans Serif" w:eastAsia="MS Sans Serif" w:hAnsi="MS Sans Serif" w:cs="MS Sans Serif"/>
                <w:w w:val="111"/>
              </w:rPr>
              <w:t>,</w:t>
            </w:r>
          </w:p>
          <w:p w14:paraId="3048E1ED" w14:textId="57A233CB" w:rsidR="00E64043" w:rsidRDefault="00E64043" w:rsidP="002868B7">
            <w:pPr>
              <w:rPr>
                <w:rFonts w:ascii="MS Sans Serif" w:eastAsia="MS Sans Serif" w:hAnsi="MS Sans Serif" w:cs="MS Sans Serif"/>
                <w:spacing w:val="-1"/>
              </w:rPr>
            </w:pPr>
            <w:r>
              <w:rPr>
                <w:rFonts w:ascii="MS Sans Serif" w:eastAsia="MS Sans Serif" w:hAnsi="MS Sans Serif" w:cs="MS Sans Serif"/>
                <w:spacing w:val="1"/>
              </w:rPr>
              <w:t>A</w:t>
            </w:r>
            <w:r>
              <w:rPr>
                <w:rFonts w:ascii="MS Sans Serif" w:eastAsia="MS Sans Serif" w:hAnsi="MS Sans Serif" w:cs="MS Sans Serif"/>
                <w:spacing w:val="-2"/>
              </w:rPr>
              <w:t>M</w:t>
            </w:r>
            <w:r>
              <w:rPr>
                <w:rFonts w:ascii="MS Sans Serif" w:eastAsia="MS Sans Serif" w:hAnsi="MS Sans Serif" w:cs="MS Sans Serif"/>
              </w:rPr>
              <w:t>M</w:t>
            </w:r>
            <w:r>
              <w:rPr>
                <w:rFonts w:ascii="MS Sans Serif" w:eastAsia="MS Sans Serif" w:hAnsi="MS Sans Serif" w:cs="MS Sans Serif"/>
                <w:spacing w:val="-9"/>
              </w:rPr>
              <w:t xml:space="preserve"> </w:t>
            </w:r>
            <w:r>
              <w:rPr>
                <w:rFonts w:ascii="MS Sans Serif" w:eastAsia="MS Sans Serif" w:hAnsi="MS Sans Serif" w:cs="MS Sans Serif"/>
                <w:spacing w:val="2"/>
                <w:w w:val="101"/>
              </w:rPr>
              <w:t>6</w:t>
            </w:r>
            <w:r>
              <w:rPr>
                <w:rFonts w:ascii="MS Sans Serif" w:eastAsia="MS Sans Serif" w:hAnsi="MS Sans Serif" w:cs="MS Sans Serif"/>
                <w:spacing w:val="3"/>
                <w:w w:val="101"/>
              </w:rPr>
              <w:t>2</w:t>
            </w:r>
            <w:r>
              <w:rPr>
                <w:rFonts w:ascii="MS Sans Serif" w:eastAsia="MS Sans Serif" w:hAnsi="MS Sans Serif" w:cs="MS Sans Serif"/>
                <w:spacing w:val="-6"/>
                <w:w w:val="95"/>
              </w:rPr>
              <w:t>-</w:t>
            </w:r>
            <w:r>
              <w:rPr>
                <w:rFonts w:ascii="MS Sans Serif" w:eastAsia="MS Sans Serif" w:hAnsi="MS Sans Serif" w:cs="MS Sans Serif"/>
                <w:spacing w:val="2"/>
                <w:w w:val="101"/>
              </w:rPr>
              <w:t>21</w:t>
            </w:r>
            <w:r>
              <w:rPr>
                <w:rFonts w:ascii="MS Sans Serif" w:eastAsia="MS Sans Serif" w:hAnsi="MS Sans Serif" w:cs="MS Sans Serif"/>
                <w:spacing w:val="-2"/>
                <w:w w:val="95"/>
              </w:rPr>
              <w:t>-</w:t>
            </w:r>
            <w:r>
              <w:rPr>
                <w:rFonts w:ascii="MS Sans Serif" w:eastAsia="MS Sans Serif" w:hAnsi="MS Sans Serif" w:cs="MS Sans Serif"/>
                <w:spacing w:val="-3"/>
                <w:w w:val="101"/>
              </w:rPr>
              <w:t>0</w:t>
            </w:r>
            <w:r>
              <w:rPr>
                <w:rFonts w:ascii="MS Sans Serif" w:eastAsia="MS Sans Serif" w:hAnsi="MS Sans Serif" w:cs="MS Sans Serif"/>
                <w:spacing w:val="2"/>
                <w:w w:val="101"/>
              </w:rPr>
              <w:t>0</w:t>
            </w:r>
            <w:r>
              <w:rPr>
                <w:rFonts w:ascii="MS Sans Serif" w:eastAsia="MS Sans Serif" w:hAnsi="MS Sans Serif" w:cs="MS Sans Serif"/>
                <w:spacing w:val="-4"/>
                <w:w w:val="111"/>
              </w:rPr>
              <w:t>,</w:t>
            </w:r>
            <w:r>
              <w:rPr>
                <w:rFonts w:ascii="MS Sans Serif" w:eastAsia="MS Sans Serif" w:hAnsi="MS Sans Serif" w:cs="MS Sans Serif"/>
                <w:spacing w:val="2"/>
                <w:w w:val="101"/>
              </w:rPr>
              <w:t>4</w:t>
            </w:r>
            <w:r>
              <w:rPr>
                <w:rFonts w:ascii="MS Sans Serif" w:eastAsia="MS Sans Serif" w:hAnsi="MS Sans Serif" w:cs="MS Sans Serif"/>
                <w:spacing w:val="-2"/>
                <w:w w:val="95"/>
              </w:rPr>
              <w:t>-</w:t>
            </w:r>
            <w:r>
              <w:rPr>
                <w:rFonts w:ascii="MS Sans Serif" w:eastAsia="MS Sans Serif" w:hAnsi="MS Sans Serif" w:cs="MS Sans Serif"/>
                <w:w w:val="101"/>
              </w:rPr>
              <w:t>2</w:t>
            </w:r>
          </w:p>
        </w:tc>
        <w:tc>
          <w:tcPr>
            <w:tcW w:w="2542" w:type="dxa"/>
          </w:tcPr>
          <w:p w14:paraId="770FFFE2" w14:textId="4D85E522" w:rsidR="00E64043" w:rsidRDefault="00E64043" w:rsidP="002868B7">
            <w:pPr>
              <w:rPr>
                <w:rFonts w:ascii="Arial" w:eastAsia="Times New Roman" w:hAnsi="Arial" w:cs="Arial"/>
                <w:lang w:eastAsia="en-MY"/>
              </w:rPr>
            </w:pPr>
            <w:r>
              <w:rPr>
                <w:rFonts w:ascii="Arial" w:eastAsia="Times New Roman" w:hAnsi="Arial" w:cs="Arial"/>
                <w:lang w:eastAsia="en-MY"/>
              </w:rPr>
              <w:t>If replaced a main rotor hub or one of its components</w:t>
            </w:r>
          </w:p>
        </w:tc>
      </w:tr>
      <w:tr w:rsidR="00E64043" w:rsidRPr="00F131A7" w14:paraId="1F3109F8" w14:textId="77777777" w:rsidTr="00002C3A">
        <w:tc>
          <w:tcPr>
            <w:tcW w:w="586" w:type="dxa"/>
          </w:tcPr>
          <w:p w14:paraId="5A66D5E1" w14:textId="77777777" w:rsidR="00E64043" w:rsidRPr="00F131A7" w:rsidRDefault="00E64043" w:rsidP="00002C3A">
            <w:pPr>
              <w:pStyle w:val="ListParagraph"/>
              <w:numPr>
                <w:ilvl w:val="0"/>
                <w:numId w:val="125"/>
              </w:numPr>
              <w:rPr>
                <w:rFonts w:ascii="Arial" w:eastAsia="Times New Roman" w:hAnsi="Arial" w:cs="Arial"/>
              </w:rPr>
            </w:pPr>
          </w:p>
        </w:tc>
        <w:tc>
          <w:tcPr>
            <w:tcW w:w="2972" w:type="dxa"/>
            <w:vMerge/>
          </w:tcPr>
          <w:p w14:paraId="362804DC" w14:textId="77777777" w:rsidR="00E64043" w:rsidRPr="00F131A7" w:rsidRDefault="00E64043" w:rsidP="00002C3A">
            <w:pPr>
              <w:spacing w:line="220" w:lineRule="auto"/>
              <w:rPr>
                <w:rFonts w:ascii="Arial" w:eastAsia="MS Sans Serif" w:hAnsi="Arial" w:cs="Arial"/>
                <w:b/>
                <w:bCs/>
                <w:spacing w:val="-1"/>
              </w:rPr>
            </w:pPr>
          </w:p>
        </w:tc>
        <w:tc>
          <w:tcPr>
            <w:tcW w:w="4371" w:type="dxa"/>
          </w:tcPr>
          <w:p w14:paraId="54828AF1" w14:textId="77777777" w:rsidR="00E64043" w:rsidRDefault="00E64043" w:rsidP="00E64043">
            <w:pPr>
              <w:spacing w:line="240" w:lineRule="exact"/>
              <w:ind w:left="105" w:right="326"/>
              <w:rPr>
                <w:rFonts w:ascii="MS Sans Serif" w:eastAsia="MS Sans Serif" w:hAnsi="MS Sans Serif" w:cs="MS Sans Serif"/>
              </w:rPr>
            </w:pPr>
            <w:r>
              <w:rPr>
                <w:rFonts w:ascii="MS Sans Serif" w:eastAsia="MS Sans Serif" w:hAnsi="MS Sans Serif" w:cs="MS Sans Serif"/>
                <w:spacing w:val="-1"/>
              </w:rPr>
              <w:t>R</w:t>
            </w:r>
            <w:r>
              <w:rPr>
                <w:rFonts w:ascii="MS Sans Serif" w:eastAsia="MS Sans Serif" w:hAnsi="MS Sans Serif" w:cs="MS Sans Serif"/>
                <w:spacing w:val="2"/>
              </w:rPr>
              <w:t>e</w:t>
            </w:r>
            <w:r>
              <w:rPr>
                <w:rFonts w:ascii="MS Sans Serif" w:eastAsia="MS Sans Serif" w:hAnsi="MS Sans Serif" w:cs="MS Sans Serif"/>
                <w:spacing w:val="-2"/>
              </w:rPr>
              <w:t>m</w:t>
            </w:r>
            <w:r>
              <w:rPr>
                <w:rFonts w:ascii="MS Sans Serif" w:eastAsia="MS Sans Serif" w:hAnsi="MS Sans Serif" w:cs="MS Sans Serif"/>
                <w:spacing w:val="2"/>
              </w:rPr>
              <w:t>o</w:t>
            </w:r>
            <w:r>
              <w:rPr>
                <w:rFonts w:ascii="MS Sans Serif" w:eastAsia="MS Sans Serif" w:hAnsi="MS Sans Serif" w:cs="MS Sans Serif"/>
              </w:rPr>
              <w:t>v</w:t>
            </w:r>
            <w:r>
              <w:rPr>
                <w:rFonts w:ascii="MS Sans Serif" w:eastAsia="MS Sans Serif" w:hAnsi="MS Sans Serif" w:cs="MS Sans Serif"/>
                <w:spacing w:val="2"/>
              </w:rPr>
              <w:t>a</w:t>
            </w:r>
            <w:r>
              <w:rPr>
                <w:rFonts w:ascii="MS Sans Serif" w:eastAsia="MS Sans Serif" w:hAnsi="MS Sans Serif" w:cs="MS Sans Serif"/>
              </w:rPr>
              <w:t>l</w:t>
            </w:r>
            <w:r>
              <w:rPr>
                <w:rFonts w:ascii="MS Sans Serif" w:eastAsia="MS Sans Serif" w:hAnsi="MS Sans Serif" w:cs="MS Sans Serif"/>
                <w:spacing w:val="32"/>
              </w:rPr>
              <w:t xml:space="preserve"> </w:t>
            </w:r>
            <w:r>
              <w:rPr>
                <w:rFonts w:ascii="MS Sans Serif" w:eastAsia="MS Sans Serif" w:hAnsi="MS Sans Serif" w:cs="MS Sans Serif"/>
              </w:rPr>
              <w:t>/</w:t>
            </w:r>
            <w:r>
              <w:rPr>
                <w:rFonts w:ascii="MS Sans Serif" w:eastAsia="MS Sans Serif" w:hAnsi="MS Sans Serif" w:cs="MS Sans Serif"/>
                <w:spacing w:val="3"/>
              </w:rPr>
              <w:t xml:space="preserve"> </w:t>
            </w:r>
            <w:r>
              <w:rPr>
                <w:rFonts w:ascii="MS Sans Serif" w:eastAsia="MS Sans Serif" w:hAnsi="MS Sans Serif" w:cs="MS Sans Serif"/>
                <w:spacing w:val="-4"/>
              </w:rPr>
              <w:t>I</w:t>
            </w:r>
            <w:r>
              <w:rPr>
                <w:rFonts w:ascii="MS Sans Serif" w:eastAsia="MS Sans Serif" w:hAnsi="MS Sans Serif" w:cs="MS Sans Serif"/>
                <w:spacing w:val="2"/>
              </w:rPr>
              <w:t>n</w:t>
            </w:r>
            <w:r>
              <w:rPr>
                <w:rFonts w:ascii="MS Sans Serif" w:eastAsia="MS Sans Serif" w:hAnsi="MS Sans Serif" w:cs="MS Sans Serif"/>
              </w:rPr>
              <w:t>s</w:t>
            </w:r>
            <w:r>
              <w:rPr>
                <w:rFonts w:ascii="MS Sans Serif" w:eastAsia="MS Sans Serif" w:hAnsi="MS Sans Serif" w:cs="MS Sans Serif"/>
                <w:spacing w:val="-4"/>
              </w:rPr>
              <w:t>t</w:t>
            </w:r>
            <w:r>
              <w:rPr>
                <w:rFonts w:ascii="MS Sans Serif" w:eastAsia="MS Sans Serif" w:hAnsi="MS Sans Serif" w:cs="MS Sans Serif"/>
                <w:spacing w:val="2"/>
              </w:rPr>
              <w:t>a</w:t>
            </w:r>
            <w:r>
              <w:rPr>
                <w:rFonts w:ascii="MS Sans Serif" w:eastAsia="MS Sans Serif" w:hAnsi="MS Sans Serif" w:cs="MS Sans Serif"/>
                <w:spacing w:val="-1"/>
              </w:rPr>
              <w:t>ll</w:t>
            </w:r>
            <w:r>
              <w:rPr>
                <w:rFonts w:ascii="MS Sans Serif" w:eastAsia="MS Sans Serif" w:hAnsi="MS Sans Serif" w:cs="MS Sans Serif"/>
                <w:spacing w:val="2"/>
              </w:rPr>
              <w:t>a</w:t>
            </w:r>
            <w:r>
              <w:rPr>
                <w:rFonts w:ascii="MS Sans Serif" w:eastAsia="MS Sans Serif" w:hAnsi="MS Sans Serif" w:cs="MS Sans Serif"/>
                <w:spacing w:val="1"/>
              </w:rPr>
              <w:t>t</w:t>
            </w:r>
            <w:r>
              <w:rPr>
                <w:rFonts w:ascii="MS Sans Serif" w:eastAsia="MS Sans Serif" w:hAnsi="MS Sans Serif" w:cs="MS Sans Serif"/>
                <w:spacing w:val="-1"/>
              </w:rPr>
              <w:t>i</w:t>
            </w:r>
            <w:r>
              <w:rPr>
                <w:rFonts w:ascii="MS Sans Serif" w:eastAsia="MS Sans Serif" w:hAnsi="MS Sans Serif" w:cs="MS Sans Serif"/>
                <w:spacing w:val="-3"/>
              </w:rPr>
              <w:t>o</w:t>
            </w:r>
            <w:r>
              <w:rPr>
                <w:rFonts w:ascii="MS Sans Serif" w:eastAsia="MS Sans Serif" w:hAnsi="MS Sans Serif" w:cs="MS Sans Serif"/>
              </w:rPr>
              <w:t>n</w:t>
            </w:r>
            <w:r>
              <w:rPr>
                <w:rFonts w:ascii="MS Sans Serif" w:eastAsia="MS Sans Serif" w:hAnsi="MS Sans Serif" w:cs="MS Sans Serif"/>
                <w:spacing w:val="52"/>
              </w:rPr>
              <w:t xml:space="preserve"> </w:t>
            </w:r>
            <w:r>
              <w:rPr>
                <w:rFonts w:ascii="MS Sans Serif" w:eastAsia="MS Sans Serif" w:hAnsi="MS Sans Serif" w:cs="MS Sans Serif"/>
              </w:rPr>
              <w:t>-</w:t>
            </w:r>
            <w:r>
              <w:rPr>
                <w:rFonts w:ascii="MS Sans Serif" w:eastAsia="MS Sans Serif" w:hAnsi="MS Sans Serif" w:cs="MS Sans Serif"/>
                <w:spacing w:val="2"/>
              </w:rPr>
              <w:t xml:space="preserve"> </w:t>
            </w:r>
            <w:r>
              <w:rPr>
                <w:rFonts w:ascii="MS Sans Serif" w:eastAsia="MS Sans Serif" w:hAnsi="MS Sans Serif" w:cs="MS Sans Serif"/>
              </w:rPr>
              <w:t>F</w:t>
            </w:r>
            <w:r>
              <w:rPr>
                <w:rFonts w:ascii="MS Sans Serif" w:eastAsia="MS Sans Serif" w:hAnsi="MS Sans Serif" w:cs="MS Sans Serif"/>
                <w:spacing w:val="-6"/>
              </w:rPr>
              <w:t>l</w:t>
            </w:r>
            <w:r>
              <w:rPr>
                <w:rFonts w:ascii="MS Sans Serif" w:eastAsia="MS Sans Serif" w:hAnsi="MS Sans Serif" w:cs="MS Sans Serif"/>
                <w:spacing w:val="2"/>
              </w:rPr>
              <w:t>a</w:t>
            </w:r>
            <w:r>
              <w:rPr>
                <w:rFonts w:ascii="MS Sans Serif" w:eastAsia="MS Sans Serif" w:hAnsi="MS Sans Serif" w:cs="MS Sans Serif"/>
                <w:spacing w:val="-2"/>
              </w:rPr>
              <w:t>r</w:t>
            </w:r>
            <w:r>
              <w:rPr>
                <w:rFonts w:ascii="MS Sans Serif" w:eastAsia="MS Sans Serif" w:hAnsi="MS Sans Serif" w:cs="MS Sans Serif"/>
                <w:spacing w:val="2"/>
              </w:rPr>
              <w:t>e</w:t>
            </w:r>
            <w:r>
              <w:rPr>
                <w:rFonts w:ascii="MS Sans Serif" w:eastAsia="MS Sans Serif" w:hAnsi="MS Sans Serif" w:cs="MS Sans Serif"/>
              </w:rPr>
              <w:t>d</w:t>
            </w:r>
            <w:r>
              <w:rPr>
                <w:rFonts w:ascii="MS Sans Serif" w:eastAsia="MS Sans Serif" w:hAnsi="MS Sans Serif" w:cs="MS Sans Serif"/>
                <w:spacing w:val="22"/>
              </w:rPr>
              <w:t xml:space="preserve"> </w:t>
            </w:r>
            <w:r>
              <w:rPr>
                <w:rFonts w:ascii="MS Sans Serif" w:eastAsia="MS Sans Serif" w:hAnsi="MS Sans Serif" w:cs="MS Sans Serif"/>
                <w:spacing w:val="-1"/>
              </w:rPr>
              <w:t>H</w:t>
            </w:r>
            <w:r>
              <w:rPr>
                <w:rFonts w:ascii="MS Sans Serif" w:eastAsia="MS Sans Serif" w:hAnsi="MS Sans Serif" w:cs="MS Sans Serif"/>
                <w:spacing w:val="2"/>
              </w:rPr>
              <w:t>o</w:t>
            </w:r>
            <w:r>
              <w:rPr>
                <w:rFonts w:ascii="MS Sans Serif" w:eastAsia="MS Sans Serif" w:hAnsi="MS Sans Serif" w:cs="MS Sans Serif"/>
                <w:spacing w:val="-3"/>
              </w:rPr>
              <w:t>u</w:t>
            </w:r>
            <w:r>
              <w:rPr>
                <w:rFonts w:ascii="MS Sans Serif" w:eastAsia="MS Sans Serif" w:hAnsi="MS Sans Serif" w:cs="MS Sans Serif"/>
              </w:rPr>
              <w:t>s</w:t>
            </w:r>
            <w:r>
              <w:rPr>
                <w:rFonts w:ascii="MS Sans Serif" w:eastAsia="MS Sans Serif" w:hAnsi="MS Sans Serif" w:cs="MS Sans Serif"/>
                <w:spacing w:val="-1"/>
              </w:rPr>
              <w:t>i</w:t>
            </w:r>
            <w:r>
              <w:rPr>
                <w:rFonts w:ascii="MS Sans Serif" w:eastAsia="MS Sans Serif" w:hAnsi="MS Sans Serif" w:cs="MS Sans Serif"/>
                <w:spacing w:val="2"/>
              </w:rPr>
              <w:t>n</w:t>
            </w:r>
            <w:r>
              <w:rPr>
                <w:rFonts w:ascii="MS Sans Serif" w:eastAsia="MS Sans Serif" w:hAnsi="MS Sans Serif" w:cs="MS Sans Serif"/>
              </w:rPr>
              <w:t>g</w:t>
            </w:r>
            <w:r>
              <w:rPr>
                <w:rFonts w:ascii="MS Sans Serif" w:eastAsia="MS Sans Serif" w:hAnsi="MS Sans Serif" w:cs="MS Sans Serif"/>
                <w:spacing w:val="18"/>
              </w:rPr>
              <w:t xml:space="preserve"> </w:t>
            </w:r>
            <w:r>
              <w:rPr>
                <w:rFonts w:ascii="MS Sans Serif" w:eastAsia="MS Sans Serif" w:hAnsi="MS Sans Serif" w:cs="MS Sans Serif"/>
              </w:rPr>
              <w:t xml:space="preserve">/ </w:t>
            </w:r>
            <w:r>
              <w:rPr>
                <w:rFonts w:ascii="MS Sans Serif" w:eastAsia="MS Sans Serif" w:hAnsi="MS Sans Serif" w:cs="MS Sans Serif"/>
                <w:spacing w:val="1"/>
              </w:rPr>
              <w:t>S</w:t>
            </w:r>
            <w:r>
              <w:rPr>
                <w:rFonts w:ascii="MS Sans Serif" w:eastAsia="MS Sans Serif" w:hAnsi="MS Sans Serif" w:cs="MS Sans Serif"/>
                <w:spacing w:val="-1"/>
              </w:rPr>
              <w:t>w</w:t>
            </w:r>
            <w:r>
              <w:rPr>
                <w:rFonts w:ascii="MS Sans Serif" w:eastAsia="MS Sans Serif" w:hAnsi="MS Sans Serif" w:cs="MS Sans Serif"/>
                <w:spacing w:val="2"/>
              </w:rPr>
              <w:t>a</w:t>
            </w:r>
            <w:r>
              <w:rPr>
                <w:rFonts w:ascii="MS Sans Serif" w:eastAsia="MS Sans Serif" w:hAnsi="MS Sans Serif" w:cs="MS Sans Serif"/>
              </w:rPr>
              <w:t>s</w:t>
            </w:r>
            <w:r>
              <w:rPr>
                <w:rFonts w:ascii="MS Sans Serif" w:eastAsia="MS Sans Serif" w:hAnsi="MS Sans Serif" w:cs="MS Sans Serif"/>
                <w:spacing w:val="-3"/>
              </w:rPr>
              <w:t>h</w:t>
            </w:r>
            <w:r>
              <w:rPr>
                <w:rFonts w:ascii="MS Sans Serif" w:eastAsia="MS Sans Serif" w:hAnsi="MS Sans Serif" w:cs="MS Sans Serif"/>
                <w:spacing w:val="2"/>
              </w:rPr>
              <w:t>p</w:t>
            </w:r>
            <w:r>
              <w:rPr>
                <w:rFonts w:ascii="MS Sans Serif" w:eastAsia="MS Sans Serif" w:hAnsi="MS Sans Serif" w:cs="MS Sans Serif"/>
                <w:spacing w:val="-1"/>
              </w:rPr>
              <w:t>l</w:t>
            </w:r>
            <w:r>
              <w:rPr>
                <w:rFonts w:ascii="MS Sans Serif" w:eastAsia="MS Sans Serif" w:hAnsi="MS Sans Serif" w:cs="MS Sans Serif"/>
                <w:spacing w:val="-3"/>
              </w:rPr>
              <w:t>a</w:t>
            </w:r>
            <w:r>
              <w:rPr>
                <w:rFonts w:ascii="MS Sans Serif" w:eastAsia="MS Sans Serif" w:hAnsi="MS Sans Serif" w:cs="MS Sans Serif"/>
                <w:spacing w:val="1"/>
              </w:rPr>
              <w:t>t</w:t>
            </w:r>
            <w:r>
              <w:rPr>
                <w:rFonts w:ascii="MS Sans Serif" w:eastAsia="MS Sans Serif" w:hAnsi="MS Sans Serif" w:cs="MS Sans Serif"/>
                <w:spacing w:val="2"/>
              </w:rPr>
              <w:t>e</w:t>
            </w:r>
            <w:r>
              <w:rPr>
                <w:rFonts w:ascii="MS Sans Serif" w:eastAsia="MS Sans Serif" w:hAnsi="MS Sans Serif" w:cs="MS Sans Serif"/>
              </w:rPr>
              <w:t>s</w:t>
            </w:r>
            <w:r>
              <w:rPr>
                <w:rFonts w:ascii="MS Sans Serif" w:eastAsia="MS Sans Serif" w:hAnsi="MS Sans Serif" w:cs="MS Sans Serif"/>
                <w:spacing w:val="16"/>
              </w:rPr>
              <w:t xml:space="preserve"> </w:t>
            </w:r>
            <w:r>
              <w:rPr>
                <w:rFonts w:ascii="MS Sans Serif" w:eastAsia="MS Sans Serif" w:hAnsi="MS Sans Serif" w:cs="MS Sans Serif"/>
              </w:rPr>
              <w:t>/</w:t>
            </w:r>
            <w:r>
              <w:rPr>
                <w:rFonts w:ascii="MS Sans Serif" w:eastAsia="MS Sans Serif" w:hAnsi="MS Sans Serif" w:cs="MS Sans Serif"/>
                <w:spacing w:val="3"/>
              </w:rPr>
              <w:t xml:space="preserve"> </w:t>
            </w:r>
            <w:r>
              <w:rPr>
                <w:rFonts w:ascii="MS Sans Serif" w:eastAsia="MS Sans Serif" w:hAnsi="MS Sans Serif" w:cs="MS Sans Serif"/>
                <w:spacing w:val="-1"/>
              </w:rPr>
              <w:t>H</w:t>
            </w:r>
            <w:r>
              <w:rPr>
                <w:rFonts w:ascii="MS Sans Serif" w:eastAsia="MS Sans Serif" w:hAnsi="MS Sans Serif" w:cs="MS Sans Serif"/>
                <w:spacing w:val="-3"/>
              </w:rPr>
              <w:t>u</w:t>
            </w:r>
            <w:r>
              <w:rPr>
                <w:rFonts w:ascii="MS Sans Serif" w:eastAsia="MS Sans Serif" w:hAnsi="MS Sans Serif" w:cs="MS Sans Serif"/>
              </w:rPr>
              <w:t>b</w:t>
            </w:r>
            <w:r>
              <w:rPr>
                <w:rFonts w:ascii="MS Sans Serif" w:eastAsia="MS Sans Serif" w:hAnsi="MS Sans Serif" w:cs="MS Sans Serif"/>
                <w:spacing w:val="16"/>
              </w:rPr>
              <w:t xml:space="preserve"> </w:t>
            </w:r>
            <w:r>
              <w:rPr>
                <w:rFonts w:ascii="MS Sans Serif" w:eastAsia="MS Sans Serif" w:hAnsi="MS Sans Serif" w:cs="MS Sans Serif"/>
                <w:spacing w:val="-6"/>
                <w:w w:val="96"/>
              </w:rPr>
              <w:t>C</w:t>
            </w:r>
            <w:r>
              <w:rPr>
                <w:rFonts w:ascii="MS Sans Serif" w:eastAsia="MS Sans Serif" w:hAnsi="MS Sans Serif" w:cs="MS Sans Serif"/>
                <w:spacing w:val="2"/>
                <w:w w:val="101"/>
              </w:rPr>
              <w:t>o</w:t>
            </w:r>
            <w:r>
              <w:rPr>
                <w:rFonts w:ascii="MS Sans Serif" w:eastAsia="MS Sans Serif" w:hAnsi="MS Sans Serif" w:cs="MS Sans Serif"/>
                <w:spacing w:val="-3"/>
                <w:w w:val="101"/>
              </w:rPr>
              <w:t>u</w:t>
            </w:r>
            <w:r>
              <w:rPr>
                <w:rFonts w:ascii="MS Sans Serif" w:eastAsia="MS Sans Serif" w:hAnsi="MS Sans Serif" w:cs="MS Sans Serif"/>
                <w:spacing w:val="2"/>
                <w:w w:val="101"/>
              </w:rPr>
              <w:t>p</w:t>
            </w:r>
            <w:r>
              <w:rPr>
                <w:rFonts w:ascii="MS Sans Serif" w:eastAsia="MS Sans Serif" w:hAnsi="MS Sans Serif" w:cs="MS Sans Serif"/>
                <w:spacing w:val="-1"/>
                <w:w w:val="111"/>
              </w:rPr>
              <w:t>li</w:t>
            </w:r>
            <w:r>
              <w:rPr>
                <w:rFonts w:ascii="MS Sans Serif" w:eastAsia="MS Sans Serif" w:hAnsi="MS Sans Serif" w:cs="MS Sans Serif"/>
                <w:spacing w:val="2"/>
                <w:w w:val="101"/>
              </w:rPr>
              <w:t>ng</w:t>
            </w:r>
            <w:r>
              <w:rPr>
                <w:rFonts w:ascii="MS Sans Serif" w:eastAsia="MS Sans Serif" w:hAnsi="MS Sans Serif" w:cs="MS Sans Serif"/>
              </w:rPr>
              <w:t>s</w:t>
            </w:r>
            <w:r>
              <w:rPr>
                <w:rFonts w:ascii="MS Sans Serif" w:eastAsia="MS Sans Serif" w:hAnsi="MS Sans Serif" w:cs="MS Sans Serif"/>
                <w:w w:val="111"/>
              </w:rPr>
              <w:t>,</w:t>
            </w:r>
          </w:p>
          <w:p w14:paraId="384F49E2" w14:textId="2F191B0A" w:rsidR="00E64043" w:rsidRDefault="00E64043" w:rsidP="00E64043">
            <w:pPr>
              <w:rPr>
                <w:rFonts w:ascii="MS Sans Serif" w:eastAsia="MS Sans Serif" w:hAnsi="MS Sans Serif" w:cs="MS Sans Serif"/>
                <w:spacing w:val="1"/>
              </w:rPr>
            </w:pPr>
            <w:r>
              <w:rPr>
                <w:rFonts w:ascii="MS Sans Serif" w:eastAsia="MS Sans Serif" w:hAnsi="MS Sans Serif" w:cs="MS Sans Serif"/>
                <w:spacing w:val="2"/>
              </w:rPr>
              <w:t>A</w:t>
            </w:r>
            <w:r>
              <w:rPr>
                <w:rFonts w:ascii="MS Sans Serif" w:eastAsia="MS Sans Serif" w:hAnsi="MS Sans Serif" w:cs="MS Sans Serif"/>
                <w:spacing w:val="-2"/>
              </w:rPr>
              <w:t>M</w:t>
            </w:r>
            <w:r>
              <w:rPr>
                <w:rFonts w:ascii="MS Sans Serif" w:eastAsia="MS Sans Serif" w:hAnsi="MS Sans Serif" w:cs="MS Sans Serif"/>
              </w:rPr>
              <w:t>M</w:t>
            </w:r>
            <w:r>
              <w:rPr>
                <w:rFonts w:ascii="MS Sans Serif" w:eastAsia="MS Sans Serif" w:hAnsi="MS Sans Serif" w:cs="MS Sans Serif"/>
                <w:spacing w:val="-8"/>
              </w:rPr>
              <w:t xml:space="preserve"> </w:t>
            </w:r>
            <w:r>
              <w:rPr>
                <w:rFonts w:ascii="MS Sans Serif" w:eastAsia="MS Sans Serif" w:hAnsi="MS Sans Serif" w:cs="MS Sans Serif"/>
                <w:spacing w:val="2"/>
                <w:w w:val="101"/>
              </w:rPr>
              <w:t>6</w:t>
            </w:r>
            <w:r>
              <w:rPr>
                <w:rFonts w:ascii="MS Sans Serif" w:eastAsia="MS Sans Serif" w:hAnsi="MS Sans Serif" w:cs="MS Sans Serif"/>
                <w:spacing w:val="3"/>
                <w:w w:val="101"/>
              </w:rPr>
              <w:t>2</w:t>
            </w:r>
            <w:r>
              <w:rPr>
                <w:rFonts w:ascii="MS Sans Serif" w:eastAsia="MS Sans Serif" w:hAnsi="MS Sans Serif" w:cs="MS Sans Serif"/>
                <w:spacing w:val="-6"/>
                <w:w w:val="95"/>
              </w:rPr>
              <w:t>-</w:t>
            </w:r>
            <w:r>
              <w:rPr>
                <w:rFonts w:ascii="MS Sans Serif" w:eastAsia="MS Sans Serif" w:hAnsi="MS Sans Serif" w:cs="MS Sans Serif"/>
                <w:spacing w:val="2"/>
                <w:w w:val="101"/>
              </w:rPr>
              <w:t>32</w:t>
            </w:r>
            <w:r>
              <w:rPr>
                <w:rFonts w:ascii="MS Sans Serif" w:eastAsia="MS Sans Serif" w:hAnsi="MS Sans Serif" w:cs="MS Sans Serif"/>
                <w:spacing w:val="-2"/>
                <w:w w:val="95"/>
              </w:rPr>
              <w:t>-</w:t>
            </w:r>
            <w:r>
              <w:rPr>
                <w:rFonts w:ascii="MS Sans Serif" w:eastAsia="MS Sans Serif" w:hAnsi="MS Sans Serif" w:cs="MS Sans Serif"/>
                <w:spacing w:val="-3"/>
                <w:w w:val="101"/>
              </w:rPr>
              <w:t>0</w:t>
            </w:r>
            <w:r>
              <w:rPr>
                <w:rFonts w:ascii="MS Sans Serif" w:eastAsia="MS Sans Serif" w:hAnsi="MS Sans Serif" w:cs="MS Sans Serif"/>
                <w:spacing w:val="2"/>
                <w:w w:val="101"/>
              </w:rPr>
              <w:t>0</w:t>
            </w:r>
            <w:r>
              <w:rPr>
                <w:rFonts w:ascii="MS Sans Serif" w:eastAsia="MS Sans Serif" w:hAnsi="MS Sans Serif" w:cs="MS Sans Serif"/>
                <w:spacing w:val="-4"/>
                <w:w w:val="111"/>
              </w:rPr>
              <w:t>,</w:t>
            </w:r>
            <w:r>
              <w:rPr>
                <w:rFonts w:ascii="MS Sans Serif" w:eastAsia="MS Sans Serif" w:hAnsi="MS Sans Serif" w:cs="MS Sans Serif"/>
                <w:spacing w:val="2"/>
                <w:w w:val="101"/>
              </w:rPr>
              <w:t>4</w:t>
            </w:r>
            <w:r>
              <w:rPr>
                <w:rFonts w:ascii="MS Sans Serif" w:eastAsia="MS Sans Serif" w:hAnsi="MS Sans Serif" w:cs="MS Sans Serif"/>
                <w:spacing w:val="-2"/>
                <w:w w:val="95"/>
              </w:rPr>
              <w:t>-</w:t>
            </w:r>
            <w:r>
              <w:rPr>
                <w:rFonts w:ascii="MS Sans Serif" w:eastAsia="MS Sans Serif" w:hAnsi="MS Sans Serif" w:cs="MS Sans Serif"/>
                <w:w w:val="101"/>
              </w:rPr>
              <w:t>1</w:t>
            </w:r>
          </w:p>
        </w:tc>
        <w:tc>
          <w:tcPr>
            <w:tcW w:w="2542" w:type="dxa"/>
          </w:tcPr>
          <w:p w14:paraId="54D23466" w14:textId="7111A538" w:rsidR="00E64043" w:rsidRDefault="00E64043" w:rsidP="002868B7">
            <w:pPr>
              <w:rPr>
                <w:rFonts w:ascii="Arial" w:eastAsia="Times New Roman" w:hAnsi="Arial" w:cs="Arial"/>
                <w:lang w:eastAsia="en-MY"/>
              </w:rPr>
            </w:pPr>
            <w:r>
              <w:rPr>
                <w:rFonts w:ascii="Arial" w:eastAsia="Times New Roman" w:hAnsi="Arial" w:cs="Arial"/>
                <w:lang w:eastAsia="en-MY"/>
              </w:rPr>
              <w:t>If replaced a pitch-change rod or a ball end-fitting</w:t>
            </w:r>
          </w:p>
        </w:tc>
      </w:tr>
      <w:tr w:rsidR="00E64043" w:rsidRPr="00F131A7" w14:paraId="4ACD70B9" w14:textId="77777777" w:rsidTr="00002C3A">
        <w:tc>
          <w:tcPr>
            <w:tcW w:w="586" w:type="dxa"/>
          </w:tcPr>
          <w:p w14:paraId="42E20B03" w14:textId="77777777" w:rsidR="00E64043" w:rsidRPr="00F131A7" w:rsidRDefault="00E64043" w:rsidP="00002C3A">
            <w:pPr>
              <w:pStyle w:val="ListParagraph"/>
              <w:numPr>
                <w:ilvl w:val="0"/>
                <w:numId w:val="125"/>
              </w:numPr>
              <w:rPr>
                <w:rFonts w:ascii="Arial" w:eastAsia="Times New Roman" w:hAnsi="Arial" w:cs="Arial"/>
              </w:rPr>
            </w:pPr>
          </w:p>
        </w:tc>
        <w:tc>
          <w:tcPr>
            <w:tcW w:w="2972" w:type="dxa"/>
            <w:vMerge/>
          </w:tcPr>
          <w:p w14:paraId="74CD37D8" w14:textId="77777777" w:rsidR="00E64043" w:rsidRPr="00F131A7" w:rsidRDefault="00E64043" w:rsidP="00002C3A">
            <w:pPr>
              <w:spacing w:line="220" w:lineRule="auto"/>
              <w:rPr>
                <w:rFonts w:ascii="Arial" w:eastAsia="MS Sans Serif" w:hAnsi="Arial" w:cs="Arial"/>
                <w:b/>
                <w:bCs/>
                <w:spacing w:val="-1"/>
              </w:rPr>
            </w:pPr>
          </w:p>
        </w:tc>
        <w:tc>
          <w:tcPr>
            <w:tcW w:w="4371" w:type="dxa"/>
          </w:tcPr>
          <w:p w14:paraId="24307674" w14:textId="77777777" w:rsidR="00E64043" w:rsidRDefault="00E64043" w:rsidP="00E00DD6">
            <w:pPr>
              <w:spacing w:line="260" w:lineRule="exact"/>
              <w:rPr>
                <w:rFonts w:ascii="MS Sans Serif" w:eastAsia="MS Sans Serif" w:hAnsi="MS Sans Serif" w:cs="MS Sans Serif"/>
              </w:rPr>
            </w:pPr>
            <w:r>
              <w:rPr>
                <w:rFonts w:ascii="MS Sans Serif" w:eastAsia="MS Sans Serif" w:hAnsi="MS Sans Serif" w:cs="MS Sans Serif"/>
                <w:spacing w:val="1"/>
              </w:rPr>
              <w:t>I</w:t>
            </w:r>
            <w:r>
              <w:rPr>
                <w:rFonts w:ascii="MS Sans Serif" w:eastAsia="MS Sans Serif" w:hAnsi="MS Sans Serif" w:cs="MS Sans Serif"/>
                <w:spacing w:val="2"/>
              </w:rPr>
              <w:t>n</w:t>
            </w:r>
            <w:r>
              <w:rPr>
                <w:rFonts w:ascii="MS Sans Serif" w:eastAsia="MS Sans Serif" w:hAnsi="MS Sans Serif" w:cs="MS Sans Serif"/>
              </w:rPr>
              <w:t>s</w:t>
            </w:r>
            <w:r>
              <w:rPr>
                <w:rFonts w:ascii="MS Sans Serif" w:eastAsia="MS Sans Serif" w:hAnsi="MS Sans Serif" w:cs="MS Sans Serif"/>
                <w:spacing w:val="-4"/>
              </w:rPr>
              <w:t>t</w:t>
            </w:r>
            <w:r>
              <w:rPr>
                <w:rFonts w:ascii="MS Sans Serif" w:eastAsia="MS Sans Serif" w:hAnsi="MS Sans Serif" w:cs="MS Sans Serif"/>
                <w:spacing w:val="2"/>
              </w:rPr>
              <w:t>a</w:t>
            </w:r>
            <w:r>
              <w:rPr>
                <w:rFonts w:ascii="MS Sans Serif" w:eastAsia="MS Sans Serif" w:hAnsi="MS Sans Serif" w:cs="MS Sans Serif"/>
                <w:spacing w:val="-1"/>
              </w:rPr>
              <w:t>ll</w:t>
            </w:r>
            <w:r>
              <w:rPr>
                <w:rFonts w:ascii="MS Sans Serif" w:eastAsia="MS Sans Serif" w:hAnsi="MS Sans Serif" w:cs="MS Sans Serif"/>
                <w:spacing w:val="2"/>
              </w:rPr>
              <w:t>a</w:t>
            </w:r>
            <w:r>
              <w:rPr>
                <w:rFonts w:ascii="MS Sans Serif" w:eastAsia="MS Sans Serif" w:hAnsi="MS Sans Serif" w:cs="MS Sans Serif"/>
                <w:spacing w:val="1"/>
              </w:rPr>
              <w:t>t</w:t>
            </w:r>
            <w:r>
              <w:rPr>
                <w:rFonts w:ascii="MS Sans Serif" w:eastAsia="MS Sans Serif" w:hAnsi="MS Sans Serif" w:cs="MS Sans Serif"/>
                <w:spacing w:val="-1"/>
              </w:rPr>
              <w:t>i</w:t>
            </w:r>
            <w:r>
              <w:rPr>
                <w:rFonts w:ascii="MS Sans Serif" w:eastAsia="MS Sans Serif" w:hAnsi="MS Sans Serif" w:cs="MS Sans Serif"/>
                <w:spacing w:val="-3"/>
              </w:rPr>
              <w:t>o</w:t>
            </w:r>
            <w:r>
              <w:rPr>
                <w:rFonts w:ascii="MS Sans Serif" w:eastAsia="MS Sans Serif" w:hAnsi="MS Sans Serif" w:cs="MS Sans Serif"/>
              </w:rPr>
              <w:t>n</w:t>
            </w:r>
            <w:r>
              <w:rPr>
                <w:rFonts w:ascii="MS Sans Serif" w:eastAsia="MS Sans Serif" w:hAnsi="MS Sans Serif" w:cs="MS Sans Serif"/>
                <w:spacing w:val="50"/>
              </w:rPr>
              <w:t xml:space="preserve"> </w:t>
            </w:r>
            <w:r>
              <w:rPr>
                <w:rFonts w:ascii="MS Sans Serif" w:eastAsia="MS Sans Serif" w:hAnsi="MS Sans Serif" w:cs="MS Sans Serif"/>
              </w:rPr>
              <w:t>-</w:t>
            </w:r>
            <w:r>
              <w:rPr>
                <w:rFonts w:ascii="MS Sans Serif" w:eastAsia="MS Sans Serif" w:hAnsi="MS Sans Serif" w:cs="MS Sans Serif"/>
                <w:spacing w:val="2"/>
              </w:rPr>
              <w:t xml:space="preserve"> </w:t>
            </w:r>
            <w:r>
              <w:rPr>
                <w:rFonts w:ascii="MS Sans Serif" w:eastAsia="MS Sans Serif" w:hAnsi="MS Sans Serif" w:cs="MS Sans Serif"/>
                <w:spacing w:val="-6"/>
              </w:rPr>
              <w:t>R</w:t>
            </w:r>
            <w:r>
              <w:rPr>
                <w:rFonts w:ascii="MS Sans Serif" w:eastAsia="MS Sans Serif" w:hAnsi="MS Sans Serif" w:cs="MS Sans Serif"/>
                <w:spacing w:val="2"/>
              </w:rPr>
              <w:t>o</w:t>
            </w:r>
            <w:r>
              <w:rPr>
                <w:rFonts w:ascii="MS Sans Serif" w:eastAsia="MS Sans Serif" w:hAnsi="MS Sans Serif" w:cs="MS Sans Serif"/>
                <w:spacing w:val="1"/>
              </w:rPr>
              <w:t>t</w:t>
            </w:r>
            <w:r>
              <w:rPr>
                <w:rFonts w:ascii="MS Sans Serif" w:eastAsia="MS Sans Serif" w:hAnsi="MS Sans Serif" w:cs="MS Sans Serif"/>
                <w:spacing w:val="2"/>
              </w:rPr>
              <w:t>o</w:t>
            </w:r>
            <w:r>
              <w:rPr>
                <w:rFonts w:ascii="MS Sans Serif" w:eastAsia="MS Sans Serif" w:hAnsi="MS Sans Serif" w:cs="MS Sans Serif"/>
              </w:rPr>
              <w:t>r</w:t>
            </w:r>
            <w:r>
              <w:rPr>
                <w:rFonts w:ascii="MS Sans Serif" w:eastAsia="MS Sans Serif" w:hAnsi="MS Sans Serif" w:cs="MS Sans Serif"/>
                <w:spacing w:val="37"/>
              </w:rPr>
              <w:t xml:space="preserve"> </w:t>
            </w:r>
            <w:r>
              <w:rPr>
                <w:rFonts w:ascii="MS Sans Serif" w:eastAsia="MS Sans Serif" w:hAnsi="MS Sans Serif" w:cs="MS Sans Serif"/>
                <w:spacing w:val="-6"/>
              </w:rPr>
              <w:t>H</w:t>
            </w:r>
            <w:r>
              <w:rPr>
                <w:rFonts w:ascii="MS Sans Serif" w:eastAsia="MS Sans Serif" w:hAnsi="MS Sans Serif" w:cs="MS Sans Serif"/>
                <w:spacing w:val="2"/>
              </w:rPr>
              <w:t>e</w:t>
            </w:r>
            <w:r>
              <w:rPr>
                <w:rFonts w:ascii="MS Sans Serif" w:eastAsia="MS Sans Serif" w:hAnsi="MS Sans Serif" w:cs="MS Sans Serif"/>
                <w:spacing w:val="-3"/>
              </w:rPr>
              <w:t>a</w:t>
            </w:r>
            <w:r>
              <w:rPr>
                <w:rFonts w:ascii="MS Sans Serif" w:eastAsia="MS Sans Serif" w:hAnsi="MS Sans Serif" w:cs="MS Sans Serif"/>
              </w:rPr>
              <w:t>d</w:t>
            </w:r>
            <w:r>
              <w:rPr>
                <w:rFonts w:ascii="MS Sans Serif" w:eastAsia="MS Sans Serif" w:hAnsi="MS Sans Serif" w:cs="MS Sans Serif"/>
                <w:spacing w:val="12"/>
              </w:rPr>
              <w:t xml:space="preserve"> </w:t>
            </w:r>
            <w:r>
              <w:rPr>
                <w:rFonts w:ascii="MS Sans Serif" w:eastAsia="MS Sans Serif" w:hAnsi="MS Sans Serif" w:cs="MS Sans Serif"/>
                <w:spacing w:val="1"/>
              </w:rPr>
              <w:t>A</w:t>
            </w:r>
            <w:r>
              <w:rPr>
                <w:rFonts w:ascii="MS Sans Serif" w:eastAsia="MS Sans Serif" w:hAnsi="MS Sans Serif" w:cs="MS Sans Serif"/>
              </w:rPr>
              <w:t>ss</w:t>
            </w:r>
            <w:r>
              <w:rPr>
                <w:rFonts w:ascii="MS Sans Serif" w:eastAsia="MS Sans Serif" w:hAnsi="MS Sans Serif" w:cs="MS Sans Serif"/>
                <w:spacing w:val="-3"/>
              </w:rPr>
              <w:t>e</w:t>
            </w:r>
            <w:r>
              <w:rPr>
                <w:rFonts w:ascii="MS Sans Serif" w:eastAsia="MS Sans Serif" w:hAnsi="MS Sans Serif" w:cs="MS Sans Serif"/>
                <w:spacing w:val="-2"/>
              </w:rPr>
              <w:t>m</w:t>
            </w:r>
            <w:r>
              <w:rPr>
                <w:rFonts w:ascii="MS Sans Serif" w:eastAsia="MS Sans Serif" w:hAnsi="MS Sans Serif" w:cs="MS Sans Serif"/>
                <w:spacing w:val="2"/>
              </w:rPr>
              <w:t>b</w:t>
            </w:r>
            <w:r>
              <w:rPr>
                <w:rFonts w:ascii="MS Sans Serif" w:eastAsia="MS Sans Serif" w:hAnsi="MS Sans Serif" w:cs="MS Sans Serif"/>
                <w:spacing w:val="-1"/>
              </w:rPr>
              <w:t>l</w:t>
            </w:r>
            <w:r>
              <w:rPr>
                <w:rFonts w:ascii="MS Sans Serif" w:eastAsia="MS Sans Serif" w:hAnsi="MS Sans Serif" w:cs="MS Sans Serif"/>
              </w:rPr>
              <w:t>y</w:t>
            </w:r>
          </w:p>
          <w:p w14:paraId="7FE45DCA" w14:textId="5F10D7B7" w:rsidR="00E64043" w:rsidRPr="00E00DD6" w:rsidRDefault="00E64043" w:rsidP="00E00DD6">
            <w:pPr>
              <w:spacing w:line="260" w:lineRule="exact"/>
              <w:rPr>
                <w:rFonts w:ascii="MS Sans Serif" w:eastAsia="MS Sans Serif" w:hAnsi="MS Sans Serif" w:cs="MS Sans Serif"/>
              </w:rPr>
            </w:pPr>
            <w:r>
              <w:rPr>
                <w:rFonts w:ascii="MS Sans Serif" w:eastAsia="MS Sans Serif" w:hAnsi="MS Sans Serif" w:cs="MS Sans Serif"/>
                <w:spacing w:val="1"/>
              </w:rPr>
              <w:t>A</w:t>
            </w:r>
            <w:r>
              <w:rPr>
                <w:rFonts w:ascii="MS Sans Serif" w:eastAsia="MS Sans Serif" w:hAnsi="MS Sans Serif" w:cs="MS Sans Serif"/>
                <w:spacing w:val="-2"/>
              </w:rPr>
              <w:t>M</w:t>
            </w:r>
            <w:r>
              <w:rPr>
                <w:rFonts w:ascii="MS Sans Serif" w:eastAsia="MS Sans Serif" w:hAnsi="MS Sans Serif" w:cs="MS Sans Serif"/>
              </w:rPr>
              <w:t xml:space="preserve">M </w:t>
            </w:r>
            <w:r>
              <w:rPr>
                <w:rFonts w:ascii="MS Sans Serif" w:eastAsia="MS Sans Serif" w:hAnsi="MS Sans Serif" w:cs="MS Sans Serif"/>
                <w:spacing w:val="2"/>
                <w:w w:val="101"/>
              </w:rPr>
              <w:t>62</w:t>
            </w:r>
            <w:r>
              <w:rPr>
                <w:rFonts w:ascii="MS Sans Serif" w:eastAsia="MS Sans Serif" w:hAnsi="MS Sans Serif" w:cs="MS Sans Serif"/>
                <w:spacing w:val="-2"/>
                <w:w w:val="95"/>
              </w:rPr>
              <w:t>-</w:t>
            </w:r>
            <w:r>
              <w:rPr>
                <w:rFonts w:ascii="MS Sans Serif" w:eastAsia="MS Sans Serif" w:hAnsi="MS Sans Serif" w:cs="MS Sans Serif"/>
                <w:spacing w:val="-3"/>
                <w:w w:val="101"/>
              </w:rPr>
              <w:t>2</w:t>
            </w:r>
            <w:r>
              <w:rPr>
                <w:rFonts w:ascii="MS Sans Serif" w:eastAsia="MS Sans Serif" w:hAnsi="MS Sans Serif" w:cs="MS Sans Serif"/>
                <w:spacing w:val="2"/>
                <w:w w:val="101"/>
              </w:rPr>
              <w:t>0</w:t>
            </w:r>
            <w:r>
              <w:rPr>
                <w:rFonts w:ascii="MS Sans Serif" w:eastAsia="MS Sans Serif" w:hAnsi="MS Sans Serif" w:cs="MS Sans Serif"/>
                <w:spacing w:val="-2"/>
                <w:w w:val="95"/>
              </w:rPr>
              <w:t>-</w:t>
            </w:r>
            <w:r>
              <w:rPr>
                <w:rFonts w:ascii="MS Sans Serif" w:eastAsia="MS Sans Serif" w:hAnsi="MS Sans Serif" w:cs="MS Sans Serif"/>
                <w:spacing w:val="-3"/>
                <w:w w:val="101"/>
              </w:rPr>
              <w:t>0</w:t>
            </w:r>
            <w:r>
              <w:rPr>
                <w:rFonts w:ascii="MS Sans Serif" w:eastAsia="MS Sans Serif" w:hAnsi="MS Sans Serif" w:cs="MS Sans Serif"/>
                <w:spacing w:val="2"/>
                <w:w w:val="101"/>
              </w:rPr>
              <w:t>0</w:t>
            </w:r>
            <w:r>
              <w:rPr>
                <w:rFonts w:ascii="MS Sans Serif" w:eastAsia="MS Sans Serif" w:hAnsi="MS Sans Serif" w:cs="MS Sans Serif"/>
                <w:spacing w:val="1"/>
                <w:w w:val="111"/>
              </w:rPr>
              <w:t>,</w:t>
            </w:r>
            <w:r>
              <w:rPr>
                <w:rFonts w:ascii="MS Sans Serif" w:eastAsia="MS Sans Serif" w:hAnsi="MS Sans Serif" w:cs="MS Sans Serif"/>
                <w:spacing w:val="3"/>
                <w:w w:val="101"/>
              </w:rPr>
              <w:t>4</w:t>
            </w:r>
            <w:r>
              <w:rPr>
                <w:rFonts w:ascii="MS Sans Serif" w:eastAsia="MS Sans Serif" w:hAnsi="MS Sans Serif" w:cs="MS Sans Serif"/>
                <w:spacing w:val="-6"/>
                <w:w w:val="95"/>
              </w:rPr>
              <w:t>-</w:t>
            </w:r>
            <w:r>
              <w:rPr>
                <w:rFonts w:ascii="MS Sans Serif" w:eastAsia="MS Sans Serif" w:hAnsi="MS Sans Serif" w:cs="MS Sans Serif"/>
                <w:w w:val="101"/>
              </w:rPr>
              <w:t>2</w:t>
            </w:r>
          </w:p>
        </w:tc>
        <w:tc>
          <w:tcPr>
            <w:tcW w:w="2542" w:type="dxa"/>
          </w:tcPr>
          <w:p w14:paraId="76EF0631" w14:textId="77777777" w:rsidR="00E64043" w:rsidRDefault="00E64043" w:rsidP="002868B7">
            <w:pPr>
              <w:rPr>
                <w:rFonts w:ascii="Arial" w:eastAsia="Times New Roman" w:hAnsi="Arial" w:cs="Arial"/>
                <w:lang w:eastAsia="en-MY"/>
              </w:rPr>
            </w:pPr>
          </w:p>
        </w:tc>
      </w:tr>
      <w:tr w:rsidR="00E64043" w:rsidRPr="00F131A7" w14:paraId="21BF1DCB" w14:textId="77777777" w:rsidTr="00002C3A">
        <w:tc>
          <w:tcPr>
            <w:tcW w:w="586" w:type="dxa"/>
          </w:tcPr>
          <w:p w14:paraId="1420B125" w14:textId="77777777" w:rsidR="00E64043" w:rsidRPr="00F131A7" w:rsidRDefault="00E64043" w:rsidP="00002C3A">
            <w:pPr>
              <w:pStyle w:val="ListParagraph"/>
              <w:numPr>
                <w:ilvl w:val="0"/>
                <w:numId w:val="125"/>
              </w:numPr>
              <w:rPr>
                <w:rFonts w:ascii="Arial" w:eastAsia="Times New Roman" w:hAnsi="Arial" w:cs="Arial"/>
              </w:rPr>
            </w:pPr>
          </w:p>
        </w:tc>
        <w:tc>
          <w:tcPr>
            <w:tcW w:w="2972" w:type="dxa"/>
            <w:vMerge/>
          </w:tcPr>
          <w:p w14:paraId="45389150" w14:textId="77777777" w:rsidR="00E64043" w:rsidRPr="00F131A7" w:rsidRDefault="00E64043" w:rsidP="00002C3A">
            <w:pPr>
              <w:spacing w:line="220" w:lineRule="auto"/>
              <w:rPr>
                <w:rFonts w:ascii="Arial" w:eastAsia="MS Sans Serif" w:hAnsi="Arial" w:cs="Arial"/>
                <w:b/>
                <w:bCs/>
                <w:spacing w:val="-1"/>
              </w:rPr>
            </w:pPr>
          </w:p>
        </w:tc>
        <w:tc>
          <w:tcPr>
            <w:tcW w:w="4371" w:type="dxa"/>
          </w:tcPr>
          <w:p w14:paraId="63CE9E65" w14:textId="77777777" w:rsidR="00E64043" w:rsidRDefault="00E64043" w:rsidP="00E64043">
            <w:pPr>
              <w:spacing w:line="260" w:lineRule="exact"/>
              <w:rPr>
                <w:rFonts w:ascii="MS Sans Serif" w:eastAsia="MS Sans Serif" w:hAnsi="MS Sans Serif" w:cs="MS Sans Serif"/>
                <w:spacing w:val="3"/>
              </w:rPr>
            </w:pPr>
            <w:r>
              <w:rPr>
                <w:rFonts w:ascii="MS Sans Serif" w:eastAsia="MS Sans Serif" w:hAnsi="MS Sans Serif" w:cs="MS Sans Serif"/>
                <w:spacing w:val="1"/>
              </w:rPr>
              <w:t>A</w:t>
            </w:r>
            <w:r>
              <w:rPr>
                <w:rFonts w:ascii="MS Sans Serif" w:eastAsia="MS Sans Serif" w:hAnsi="MS Sans Serif" w:cs="MS Sans Serif"/>
                <w:spacing w:val="2"/>
              </w:rPr>
              <w:t>d</w:t>
            </w:r>
            <w:r>
              <w:rPr>
                <w:rFonts w:ascii="MS Sans Serif" w:eastAsia="MS Sans Serif" w:hAnsi="MS Sans Serif" w:cs="MS Sans Serif"/>
                <w:spacing w:val="-1"/>
              </w:rPr>
              <w:t>j</w:t>
            </w:r>
            <w:r>
              <w:rPr>
                <w:rFonts w:ascii="MS Sans Serif" w:eastAsia="MS Sans Serif" w:hAnsi="MS Sans Serif" w:cs="MS Sans Serif"/>
                <w:spacing w:val="2"/>
              </w:rPr>
              <w:t>u</w:t>
            </w:r>
            <w:r>
              <w:rPr>
                <w:rFonts w:ascii="MS Sans Serif" w:eastAsia="MS Sans Serif" w:hAnsi="MS Sans Serif" w:cs="MS Sans Serif"/>
                <w:spacing w:val="-5"/>
              </w:rPr>
              <w:t>s</w:t>
            </w:r>
            <w:r>
              <w:rPr>
                <w:rFonts w:ascii="MS Sans Serif" w:eastAsia="MS Sans Serif" w:hAnsi="MS Sans Serif" w:cs="MS Sans Serif"/>
                <w:spacing w:val="1"/>
              </w:rPr>
              <w:t>t</w:t>
            </w:r>
            <w:r>
              <w:rPr>
                <w:rFonts w:ascii="MS Sans Serif" w:eastAsia="MS Sans Serif" w:hAnsi="MS Sans Serif" w:cs="MS Sans Serif"/>
                <w:spacing w:val="-2"/>
              </w:rPr>
              <w:t>m</w:t>
            </w:r>
            <w:r>
              <w:rPr>
                <w:rFonts w:ascii="MS Sans Serif" w:eastAsia="MS Sans Serif" w:hAnsi="MS Sans Serif" w:cs="MS Sans Serif"/>
                <w:spacing w:val="2"/>
              </w:rPr>
              <w:t>e</w:t>
            </w:r>
            <w:r>
              <w:rPr>
                <w:rFonts w:ascii="MS Sans Serif" w:eastAsia="MS Sans Serif" w:hAnsi="MS Sans Serif" w:cs="MS Sans Serif"/>
                <w:spacing w:val="-3"/>
              </w:rPr>
              <w:t>n</w:t>
            </w:r>
            <w:r>
              <w:rPr>
                <w:rFonts w:ascii="MS Sans Serif" w:eastAsia="MS Sans Serif" w:hAnsi="MS Sans Serif" w:cs="MS Sans Serif"/>
              </w:rPr>
              <w:t>t</w:t>
            </w:r>
            <w:r>
              <w:rPr>
                <w:rFonts w:ascii="MS Sans Serif" w:eastAsia="MS Sans Serif" w:hAnsi="MS Sans Serif" w:cs="MS Sans Serif"/>
                <w:spacing w:val="31"/>
              </w:rPr>
              <w:t xml:space="preserve"> </w:t>
            </w:r>
            <w:r>
              <w:rPr>
                <w:rFonts w:ascii="MS Sans Serif" w:eastAsia="MS Sans Serif" w:hAnsi="MS Sans Serif" w:cs="MS Sans Serif"/>
              </w:rPr>
              <w:t>-</w:t>
            </w:r>
            <w:r>
              <w:rPr>
                <w:rFonts w:ascii="MS Sans Serif" w:eastAsia="MS Sans Serif" w:hAnsi="MS Sans Serif" w:cs="MS Sans Serif"/>
                <w:spacing w:val="2"/>
              </w:rPr>
              <w:t xml:space="preserve"> </w:t>
            </w:r>
            <w:r>
              <w:rPr>
                <w:rFonts w:ascii="MS Sans Serif" w:eastAsia="MS Sans Serif" w:hAnsi="MS Sans Serif" w:cs="MS Sans Serif"/>
                <w:spacing w:val="-2"/>
              </w:rPr>
              <w:t>M</w:t>
            </w:r>
            <w:r>
              <w:rPr>
                <w:rFonts w:ascii="MS Sans Serif" w:eastAsia="MS Sans Serif" w:hAnsi="MS Sans Serif" w:cs="MS Sans Serif"/>
                <w:spacing w:val="2"/>
              </w:rPr>
              <w:t>a</w:t>
            </w:r>
            <w:r>
              <w:rPr>
                <w:rFonts w:ascii="MS Sans Serif" w:eastAsia="MS Sans Serif" w:hAnsi="MS Sans Serif" w:cs="MS Sans Serif"/>
                <w:spacing w:val="-6"/>
              </w:rPr>
              <w:t>i</w:t>
            </w:r>
            <w:r>
              <w:rPr>
                <w:rFonts w:ascii="MS Sans Serif" w:eastAsia="MS Sans Serif" w:hAnsi="MS Sans Serif" w:cs="MS Sans Serif"/>
              </w:rPr>
              <w:t>n</w:t>
            </w:r>
            <w:r>
              <w:rPr>
                <w:rFonts w:ascii="MS Sans Serif" w:eastAsia="MS Sans Serif" w:hAnsi="MS Sans Serif" w:cs="MS Sans Serif"/>
                <w:spacing w:val="13"/>
              </w:rPr>
              <w:t xml:space="preserve"> </w:t>
            </w:r>
            <w:r>
              <w:rPr>
                <w:rFonts w:ascii="MS Sans Serif" w:eastAsia="MS Sans Serif" w:hAnsi="MS Sans Serif" w:cs="MS Sans Serif"/>
                <w:spacing w:val="-1"/>
              </w:rPr>
              <w:t>R</w:t>
            </w:r>
            <w:r>
              <w:rPr>
                <w:rFonts w:ascii="MS Sans Serif" w:eastAsia="MS Sans Serif" w:hAnsi="MS Sans Serif" w:cs="MS Sans Serif"/>
                <w:spacing w:val="-3"/>
              </w:rPr>
              <w:t>o</w:t>
            </w:r>
            <w:r>
              <w:rPr>
                <w:rFonts w:ascii="MS Sans Serif" w:eastAsia="MS Sans Serif" w:hAnsi="MS Sans Serif" w:cs="MS Sans Serif"/>
                <w:spacing w:val="1"/>
              </w:rPr>
              <w:t>t</w:t>
            </w:r>
            <w:r>
              <w:rPr>
                <w:rFonts w:ascii="MS Sans Serif" w:eastAsia="MS Sans Serif" w:hAnsi="MS Sans Serif" w:cs="MS Sans Serif"/>
                <w:spacing w:val="2"/>
              </w:rPr>
              <w:t>o</w:t>
            </w:r>
            <w:r>
              <w:rPr>
                <w:rFonts w:ascii="MS Sans Serif" w:eastAsia="MS Sans Serif" w:hAnsi="MS Sans Serif" w:cs="MS Sans Serif"/>
              </w:rPr>
              <w:t>r</w:t>
            </w:r>
            <w:r>
              <w:rPr>
                <w:rFonts w:ascii="MS Sans Serif" w:eastAsia="MS Sans Serif" w:hAnsi="MS Sans Serif" w:cs="MS Sans Serif"/>
                <w:spacing w:val="37"/>
              </w:rPr>
              <w:t xml:space="preserve"> </w:t>
            </w:r>
            <w:r>
              <w:rPr>
                <w:rFonts w:ascii="MS Sans Serif" w:eastAsia="MS Sans Serif" w:hAnsi="MS Sans Serif" w:cs="MS Sans Serif"/>
                <w:spacing w:val="-6"/>
                <w:w w:val="96"/>
              </w:rPr>
              <w:t>C</w:t>
            </w:r>
            <w:r>
              <w:rPr>
                <w:rFonts w:ascii="MS Sans Serif" w:eastAsia="MS Sans Serif" w:hAnsi="MS Sans Serif" w:cs="MS Sans Serif"/>
                <w:spacing w:val="2"/>
                <w:w w:val="101"/>
              </w:rPr>
              <w:t>on</w:t>
            </w:r>
            <w:r>
              <w:rPr>
                <w:rFonts w:ascii="MS Sans Serif" w:eastAsia="MS Sans Serif" w:hAnsi="MS Sans Serif" w:cs="MS Sans Serif"/>
                <w:spacing w:val="1"/>
                <w:w w:val="111"/>
              </w:rPr>
              <w:t>t</w:t>
            </w:r>
            <w:r>
              <w:rPr>
                <w:rFonts w:ascii="MS Sans Serif" w:eastAsia="MS Sans Serif" w:hAnsi="MS Sans Serif" w:cs="MS Sans Serif"/>
                <w:spacing w:val="-6"/>
                <w:w w:val="111"/>
              </w:rPr>
              <w:t>r</w:t>
            </w:r>
            <w:r>
              <w:rPr>
                <w:rFonts w:ascii="MS Sans Serif" w:eastAsia="MS Sans Serif" w:hAnsi="MS Sans Serif" w:cs="MS Sans Serif"/>
                <w:spacing w:val="2"/>
                <w:w w:val="101"/>
              </w:rPr>
              <w:t>o</w:t>
            </w:r>
            <w:r>
              <w:rPr>
                <w:rFonts w:ascii="MS Sans Serif" w:eastAsia="MS Sans Serif" w:hAnsi="MS Sans Serif" w:cs="MS Sans Serif"/>
                <w:spacing w:val="-1"/>
                <w:w w:val="111"/>
              </w:rPr>
              <w:t>l</w:t>
            </w:r>
            <w:r>
              <w:rPr>
                <w:rFonts w:ascii="MS Sans Serif" w:eastAsia="MS Sans Serif" w:hAnsi="MS Sans Serif" w:cs="MS Sans Serif"/>
                <w:spacing w:val="3"/>
              </w:rPr>
              <w:t>s</w:t>
            </w:r>
          </w:p>
          <w:p w14:paraId="262B7EBC" w14:textId="572C914A" w:rsidR="00E64043" w:rsidRPr="00E00DD6" w:rsidRDefault="00E64043" w:rsidP="00E64043">
            <w:pPr>
              <w:spacing w:line="260" w:lineRule="exact"/>
              <w:rPr>
                <w:rFonts w:ascii="MS Sans Serif" w:eastAsia="MS Sans Serif" w:hAnsi="MS Sans Serif" w:cs="MS Sans Serif"/>
                <w:spacing w:val="3"/>
              </w:rPr>
            </w:pPr>
            <w:r>
              <w:rPr>
                <w:rFonts w:ascii="MS Sans Serif" w:eastAsia="MS Sans Serif" w:hAnsi="MS Sans Serif" w:cs="MS Sans Serif"/>
                <w:spacing w:val="1"/>
              </w:rPr>
              <w:t>A</w:t>
            </w:r>
            <w:r>
              <w:rPr>
                <w:rFonts w:ascii="MS Sans Serif" w:eastAsia="MS Sans Serif" w:hAnsi="MS Sans Serif" w:cs="MS Sans Serif"/>
                <w:spacing w:val="-2"/>
              </w:rPr>
              <w:t>M</w:t>
            </w:r>
            <w:r>
              <w:rPr>
                <w:rFonts w:ascii="MS Sans Serif" w:eastAsia="MS Sans Serif" w:hAnsi="MS Sans Serif" w:cs="MS Sans Serif"/>
              </w:rPr>
              <w:t>M</w:t>
            </w:r>
            <w:r>
              <w:rPr>
                <w:rFonts w:ascii="MS Sans Serif" w:eastAsia="MS Sans Serif" w:hAnsi="MS Sans Serif" w:cs="MS Sans Serif"/>
                <w:spacing w:val="-9"/>
              </w:rPr>
              <w:t xml:space="preserve"> </w:t>
            </w:r>
            <w:r>
              <w:rPr>
                <w:rFonts w:ascii="MS Sans Serif" w:eastAsia="MS Sans Serif" w:hAnsi="MS Sans Serif" w:cs="MS Sans Serif"/>
                <w:spacing w:val="2"/>
                <w:w w:val="101"/>
              </w:rPr>
              <w:t>6</w:t>
            </w:r>
            <w:r>
              <w:rPr>
                <w:rFonts w:ascii="MS Sans Serif" w:eastAsia="MS Sans Serif" w:hAnsi="MS Sans Serif" w:cs="MS Sans Serif"/>
                <w:spacing w:val="3"/>
                <w:w w:val="101"/>
              </w:rPr>
              <w:t>7</w:t>
            </w:r>
            <w:r>
              <w:rPr>
                <w:rFonts w:ascii="MS Sans Serif" w:eastAsia="MS Sans Serif" w:hAnsi="MS Sans Serif" w:cs="MS Sans Serif"/>
                <w:spacing w:val="-6"/>
                <w:w w:val="95"/>
              </w:rPr>
              <w:t>-</w:t>
            </w:r>
            <w:r>
              <w:rPr>
                <w:rFonts w:ascii="MS Sans Serif" w:eastAsia="MS Sans Serif" w:hAnsi="MS Sans Serif" w:cs="MS Sans Serif"/>
                <w:spacing w:val="2"/>
                <w:w w:val="101"/>
              </w:rPr>
              <w:t>10</w:t>
            </w:r>
            <w:r>
              <w:rPr>
                <w:rFonts w:ascii="MS Sans Serif" w:eastAsia="MS Sans Serif" w:hAnsi="MS Sans Serif" w:cs="MS Sans Serif"/>
                <w:spacing w:val="-2"/>
                <w:w w:val="95"/>
              </w:rPr>
              <w:t>-</w:t>
            </w:r>
            <w:r>
              <w:rPr>
                <w:rFonts w:ascii="MS Sans Serif" w:eastAsia="MS Sans Serif" w:hAnsi="MS Sans Serif" w:cs="MS Sans Serif"/>
                <w:spacing w:val="-3"/>
                <w:w w:val="101"/>
              </w:rPr>
              <w:t>0</w:t>
            </w:r>
            <w:r>
              <w:rPr>
                <w:rFonts w:ascii="MS Sans Serif" w:eastAsia="MS Sans Serif" w:hAnsi="MS Sans Serif" w:cs="MS Sans Serif"/>
                <w:spacing w:val="2"/>
                <w:w w:val="101"/>
              </w:rPr>
              <w:t>0</w:t>
            </w:r>
            <w:r>
              <w:rPr>
                <w:rFonts w:ascii="MS Sans Serif" w:eastAsia="MS Sans Serif" w:hAnsi="MS Sans Serif" w:cs="MS Sans Serif"/>
                <w:spacing w:val="-4"/>
                <w:w w:val="111"/>
              </w:rPr>
              <w:t>,</w:t>
            </w:r>
            <w:r>
              <w:rPr>
                <w:rFonts w:ascii="MS Sans Serif" w:eastAsia="MS Sans Serif" w:hAnsi="MS Sans Serif" w:cs="MS Sans Serif"/>
                <w:spacing w:val="2"/>
                <w:w w:val="101"/>
              </w:rPr>
              <w:t>5</w:t>
            </w:r>
            <w:r>
              <w:rPr>
                <w:rFonts w:ascii="MS Sans Serif" w:eastAsia="MS Sans Serif" w:hAnsi="MS Sans Serif" w:cs="MS Sans Serif"/>
                <w:spacing w:val="-2"/>
                <w:w w:val="95"/>
              </w:rPr>
              <w:t>-</w:t>
            </w:r>
            <w:r>
              <w:rPr>
                <w:rFonts w:ascii="MS Sans Serif" w:eastAsia="MS Sans Serif" w:hAnsi="MS Sans Serif" w:cs="MS Sans Serif"/>
                <w:w w:val="101"/>
              </w:rPr>
              <w:t>1</w:t>
            </w:r>
          </w:p>
        </w:tc>
        <w:tc>
          <w:tcPr>
            <w:tcW w:w="2542" w:type="dxa"/>
          </w:tcPr>
          <w:p w14:paraId="6DA9AF83" w14:textId="77777777" w:rsidR="00E64043" w:rsidRDefault="00E64043" w:rsidP="002868B7">
            <w:pPr>
              <w:rPr>
                <w:rFonts w:ascii="Arial" w:eastAsia="Times New Roman" w:hAnsi="Arial" w:cs="Arial"/>
                <w:lang w:eastAsia="en-MY"/>
              </w:rPr>
            </w:pPr>
          </w:p>
        </w:tc>
      </w:tr>
      <w:tr w:rsidR="00E64043" w:rsidRPr="00F131A7" w14:paraId="1D17403C" w14:textId="77777777" w:rsidTr="00002C3A">
        <w:tc>
          <w:tcPr>
            <w:tcW w:w="586" w:type="dxa"/>
          </w:tcPr>
          <w:p w14:paraId="37CE2F6F" w14:textId="77777777" w:rsidR="00E64043" w:rsidRPr="00F131A7" w:rsidRDefault="00E64043" w:rsidP="00002C3A">
            <w:pPr>
              <w:pStyle w:val="ListParagraph"/>
              <w:numPr>
                <w:ilvl w:val="0"/>
                <w:numId w:val="125"/>
              </w:numPr>
              <w:rPr>
                <w:rFonts w:ascii="Arial" w:eastAsia="Times New Roman" w:hAnsi="Arial" w:cs="Arial"/>
              </w:rPr>
            </w:pPr>
          </w:p>
        </w:tc>
        <w:tc>
          <w:tcPr>
            <w:tcW w:w="2972" w:type="dxa"/>
            <w:vMerge/>
          </w:tcPr>
          <w:p w14:paraId="7BFE80B3" w14:textId="77777777" w:rsidR="00E64043" w:rsidRPr="00F131A7" w:rsidRDefault="00E64043" w:rsidP="00002C3A">
            <w:pPr>
              <w:spacing w:line="220" w:lineRule="auto"/>
              <w:rPr>
                <w:rFonts w:ascii="Arial" w:eastAsia="MS Sans Serif" w:hAnsi="Arial" w:cs="Arial"/>
                <w:b/>
                <w:bCs/>
                <w:spacing w:val="-1"/>
              </w:rPr>
            </w:pPr>
          </w:p>
        </w:tc>
        <w:tc>
          <w:tcPr>
            <w:tcW w:w="4371" w:type="dxa"/>
          </w:tcPr>
          <w:p w14:paraId="1B359E1F" w14:textId="77777777" w:rsidR="00E64043" w:rsidRDefault="00E64043" w:rsidP="00E00DD6">
            <w:pPr>
              <w:spacing w:before="2" w:line="240" w:lineRule="exact"/>
              <w:ind w:right="447"/>
              <w:rPr>
                <w:rFonts w:ascii="MS Sans Serif" w:eastAsia="MS Sans Serif" w:hAnsi="MS Sans Serif" w:cs="MS Sans Serif"/>
              </w:rPr>
            </w:pPr>
            <w:r>
              <w:rPr>
                <w:rFonts w:ascii="MS Sans Serif" w:eastAsia="MS Sans Serif" w:hAnsi="MS Sans Serif" w:cs="MS Sans Serif"/>
                <w:spacing w:val="-1"/>
              </w:rPr>
              <w:t>R</w:t>
            </w:r>
            <w:r>
              <w:rPr>
                <w:rFonts w:ascii="MS Sans Serif" w:eastAsia="MS Sans Serif" w:hAnsi="MS Sans Serif" w:cs="MS Sans Serif"/>
                <w:spacing w:val="2"/>
              </w:rPr>
              <w:t>ep</w:t>
            </w:r>
            <w:r>
              <w:rPr>
                <w:rFonts w:ascii="MS Sans Serif" w:eastAsia="MS Sans Serif" w:hAnsi="MS Sans Serif" w:cs="MS Sans Serif"/>
                <w:spacing w:val="-1"/>
              </w:rPr>
              <w:t>l</w:t>
            </w:r>
            <w:r>
              <w:rPr>
                <w:rFonts w:ascii="MS Sans Serif" w:eastAsia="MS Sans Serif" w:hAnsi="MS Sans Serif" w:cs="MS Sans Serif"/>
                <w:spacing w:val="2"/>
              </w:rPr>
              <w:t>a</w:t>
            </w:r>
            <w:r>
              <w:rPr>
                <w:rFonts w:ascii="MS Sans Serif" w:eastAsia="MS Sans Serif" w:hAnsi="MS Sans Serif" w:cs="MS Sans Serif"/>
                <w:spacing w:val="-5"/>
              </w:rPr>
              <w:t>c</w:t>
            </w:r>
            <w:r>
              <w:rPr>
                <w:rFonts w:ascii="MS Sans Serif" w:eastAsia="MS Sans Serif" w:hAnsi="MS Sans Serif" w:cs="MS Sans Serif"/>
                <w:spacing w:val="-3"/>
              </w:rPr>
              <w:t>e</w:t>
            </w:r>
            <w:r>
              <w:rPr>
                <w:rFonts w:ascii="MS Sans Serif" w:eastAsia="MS Sans Serif" w:hAnsi="MS Sans Serif" w:cs="MS Sans Serif"/>
                <w:spacing w:val="3"/>
              </w:rPr>
              <w:t>m</w:t>
            </w:r>
            <w:r>
              <w:rPr>
                <w:rFonts w:ascii="MS Sans Serif" w:eastAsia="MS Sans Serif" w:hAnsi="MS Sans Serif" w:cs="MS Sans Serif"/>
                <w:spacing w:val="-3"/>
              </w:rPr>
              <w:t>e</w:t>
            </w:r>
            <w:r>
              <w:rPr>
                <w:rFonts w:ascii="MS Sans Serif" w:eastAsia="MS Sans Serif" w:hAnsi="MS Sans Serif" w:cs="MS Sans Serif"/>
                <w:spacing w:val="2"/>
              </w:rPr>
              <w:t>n</w:t>
            </w:r>
            <w:r>
              <w:rPr>
                <w:rFonts w:ascii="MS Sans Serif" w:eastAsia="MS Sans Serif" w:hAnsi="MS Sans Serif" w:cs="MS Sans Serif"/>
              </w:rPr>
              <w:t>t</w:t>
            </w:r>
            <w:r>
              <w:rPr>
                <w:rFonts w:ascii="MS Sans Serif" w:eastAsia="MS Sans Serif" w:hAnsi="MS Sans Serif" w:cs="MS Sans Serif"/>
                <w:spacing w:val="52"/>
              </w:rPr>
              <w:t xml:space="preserve"> </w:t>
            </w:r>
            <w:r>
              <w:rPr>
                <w:rFonts w:ascii="MS Sans Serif" w:eastAsia="MS Sans Serif" w:hAnsi="MS Sans Serif" w:cs="MS Sans Serif"/>
              </w:rPr>
              <w:t>-</w:t>
            </w:r>
            <w:r>
              <w:rPr>
                <w:rFonts w:ascii="MS Sans Serif" w:eastAsia="MS Sans Serif" w:hAnsi="MS Sans Serif" w:cs="MS Sans Serif"/>
                <w:spacing w:val="-3"/>
              </w:rPr>
              <w:t xml:space="preserve"> </w:t>
            </w:r>
            <w:r>
              <w:rPr>
                <w:rFonts w:ascii="MS Sans Serif" w:eastAsia="MS Sans Serif" w:hAnsi="MS Sans Serif" w:cs="MS Sans Serif"/>
                <w:spacing w:val="1"/>
              </w:rPr>
              <w:t>E</w:t>
            </w:r>
            <w:r>
              <w:rPr>
                <w:rFonts w:ascii="MS Sans Serif" w:eastAsia="MS Sans Serif" w:hAnsi="MS Sans Serif" w:cs="MS Sans Serif"/>
                <w:spacing w:val="-3"/>
              </w:rPr>
              <w:t>n</w:t>
            </w:r>
            <w:r>
              <w:rPr>
                <w:rFonts w:ascii="MS Sans Serif" w:eastAsia="MS Sans Serif" w:hAnsi="MS Sans Serif" w:cs="MS Sans Serif"/>
                <w:spacing w:val="2"/>
              </w:rPr>
              <w:t>d</w:t>
            </w:r>
            <w:r>
              <w:rPr>
                <w:rFonts w:ascii="MS Sans Serif" w:eastAsia="MS Sans Serif" w:hAnsi="MS Sans Serif" w:cs="MS Sans Serif"/>
                <w:spacing w:val="-2"/>
              </w:rPr>
              <w:t>-</w:t>
            </w:r>
            <w:r>
              <w:rPr>
                <w:rFonts w:ascii="MS Sans Serif" w:eastAsia="MS Sans Serif" w:hAnsi="MS Sans Serif" w:cs="MS Sans Serif"/>
                <w:spacing w:val="1"/>
              </w:rPr>
              <w:t>f</w:t>
            </w:r>
            <w:r>
              <w:rPr>
                <w:rFonts w:ascii="MS Sans Serif" w:eastAsia="MS Sans Serif" w:hAnsi="MS Sans Serif" w:cs="MS Sans Serif"/>
                <w:spacing w:val="-1"/>
              </w:rPr>
              <w:t>i</w:t>
            </w:r>
            <w:r>
              <w:rPr>
                <w:rFonts w:ascii="MS Sans Serif" w:eastAsia="MS Sans Serif" w:hAnsi="MS Sans Serif" w:cs="MS Sans Serif"/>
                <w:spacing w:val="1"/>
              </w:rPr>
              <w:t>tt</w:t>
            </w:r>
            <w:r>
              <w:rPr>
                <w:rFonts w:ascii="MS Sans Serif" w:eastAsia="MS Sans Serif" w:hAnsi="MS Sans Serif" w:cs="MS Sans Serif"/>
              </w:rPr>
              <w:t>i</w:t>
            </w:r>
            <w:r>
              <w:rPr>
                <w:rFonts w:ascii="MS Sans Serif" w:eastAsia="MS Sans Serif" w:hAnsi="MS Sans Serif" w:cs="MS Sans Serif"/>
                <w:spacing w:val="-3"/>
              </w:rPr>
              <w:t>n</w:t>
            </w:r>
            <w:r>
              <w:rPr>
                <w:rFonts w:ascii="MS Sans Serif" w:eastAsia="MS Sans Serif" w:hAnsi="MS Sans Serif" w:cs="MS Sans Serif"/>
                <w:spacing w:val="2"/>
              </w:rPr>
              <w:t>g</w:t>
            </w:r>
            <w:r>
              <w:rPr>
                <w:rFonts w:ascii="MS Sans Serif" w:eastAsia="MS Sans Serif" w:hAnsi="MS Sans Serif" w:cs="MS Sans Serif"/>
              </w:rPr>
              <w:t>s</w:t>
            </w:r>
            <w:r>
              <w:rPr>
                <w:rFonts w:ascii="MS Sans Serif" w:eastAsia="MS Sans Serif" w:hAnsi="MS Sans Serif" w:cs="MS Sans Serif"/>
                <w:spacing w:val="35"/>
              </w:rPr>
              <w:t xml:space="preserve"> </w:t>
            </w:r>
            <w:r>
              <w:rPr>
                <w:rFonts w:ascii="MS Sans Serif" w:eastAsia="MS Sans Serif" w:hAnsi="MS Sans Serif" w:cs="MS Sans Serif"/>
                <w:spacing w:val="2"/>
              </w:rPr>
              <w:t>o</w:t>
            </w:r>
            <w:r>
              <w:rPr>
                <w:rFonts w:ascii="MS Sans Serif" w:eastAsia="MS Sans Serif" w:hAnsi="MS Sans Serif" w:cs="MS Sans Serif"/>
              </w:rPr>
              <w:t>n</w:t>
            </w:r>
            <w:r>
              <w:rPr>
                <w:rFonts w:ascii="MS Sans Serif" w:eastAsia="MS Sans Serif" w:hAnsi="MS Sans Serif" w:cs="MS Sans Serif"/>
                <w:spacing w:val="6"/>
              </w:rPr>
              <w:t xml:space="preserve"> </w:t>
            </w:r>
            <w:r>
              <w:rPr>
                <w:rFonts w:ascii="MS Sans Serif" w:eastAsia="MS Sans Serif" w:hAnsi="MS Sans Serif" w:cs="MS Sans Serif"/>
                <w:spacing w:val="1"/>
              </w:rPr>
              <w:t>t</w:t>
            </w:r>
            <w:r>
              <w:rPr>
                <w:rFonts w:ascii="MS Sans Serif" w:eastAsia="MS Sans Serif" w:hAnsi="MS Sans Serif" w:cs="MS Sans Serif"/>
                <w:spacing w:val="-3"/>
              </w:rPr>
              <w:t>h</w:t>
            </w:r>
            <w:r>
              <w:rPr>
                <w:rFonts w:ascii="MS Sans Serif" w:eastAsia="MS Sans Serif" w:hAnsi="MS Sans Serif" w:cs="MS Sans Serif"/>
              </w:rPr>
              <w:t>e</w:t>
            </w:r>
            <w:r>
              <w:rPr>
                <w:rFonts w:ascii="MS Sans Serif" w:eastAsia="MS Sans Serif" w:hAnsi="MS Sans Serif" w:cs="MS Sans Serif"/>
                <w:spacing w:val="12"/>
              </w:rPr>
              <w:t xml:space="preserve"> </w:t>
            </w:r>
            <w:r>
              <w:rPr>
                <w:rFonts w:ascii="MS Sans Serif" w:eastAsia="MS Sans Serif" w:hAnsi="MS Sans Serif" w:cs="MS Sans Serif"/>
                <w:spacing w:val="2"/>
                <w:w w:val="101"/>
              </w:rPr>
              <w:t>p</w:t>
            </w:r>
            <w:r>
              <w:rPr>
                <w:rFonts w:ascii="MS Sans Serif" w:eastAsia="MS Sans Serif" w:hAnsi="MS Sans Serif" w:cs="MS Sans Serif"/>
                <w:spacing w:val="-1"/>
                <w:w w:val="111"/>
              </w:rPr>
              <w:t>i</w:t>
            </w:r>
            <w:r>
              <w:rPr>
                <w:rFonts w:ascii="MS Sans Serif" w:eastAsia="MS Sans Serif" w:hAnsi="MS Sans Serif" w:cs="MS Sans Serif"/>
                <w:spacing w:val="1"/>
                <w:w w:val="111"/>
              </w:rPr>
              <w:t>t</w:t>
            </w:r>
            <w:r>
              <w:rPr>
                <w:rFonts w:ascii="MS Sans Serif" w:eastAsia="MS Sans Serif" w:hAnsi="MS Sans Serif" w:cs="MS Sans Serif"/>
              </w:rPr>
              <w:t xml:space="preserve">ch </w:t>
            </w:r>
            <w:r>
              <w:rPr>
                <w:rFonts w:ascii="MS Sans Serif" w:eastAsia="MS Sans Serif" w:hAnsi="MS Sans Serif" w:cs="MS Sans Serif"/>
                <w:spacing w:val="2"/>
              </w:rPr>
              <w:t>a</w:t>
            </w:r>
            <w:r>
              <w:rPr>
                <w:rFonts w:ascii="MS Sans Serif" w:eastAsia="MS Sans Serif" w:hAnsi="MS Sans Serif" w:cs="MS Sans Serif"/>
                <w:spacing w:val="-3"/>
              </w:rPr>
              <w:t>n</w:t>
            </w:r>
            <w:r>
              <w:rPr>
                <w:rFonts w:ascii="MS Sans Serif" w:eastAsia="MS Sans Serif" w:hAnsi="MS Sans Serif" w:cs="MS Sans Serif"/>
              </w:rPr>
              <w:t>d</w:t>
            </w:r>
            <w:r>
              <w:rPr>
                <w:rFonts w:ascii="MS Sans Serif" w:eastAsia="MS Sans Serif" w:hAnsi="MS Sans Serif" w:cs="MS Sans Serif"/>
                <w:spacing w:val="13"/>
              </w:rPr>
              <w:t xml:space="preserve"> </w:t>
            </w:r>
            <w:r>
              <w:rPr>
                <w:rFonts w:ascii="MS Sans Serif" w:eastAsia="MS Sans Serif" w:hAnsi="MS Sans Serif" w:cs="MS Sans Serif"/>
                <w:spacing w:val="-2"/>
              </w:rPr>
              <w:t>r</w:t>
            </w:r>
            <w:r>
              <w:rPr>
                <w:rFonts w:ascii="MS Sans Serif" w:eastAsia="MS Sans Serif" w:hAnsi="MS Sans Serif" w:cs="MS Sans Serif"/>
                <w:spacing w:val="2"/>
              </w:rPr>
              <w:t>o</w:t>
            </w:r>
            <w:r>
              <w:rPr>
                <w:rFonts w:ascii="MS Sans Serif" w:eastAsia="MS Sans Serif" w:hAnsi="MS Sans Serif" w:cs="MS Sans Serif"/>
                <w:spacing w:val="-1"/>
              </w:rPr>
              <w:t>l</w:t>
            </w:r>
            <w:r>
              <w:rPr>
                <w:rFonts w:ascii="MS Sans Serif" w:eastAsia="MS Sans Serif" w:hAnsi="MS Sans Serif" w:cs="MS Sans Serif"/>
              </w:rPr>
              <w:t>l</w:t>
            </w:r>
            <w:r>
              <w:rPr>
                <w:rFonts w:ascii="MS Sans Serif" w:eastAsia="MS Sans Serif" w:hAnsi="MS Sans Serif" w:cs="MS Sans Serif"/>
                <w:spacing w:val="24"/>
              </w:rPr>
              <w:t xml:space="preserve"> </w:t>
            </w:r>
            <w:r>
              <w:rPr>
                <w:rFonts w:ascii="MS Sans Serif" w:eastAsia="MS Sans Serif" w:hAnsi="MS Sans Serif" w:cs="MS Sans Serif"/>
                <w:spacing w:val="-2"/>
                <w:w w:val="111"/>
              </w:rPr>
              <w:t>r</w:t>
            </w:r>
            <w:r>
              <w:rPr>
                <w:rFonts w:ascii="MS Sans Serif" w:eastAsia="MS Sans Serif" w:hAnsi="MS Sans Serif" w:cs="MS Sans Serif"/>
                <w:spacing w:val="-3"/>
                <w:w w:val="101"/>
              </w:rPr>
              <w:t>o</w:t>
            </w:r>
            <w:r>
              <w:rPr>
                <w:rFonts w:ascii="MS Sans Serif" w:eastAsia="MS Sans Serif" w:hAnsi="MS Sans Serif" w:cs="MS Sans Serif"/>
                <w:spacing w:val="2"/>
                <w:w w:val="101"/>
              </w:rPr>
              <w:t>d</w:t>
            </w:r>
            <w:r>
              <w:rPr>
                <w:rFonts w:ascii="MS Sans Serif" w:eastAsia="MS Sans Serif" w:hAnsi="MS Sans Serif" w:cs="MS Sans Serif"/>
                <w:spacing w:val="2"/>
              </w:rPr>
              <w:t>s</w:t>
            </w:r>
            <w:r>
              <w:rPr>
                <w:rFonts w:ascii="MS Sans Serif" w:eastAsia="MS Sans Serif" w:hAnsi="MS Sans Serif" w:cs="MS Sans Serif"/>
                <w:w w:val="111"/>
              </w:rPr>
              <w:t>,</w:t>
            </w:r>
          </w:p>
          <w:p w14:paraId="6D9C48E3" w14:textId="72FFC1A8" w:rsidR="00E64043" w:rsidRDefault="00E64043" w:rsidP="00E64043">
            <w:pPr>
              <w:spacing w:line="260" w:lineRule="exact"/>
              <w:rPr>
                <w:rFonts w:ascii="MS Sans Serif" w:eastAsia="MS Sans Serif" w:hAnsi="MS Sans Serif" w:cs="MS Sans Serif"/>
                <w:spacing w:val="1"/>
              </w:rPr>
            </w:pPr>
            <w:r>
              <w:rPr>
                <w:rFonts w:ascii="MS Sans Serif" w:eastAsia="MS Sans Serif" w:hAnsi="MS Sans Serif" w:cs="MS Sans Serif"/>
                <w:spacing w:val="1"/>
              </w:rPr>
              <w:t>A</w:t>
            </w:r>
            <w:r>
              <w:rPr>
                <w:rFonts w:ascii="MS Sans Serif" w:eastAsia="MS Sans Serif" w:hAnsi="MS Sans Serif" w:cs="MS Sans Serif"/>
                <w:spacing w:val="-2"/>
              </w:rPr>
              <w:t>M</w:t>
            </w:r>
            <w:r>
              <w:rPr>
                <w:rFonts w:ascii="MS Sans Serif" w:eastAsia="MS Sans Serif" w:hAnsi="MS Sans Serif" w:cs="MS Sans Serif"/>
              </w:rPr>
              <w:t>M</w:t>
            </w:r>
            <w:r>
              <w:rPr>
                <w:rFonts w:ascii="MS Sans Serif" w:eastAsia="MS Sans Serif" w:hAnsi="MS Sans Serif" w:cs="MS Sans Serif"/>
                <w:spacing w:val="-9"/>
              </w:rPr>
              <w:t xml:space="preserve"> </w:t>
            </w:r>
            <w:r>
              <w:rPr>
                <w:rFonts w:ascii="MS Sans Serif" w:eastAsia="MS Sans Serif" w:hAnsi="MS Sans Serif" w:cs="MS Sans Serif"/>
                <w:spacing w:val="2"/>
                <w:w w:val="101"/>
              </w:rPr>
              <w:t>6</w:t>
            </w:r>
            <w:r>
              <w:rPr>
                <w:rFonts w:ascii="MS Sans Serif" w:eastAsia="MS Sans Serif" w:hAnsi="MS Sans Serif" w:cs="MS Sans Serif"/>
                <w:spacing w:val="3"/>
                <w:w w:val="101"/>
              </w:rPr>
              <w:t>7</w:t>
            </w:r>
            <w:r>
              <w:rPr>
                <w:rFonts w:ascii="MS Sans Serif" w:eastAsia="MS Sans Serif" w:hAnsi="MS Sans Serif" w:cs="MS Sans Serif"/>
                <w:spacing w:val="-6"/>
                <w:w w:val="95"/>
              </w:rPr>
              <w:t>-</w:t>
            </w:r>
            <w:r>
              <w:rPr>
                <w:rFonts w:ascii="MS Sans Serif" w:eastAsia="MS Sans Serif" w:hAnsi="MS Sans Serif" w:cs="MS Sans Serif"/>
                <w:spacing w:val="2"/>
                <w:w w:val="101"/>
              </w:rPr>
              <w:t>10</w:t>
            </w:r>
            <w:r>
              <w:rPr>
                <w:rFonts w:ascii="MS Sans Serif" w:eastAsia="MS Sans Serif" w:hAnsi="MS Sans Serif" w:cs="MS Sans Serif"/>
                <w:spacing w:val="-2"/>
                <w:w w:val="95"/>
              </w:rPr>
              <w:t>-</w:t>
            </w:r>
            <w:r>
              <w:rPr>
                <w:rFonts w:ascii="MS Sans Serif" w:eastAsia="MS Sans Serif" w:hAnsi="MS Sans Serif" w:cs="MS Sans Serif"/>
                <w:spacing w:val="-3"/>
                <w:w w:val="101"/>
              </w:rPr>
              <w:t>0</w:t>
            </w:r>
            <w:r>
              <w:rPr>
                <w:rFonts w:ascii="MS Sans Serif" w:eastAsia="MS Sans Serif" w:hAnsi="MS Sans Serif" w:cs="MS Sans Serif"/>
                <w:spacing w:val="2"/>
                <w:w w:val="101"/>
              </w:rPr>
              <w:t>0</w:t>
            </w:r>
            <w:r>
              <w:rPr>
                <w:rFonts w:ascii="MS Sans Serif" w:eastAsia="MS Sans Serif" w:hAnsi="MS Sans Serif" w:cs="MS Sans Serif"/>
                <w:spacing w:val="-4"/>
                <w:w w:val="111"/>
              </w:rPr>
              <w:t>,</w:t>
            </w:r>
            <w:r>
              <w:rPr>
                <w:rFonts w:ascii="MS Sans Serif" w:eastAsia="MS Sans Serif" w:hAnsi="MS Sans Serif" w:cs="MS Sans Serif"/>
                <w:spacing w:val="2"/>
                <w:w w:val="101"/>
              </w:rPr>
              <w:t>8</w:t>
            </w:r>
            <w:r>
              <w:rPr>
                <w:rFonts w:ascii="MS Sans Serif" w:eastAsia="MS Sans Serif" w:hAnsi="MS Sans Serif" w:cs="MS Sans Serif"/>
                <w:spacing w:val="-2"/>
                <w:w w:val="95"/>
              </w:rPr>
              <w:t>-</w:t>
            </w:r>
            <w:r>
              <w:rPr>
                <w:rFonts w:ascii="MS Sans Serif" w:eastAsia="MS Sans Serif" w:hAnsi="MS Sans Serif" w:cs="MS Sans Serif"/>
                <w:spacing w:val="2"/>
                <w:w w:val="101"/>
              </w:rPr>
              <w:t>12</w:t>
            </w:r>
          </w:p>
        </w:tc>
        <w:tc>
          <w:tcPr>
            <w:tcW w:w="2542" w:type="dxa"/>
          </w:tcPr>
          <w:p w14:paraId="1FA52208" w14:textId="77777777" w:rsidR="00E64043" w:rsidRDefault="00E64043" w:rsidP="002868B7">
            <w:pPr>
              <w:rPr>
                <w:rFonts w:ascii="Arial" w:eastAsia="Times New Roman" w:hAnsi="Arial" w:cs="Arial"/>
                <w:lang w:eastAsia="en-MY"/>
              </w:rPr>
            </w:pPr>
          </w:p>
        </w:tc>
      </w:tr>
      <w:tr w:rsidR="00A21286" w:rsidRPr="00F131A7" w14:paraId="6D2A7CE1" w14:textId="77777777" w:rsidTr="0030070A">
        <w:tc>
          <w:tcPr>
            <w:tcW w:w="586" w:type="dxa"/>
          </w:tcPr>
          <w:p w14:paraId="4FCC2B8A" w14:textId="77777777" w:rsidR="00A21286" w:rsidRPr="00F131A7" w:rsidRDefault="00A21286" w:rsidP="00002C3A">
            <w:pPr>
              <w:pStyle w:val="ListParagraph"/>
              <w:numPr>
                <w:ilvl w:val="0"/>
                <w:numId w:val="125"/>
              </w:numPr>
              <w:rPr>
                <w:rFonts w:ascii="Arial" w:eastAsia="Times New Roman" w:hAnsi="Arial" w:cs="Arial"/>
              </w:rPr>
            </w:pPr>
          </w:p>
        </w:tc>
        <w:tc>
          <w:tcPr>
            <w:tcW w:w="2972" w:type="dxa"/>
            <w:vMerge w:val="restart"/>
          </w:tcPr>
          <w:p w14:paraId="07630D24" w14:textId="77777777" w:rsidR="00A21286" w:rsidRDefault="00A21286" w:rsidP="0030070A">
            <w:pPr>
              <w:spacing w:line="220" w:lineRule="auto"/>
              <w:rPr>
                <w:rFonts w:ascii="Arial" w:eastAsia="MS Sans Serif" w:hAnsi="Arial" w:cs="Arial"/>
                <w:b/>
                <w:bCs/>
                <w:spacing w:val="-1"/>
              </w:rPr>
            </w:pPr>
            <w:r>
              <w:rPr>
                <w:rFonts w:ascii="Arial" w:eastAsia="MS Sans Serif" w:hAnsi="Arial" w:cs="Arial"/>
                <w:b/>
                <w:bCs/>
                <w:spacing w:val="-1"/>
              </w:rPr>
              <w:t>Balancing – Tail Rotor Hub</w:t>
            </w:r>
          </w:p>
          <w:p w14:paraId="66AF3B0D" w14:textId="3EBC5BAC" w:rsidR="00A21286" w:rsidRPr="00E00DD6" w:rsidRDefault="00A21286" w:rsidP="0030070A">
            <w:pPr>
              <w:spacing w:line="220" w:lineRule="auto"/>
              <w:rPr>
                <w:rFonts w:ascii="Arial" w:eastAsia="MS Sans Serif" w:hAnsi="Arial" w:cs="Arial"/>
                <w:spacing w:val="-1"/>
              </w:rPr>
            </w:pPr>
            <w:r w:rsidRPr="00E00DD6">
              <w:rPr>
                <w:rFonts w:ascii="Arial" w:eastAsia="MS Sans Serif" w:hAnsi="Arial" w:cs="Arial"/>
                <w:spacing w:val="-1"/>
              </w:rPr>
              <w:t>AMM 64-21-00,5-1</w:t>
            </w:r>
          </w:p>
        </w:tc>
        <w:tc>
          <w:tcPr>
            <w:tcW w:w="4371" w:type="dxa"/>
          </w:tcPr>
          <w:p w14:paraId="2F219B19" w14:textId="77777777" w:rsidR="00A21286" w:rsidRDefault="00A21286" w:rsidP="00E64043">
            <w:pPr>
              <w:spacing w:before="2" w:line="240" w:lineRule="exact"/>
              <w:ind w:right="447"/>
              <w:rPr>
                <w:rFonts w:ascii="MS Sans Serif" w:eastAsia="MS Sans Serif" w:hAnsi="MS Sans Serif" w:cs="MS Sans Serif"/>
                <w:spacing w:val="4"/>
                <w:w w:val="101"/>
              </w:rPr>
            </w:pPr>
            <w:r>
              <w:rPr>
                <w:rFonts w:ascii="MS Sans Serif" w:eastAsia="MS Sans Serif" w:hAnsi="MS Sans Serif" w:cs="MS Sans Serif"/>
                <w:spacing w:val="1"/>
              </w:rPr>
              <w:t>I</w:t>
            </w:r>
            <w:r>
              <w:rPr>
                <w:rFonts w:ascii="MS Sans Serif" w:eastAsia="MS Sans Serif" w:hAnsi="MS Sans Serif" w:cs="MS Sans Serif"/>
                <w:spacing w:val="2"/>
              </w:rPr>
              <w:t>n</w:t>
            </w:r>
            <w:r>
              <w:rPr>
                <w:rFonts w:ascii="MS Sans Serif" w:eastAsia="MS Sans Serif" w:hAnsi="MS Sans Serif" w:cs="MS Sans Serif"/>
              </w:rPr>
              <w:t>s</w:t>
            </w:r>
            <w:r>
              <w:rPr>
                <w:rFonts w:ascii="MS Sans Serif" w:eastAsia="MS Sans Serif" w:hAnsi="MS Sans Serif" w:cs="MS Sans Serif"/>
                <w:spacing w:val="-4"/>
              </w:rPr>
              <w:t>t</w:t>
            </w:r>
            <w:r>
              <w:rPr>
                <w:rFonts w:ascii="MS Sans Serif" w:eastAsia="MS Sans Serif" w:hAnsi="MS Sans Serif" w:cs="MS Sans Serif"/>
                <w:spacing w:val="2"/>
              </w:rPr>
              <w:t>a</w:t>
            </w:r>
            <w:r>
              <w:rPr>
                <w:rFonts w:ascii="MS Sans Serif" w:eastAsia="MS Sans Serif" w:hAnsi="MS Sans Serif" w:cs="MS Sans Serif"/>
                <w:spacing w:val="-1"/>
              </w:rPr>
              <w:t>ll</w:t>
            </w:r>
            <w:r>
              <w:rPr>
                <w:rFonts w:ascii="MS Sans Serif" w:eastAsia="MS Sans Serif" w:hAnsi="MS Sans Serif" w:cs="MS Sans Serif"/>
                <w:spacing w:val="2"/>
              </w:rPr>
              <w:t>a</w:t>
            </w:r>
            <w:r>
              <w:rPr>
                <w:rFonts w:ascii="MS Sans Serif" w:eastAsia="MS Sans Serif" w:hAnsi="MS Sans Serif" w:cs="MS Sans Serif"/>
                <w:spacing w:val="1"/>
              </w:rPr>
              <w:t>t</w:t>
            </w:r>
            <w:r>
              <w:rPr>
                <w:rFonts w:ascii="MS Sans Serif" w:eastAsia="MS Sans Serif" w:hAnsi="MS Sans Serif" w:cs="MS Sans Serif"/>
                <w:spacing w:val="-1"/>
              </w:rPr>
              <w:t>i</w:t>
            </w:r>
            <w:r>
              <w:rPr>
                <w:rFonts w:ascii="MS Sans Serif" w:eastAsia="MS Sans Serif" w:hAnsi="MS Sans Serif" w:cs="MS Sans Serif"/>
                <w:spacing w:val="-3"/>
              </w:rPr>
              <w:t>o</w:t>
            </w:r>
            <w:r>
              <w:rPr>
                <w:rFonts w:ascii="MS Sans Serif" w:eastAsia="MS Sans Serif" w:hAnsi="MS Sans Serif" w:cs="MS Sans Serif"/>
              </w:rPr>
              <w:t>n</w:t>
            </w:r>
            <w:r>
              <w:rPr>
                <w:rFonts w:ascii="MS Sans Serif" w:eastAsia="MS Sans Serif" w:hAnsi="MS Sans Serif" w:cs="MS Sans Serif"/>
                <w:spacing w:val="50"/>
              </w:rPr>
              <w:t xml:space="preserve"> </w:t>
            </w:r>
            <w:r>
              <w:rPr>
                <w:rFonts w:ascii="MS Sans Serif" w:eastAsia="MS Sans Serif" w:hAnsi="MS Sans Serif" w:cs="MS Sans Serif"/>
              </w:rPr>
              <w:t>-</w:t>
            </w:r>
            <w:r>
              <w:rPr>
                <w:rFonts w:ascii="MS Sans Serif" w:eastAsia="MS Sans Serif" w:hAnsi="MS Sans Serif" w:cs="MS Sans Serif"/>
                <w:spacing w:val="2"/>
              </w:rPr>
              <w:t xml:space="preserve"> </w:t>
            </w:r>
            <w:r>
              <w:rPr>
                <w:rFonts w:ascii="MS Sans Serif" w:eastAsia="MS Sans Serif" w:hAnsi="MS Sans Serif" w:cs="MS Sans Serif"/>
                <w:spacing w:val="-5"/>
              </w:rPr>
              <w:t>T</w:t>
            </w:r>
            <w:r>
              <w:rPr>
                <w:rFonts w:ascii="MS Sans Serif" w:eastAsia="MS Sans Serif" w:hAnsi="MS Sans Serif" w:cs="MS Sans Serif"/>
                <w:spacing w:val="2"/>
              </w:rPr>
              <w:t>a</w:t>
            </w:r>
            <w:r>
              <w:rPr>
                <w:rFonts w:ascii="MS Sans Serif" w:eastAsia="MS Sans Serif" w:hAnsi="MS Sans Serif" w:cs="MS Sans Serif"/>
                <w:spacing w:val="-1"/>
              </w:rPr>
              <w:t>i</w:t>
            </w:r>
            <w:r>
              <w:rPr>
                <w:rFonts w:ascii="MS Sans Serif" w:eastAsia="MS Sans Serif" w:hAnsi="MS Sans Serif" w:cs="MS Sans Serif"/>
              </w:rPr>
              <w:t>l</w:t>
            </w:r>
            <w:r>
              <w:rPr>
                <w:rFonts w:ascii="MS Sans Serif" w:eastAsia="MS Sans Serif" w:hAnsi="MS Sans Serif" w:cs="MS Sans Serif"/>
                <w:spacing w:val="8"/>
              </w:rPr>
              <w:t xml:space="preserve"> </w:t>
            </w:r>
            <w:r>
              <w:rPr>
                <w:rFonts w:ascii="MS Sans Serif" w:eastAsia="MS Sans Serif" w:hAnsi="MS Sans Serif" w:cs="MS Sans Serif"/>
                <w:spacing w:val="-1"/>
              </w:rPr>
              <w:t>R</w:t>
            </w:r>
            <w:r>
              <w:rPr>
                <w:rFonts w:ascii="MS Sans Serif" w:eastAsia="MS Sans Serif" w:hAnsi="MS Sans Serif" w:cs="MS Sans Serif"/>
                <w:spacing w:val="2"/>
              </w:rPr>
              <w:t>o</w:t>
            </w:r>
            <w:r>
              <w:rPr>
                <w:rFonts w:ascii="MS Sans Serif" w:eastAsia="MS Sans Serif" w:hAnsi="MS Sans Serif" w:cs="MS Sans Serif"/>
                <w:spacing w:val="-4"/>
              </w:rPr>
              <w:t>t</w:t>
            </w:r>
            <w:r>
              <w:rPr>
                <w:rFonts w:ascii="MS Sans Serif" w:eastAsia="MS Sans Serif" w:hAnsi="MS Sans Serif" w:cs="MS Sans Serif"/>
                <w:spacing w:val="2"/>
              </w:rPr>
              <w:t>o</w:t>
            </w:r>
            <w:r>
              <w:rPr>
                <w:rFonts w:ascii="MS Sans Serif" w:eastAsia="MS Sans Serif" w:hAnsi="MS Sans Serif" w:cs="MS Sans Serif"/>
              </w:rPr>
              <w:t>r</w:t>
            </w:r>
            <w:r>
              <w:rPr>
                <w:rFonts w:ascii="MS Sans Serif" w:eastAsia="MS Sans Serif" w:hAnsi="MS Sans Serif" w:cs="MS Sans Serif"/>
                <w:spacing w:val="37"/>
              </w:rPr>
              <w:t xml:space="preserve"> </w:t>
            </w:r>
            <w:r>
              <w:rPr>
                <w:rFonts w:ascii="MS Sans Serif" w:eastAsia="MS Sans Serif" w:hAnsi="MS Sans Serif" w:cs="MS Sans Serif"/>
                <w:spacing w:val="-1"/>
                <w:w w:val="103"/>
              </w:rPr>
              <w:t>H</w:t>
            </w:r>
            <w:r>
              <w:rPr>
                <w:rFonts w:ascii="MS Sans Serif" w:eastAsia="MS Sans Serif" w:hAnsi="MS Sans Serif" w:cs="MS Sans Serif"/>
                <w:spacing w:val="-3"/>
                <w:w w:val="101"/>
              </w:rPr>
              <w:t>u</w:t>
            </w:r>
            <w:r>
              <w:rPr>
                <w:rFonts w:ascii="MS Sans Serif" w:eastAsia="MS Sans Serif" w:hAnsi="MS Sans Serif" w:cs="MS Sans Serif"/>
                <w:spacing w:val="4"/>
                <w:w w:val="101"/>
              </w:rPr>
              <w:t>b</w:t>
            </w:r>
          </w:p>
          <w:p w14:paraId="6B794D78" w14:textId="5B643A68" w:rsidR="00A21286" w:rsidRDefault="00A21286" w:rsidP="00E64043">
            <w:pPr>
              <w:spacing w:before="2" w:line="240" w:lineRule="exact"/>
              <w:ind w:right="447"/>
              <w:rPr>
                <w:rFonts w:ascii="MS Sans Serif" w:eastAsia="MS Sans Serif" w:hAnsi="MS Sans Serif" w:cs="MS Sans Serif"/>
                <w:spacing w:val="-1"/>
              </w:rPr>
            </w:pPr>
            <w:r>
              <w:rPr>
                <w:rFonts w:ascii="MS Sans Serif" w:eastAsia="MS Sans Serif" w:hAnsi="MS Sans Serif" w:cs="MS Sans Serif"/>
                <w:spacing w:val="1"/>
              </w:rPr>
              <w:t>A</w:t>
            </w:r>
            <w:r>
              <w:rPr>
                <w:rFonts w:ascii="MS Sans Serif" w:eastAsia="MS Sans Serif" w:hAnsi="MS Sans Serif" w:cs="MS Sans Serif"/>
                <w:spacing w:val="-2"/>
              </w:rPr>
              <w:t>M</w:t>
            </w:r>
            <w:r>
              <w:rPr>
                <w:rFonts w:ascii="MS Sans Serif" w:eastAsia="MS Sans Serif" w:hAnsi="MS Sans Serif" w:cs="MS Sans Serif"/>
              </w:rPr>
              <w:t>M</w:t>
            </w:r>
            <w:r>
              <w:rPr>
                <w:rFonts w:ascii="MS Sans Serif" w:eastAsia="MS Sans Serif" w:hAnsi="MS Sans Serif" w:cs="MS Sans Serif"/>
                <w:spacing w:val="-9"/>
              </w:rPr>
              <w:t xml:space="preserve"> </w:t>
            </w:r>
            <w:r>
              <w:rPr>
                <w:rFonts w:ascii="MS Sans Serif" w:eastAsia="MS Sans Serif" w:hAnsi="MS Sans Serif" w:cs="MS Sans Serif"/>
                <w:spacing w:val="2"/>
                <w:w w:val="101"/>
              </w:rPr>
              <w:t>6</w:t>
            </w:r>
            <w:r>
              <w:rPr>
                <w:rFonts w:ascii="MS Sans Serif" w:eastAsia="MS Sans Serif" w:hAnsi="MS Sans Serif" w:cs="MS Sans Serif"/>
                <w:spacing w:val="3"/>
                <w:w w:val="101"/>
              </w:rPr>
              <w:t>4</w:t>
            </w:r>
            <w:r>
              <w:rPr>
                <w:rFonts w:ascii="MS Sans Serif" w:eastAsia="MS Sans Serif" w:hAnsi="MS Sans Serif" w:cs="MS Sans Serif"/>
                <w:spacing w:val="-6"/>
                <w:w w:val="95"/>
              </w:rPr>
              <w:t>-</w:t>
            </w:r>
            <w:r>
              <w:rPr>
                <w:rFonts w:ascii="MS Sans Serif" w:eastAsia="MS Sans Serif" w:hAnsi="MS Sans Serif" w:cs="MS Sans Serif"/>
                <w:spacing w:val="2"/>
                <w:w w:val="101"/>
              </w:rPr>
              <w:t>21</w:t>
            </w:r>
            <w:r>
              <w:rPr>
                <w:rFonts w:ascii="MS Sans Serif" w:eastAsia="MS Sans Serif" w:hAnsi="MS Sans Serif" w:cs="MS Sans Serif"/>
                <w:spacing w:val="-2"/>
                <w:w w:val="95"/>
              </w:rPr>
              <w:t>-</w:t>
            </w:r>
            <w:r>
              <w:rPr>
                <w:rFonts w:ascii="MS Sans Serif" w:eastAsia="MS Sans Serif" w:hAnsi="MS Sans Serif" w:cs="MS Sans Serif"/>
                <w:spacing w:val="-3"/>
                <w:w w:val="101"/>
              </w:rPr>
              <w:t>0</w:t>
            </w:r>
            <w:r>
              <w:rPr>
                <w:rFonts w:ascii="MS Sans Serif" w:eastAsia="MS Sans Serif" w:hAnsi="MS Sans Serif" w:cs="MS Sans Serif"/>
                <w:spacing w:val="2"/>
                <w:w w:val="101"/>
              </w:rPr>
              <w:t>0</w:t>
            </w:r>
            <w:r>
              <w:rPr>
                <w:rFonts w:ascii="MS Sans Serif" w:eastAsia="MS Sans Serif" w:hAnsi="MS Sans Serif" w:cs="MS Sans Serif"/>
                <w:spacing w:val="-4"/>
                <w:w w:val="111"/>
              </w:rPr>
              <w:t>,</w:t>
            </w:r>
            <w:r>
              <w:rPr>
                <w:rFonts w:ascii="MS Sans Serif" w:eastAsia="MS Sans Serif" w:hAnsi="MS Sans Serif" w:cs="MS Sans Serif"/>
                <w:spacing w:val="2"/>
                <w:w w:val="101"/>
              </w:rPr>
              <w:t>4</w:t>
            </w:r>
            <w:r>
              <w:rPr>
                <w:rFonts w:ascii="MS Sans Serif" w:eastAsia="MS Sans Serif" w:hAnsi="MS Sans Serif" w:cs="MS Sans Serif"/>
                <w:spacing w:val="-2"/>
                <w:w w:val="95"/>
              </w:rPr>
              <w:t>-</w:t>
            </w:r>
            <w:r>
              <w:rPr>
                <w:rFonts w:ascii="MS Sans Serif" w:eastAsia="MS Sans Serif" w:hAnsi="MS Sans Serif" w:cs="MS Sans Serif"/>
                <w:w w:val="101"/>
              </w:rPr>
              <w:t>2</w:t>
            </w:r>
          </w:p>
        </w:tc>
        <w:tc>
          <w:tcPr>
            <w:tcW w:w="2542" w:type="dxa"/>
          </w:tcPr>
          <w:p w14:paraId="279DD614" w14:textId="1F16BB64" w:rsidR="00A21286" w:rsidRDefault="00A21286" w:rsidP="002868B7">
            <w:pPr>
              <w:rPr>
                <w:rFonts w:ascii="Arial" w:eastAsia="Times New Roman" w:hAnsi="Arial" w:cs="Arial"/>
                <w:lang w:eastAsia="en-MY"/>
              </w:rPr>
            </w:pPr>
            <w:r>
              <w:rPr>
                <w:rFonts w:ascii="Arial" w:eastAsia="Times New Roman" w:hAnsi="Arial" w:cs="Arial"/>
                <w:lang w:eastAsia="en-MY"/>
              </w:rPr>
              <w:t>If you replaced or repaired a component, or changed the position of some components</w:t>
            </w:r>
          </w:p>
        </w:tc>
      </w:tr>
      <w:tr w:rsidR="00A21286" w:rsidRPr="00F131A7" w14:paraId="3D20D9BF" w14:textId="77777777" w:rsidTr="00002C3A">
        <w:tc>
          <w:tcPr>
            <w:tcW w:w="586" w:type="dxa"/>
          </w:tcPr>
          <w:p w14:paraId="0423A4B0" w14:textId="77777777" w:rsidR="00A21286" w:rsidRPr="00F131A7" w:rsidRDefault="00A21286" w:rsidP="00002C3A">
            <w:pPr>
              <w:pStyle w:val="ListParagraph"/>
              <w:numPr>
                <w:ilvl w:val="0"/>
                <w:numId w:val="125"/>
              </w:numPr>
              <w:rPr>
                <w:rFonts w:ascii="Arial" w:eastAsia="Times New Roman" w:hAnsi="Arial" w:cs="Arial"/>
              </w:rPr>
            </w:pPr>
          </w:p>
        </w:tc>
        <w:tc>
          <w:tcPr>
            <w:tcW w:w="2972" w:type="dxa"/>
            <w:vMerge/>
          </w:tcPr>
          <w:p w14:paraId="6671AFF2" w14:textId="77777777" w:rsidR="00A21286" w:rsidRDefault="00A21286" w:rsidP="00002C3A">
            <w:pPr>
              <w:spacing w:line="220" w:lineRule="auto"/>
              <w:rPr>
                <w:rFonts w:ascii="Arial" w:eastAsia="MS Sans Serif" w:hAnsi="Arial" w:cs="Arial"/>
                <w:b/>
                <w:bCs/>
                <w:spacing w:val="-1"/>
              </w:rPr>
            </w:pPr>
          </w:p>
        </w:tc>
        <w:tc>
          <w:tcPr>
            <w:tcW w:w="4371" w:type="dxa"/>
          </w:tcPr>
          <w:p w14:paraId="304E3C9E" w14:textId="77777777" w:rsidR="00A21286" w:rsidRDefault="00A21286" w:rsidP="00E00DD6">
            <w:pPr>
              <w:spacing w:line="240" w:lineRule="exact"/>
              <w:rPr>
                <w:rFonts w:ascii="MS Sans Serif" w:eastAsia="MS Sans Serif" w:hAnsi="MS Sans Serif" w:cs="MS Sans Serif"/>
              </w:rPr>
            </w:pPr>
            <w:r>
              <w:rPr>
                <w:rFonts w:ascii="MS Sans Serif" w:eastAsia="MS Sans Serif" w:hAnsi="MS Sans Serif" w:cs="MS Sans Serif"/>
                <w:spacing w:val="1"/>
              </w:rPr>
              <w:t>A</w:t>
            </w:r>
            <w:r>
              <w:rPr>
                <w:rFonts w:ascii="MS Sans Serif" w:eastAsia="MS Sans Serif" w:hAnsi="MS Sans Serif" w:cs="MS Sans Serif"/>
              </w:rPr>
              <w:t>ss</w:t>
            </w:r>
            <w:r>
              <w:rPr>
                <w:rFonts w:ascii="MS Sans Serif" w:eastAsia="MS Sans Serif" w:hAnsi="MS Sans Serif" w:cs="MS Sans Serif"/>
                <w:spacing w:val="-3"/>
              </w:rPr>
              <w:t>e</w:t>
            </w:r>
            <w:r>
              <w:rPr>
                <w:rFonts w:ascii="MS Sans Serif" w:eastAsia="MS Sans Serif" w:hAnsi="MS Sans Serif" w:cs="MS Sans Serif"/>
                <w:spacing w:val="3"/>
              </w:rPr>
              <w:t>m</w:t>
            </w:r>
            <w:r>
              <w:rPr>
                <w:rFonts w:ascii="MS Sans Serif" w:eastAsia="MS Sans Serif" w:hAnsi="MS Sans Serif" w:cs="MS Sans Serif"/>
                <w:spacing w:val="2"/>
              </w:rPr>
              <w:t>b</w:t>
            </w:r>
            <w:r>
              <w:rPr>
                <w:rFonts w:ascii="MS Sans Serif" w:eastAsia="MS Sans Serif" w:hAnsi="MS Sans Serif" w:cs="MS Sans Serif"/>
                <w:spacing w:val="-1"/>
              </w:rPr>
              <w:t>l</w:t>
            </w:r>
            <w:r>
              <w:rPr>
                <w:rFonts w:ascii="MS Sans Serif" w:eastAsia="MS Sans Serif" w:hAnsi="MS Sans Serif" w:cs="MS Sans Serif"/>
              </w:rPr>
              <w:t>y</w:t>
            </w:r>
            <w:r>
              <w:rPr>
                <w:rFonts w:ascii="MS Sans Serif" w:eastAsia="MS Sans Serif" w:hAnsi="MS Sans Serif" w:cs="MS Sans Serif"/>
                <w:spacing w:val="9"/>
              </w:rPr>
              <w:t xml:space="preserve"> </w:t>
            </w:r>
            <w:r>
              <w:rPr>
                <w:rFonts w:ascii="MS Sans Serif" w:eastAsia="MS Sans Serif" w:hAnsi="MS Sans Serif" w:cs="MS Sans Serif"/>
              </w:rPr>
              <w:t>-</w:t>
            </w:r>
            <w:r>
              <w:rPr>
                <w:rFonts w:ascii="MS Sans Serif" w:eastAsia="MS Sans Serif" w:hAnsi="MS Sans Serif" w:cs="MS Sans Serif"/>
                <w:spacing w:val="2"/>
              </w:rPr>
              <w:t xml:space="preserve"> </w:t>
            </w:r>
            <w:r>
              <w:rPr>
                <w:rFonts w:ascii="MS Sans Serif" w:eastAsia="MS Sans Serif" w:hAnsi="MS Sans Serif" w:cs="MS Sans Serif"/>
              </w:rPr>
              <w:t>T</w:t>
            </w:r>
            <w:r>
              <w:rPr>
                <w:rFonts w:ascii="MS Sans Serif" w:eastAsia="MS Sans Serif" w:hAnsi="MS Sans Serif" w:cs="MS Sans Serif"/>
                <w:spacing w:val="1"/>
              </w:rPr>
              <w:t>a</w:t>
            </w:r>
            <w:r>
              <w:rPr>
                <w:rFonts w:ascii="MS Sans Serif" w:eastAsia="MS Sans Serif" w:hAnsi="MS Sans Serif" w:cs="MS Sans Serif"/>
                <w:spacing w:val="-1"/>
              </w:rPr>
              <w:t>i</w:t>
            </w:r>
            <w:r>
              <w:rPr>
                <w:rFonts w:ascii="MS Sans Serif" w:eastAsia="MS Sans Serif" w:hAnsi="MS Sans Serif" w:cs="MS Sans Serif"/>
              </w:rPr>
              <w:t>l</w:t>
            </w:r>
            <w:r>
              <w:rPr>
                <w:rFonts w:ascii="MS Sans Serif" w:eastAsia="MS Sans Serif" w:hAnsi="MS Sans Serif" w:cs="MS Sans Serif"/>
                <w:spacing w:val="8"/>
              </w:rPr>
              <w:t xml:space="preserve"> </w:t>
            </w:r>
            <w:r>
              <w:rPr>
                <w:rFonts w:ascii="MS Sans Serif" w:eastAsia="MS Sans Serif" w:hAnsi="MS Sans Serif" w:cs="MS Sans Serif"/>
                <w:spacing w:val="-1"/>
              </w:rPr>
              <w:t>R</w:t>
            </w:r>
            <w:r>
              <w:rPr>
                <w:rFonts w:ascii="MS Sans Serif" w:eastAsia="MS Sans Serif" w:hAnsi="MS Sans Serif" w:cs="MS Sans Serif"/>
                <w:spacing w:val="-3"/>
              </w:rPr>
              <w:t>o</w:t>
            </w:r>
            <w:r>
              <w:rPr>
                <w:rFonts w:ascii="MS Sans Serif" w:eastAsia="MS Sans Serif" w:hAnsi="MS Sans Serif" w:cs="MS Sans Serif"/>
                <w:spacing w:val="1"/>
              </w:rPr>
              <w:t>t</w:t>
            </w:r>
            <w:r>
              <w:rPr>
                <w:rFonts w:ascii="MS Sans Serif" w:eastAsia="MS Sans Serif" w:hAnsi="MS Sans Serif" w:cs="MS Sans Serif"/>
                <w:spacing w:val="2"/>
              </w:rPr>
              <w:t>o</w:t>
            </w:r>
            <w:r>
              <w:rPr>
                <w:rFonts w:ascii="MS Sans Serif" w:eastAsia="MS Sans Serif" w:hAnsi="MS Sans Serif" w:cs="MS Sans Serif"/>
              </w:rPr>
              <w:t>r</w:t>
            </w:r>
            <w:r>
              <w:rPr>
                <w:rFonts w:ascii="MS Sans Serif" w:eastAsia="MS Sans Serif" w:hAnsi="MS Sans Serif" w:cs="MS Sans Serif"/>
                <w:spacing w:val="38"/>
              </w:rPr>
              <w:t xml:space="preserve"> </w:t>
            </w:r>
            <w:r>
              <w:rPr>
                <w:rFonts w:ascii="MS Sans Serif" w:eastAsia="MS Sans Serif" w:hAnsi="MS Sans Serif" w:cs="MS Sans Serif"/>
                <w:spacing w:val="-6"/>
                <w:w w:val="103"/>
              </w:rPr>
              <w:t>H</w:t>
            </w:r>
            <w:r>
              <w:rPr>
                <w:rFonts w:ascii="MS Sans Serif" w:eastAsia="MS Sans Serif" w:hAnsi="MS Sans Serif" w:cs="MS Sans Serif"/>
                <w:spacing w:val="2"/>
                <w:w w:val="101"/>
              </w:rPr>
              <w:t>ub</w:t>
            </w:r>
            <w:r>
              <w:rPr>
                <w:rFonts w:ascii="MS Sans Serif" w:eastAsia="MS Sans Serif" w:hAnsi="MS Sans Serif" w:cs="MS Sans Serif"/>
                <w:w w:val="111"/>
              </w:rPr>
              <w:t>,</w:t>
            </w:r>
          </w:p>
          <w:p w14:paraId="3277B474" w14:textId="44785722" w:rsidR="00A21286" w:rsidRDefault="00A21286" w:rsidP="00383801">
            <w:pPr>
              <w:spacing w:before="2" w:line="240" w:lineRule="exact"/>
              <w:ind w:right="447"/>
              <w:rPr>
                <w:rFonts w:ascii="MS Sans Serif" w:eastAsia="MS Sans Serif" w:hAnsi="MS Sans Serif" w:cs="MS Sans Serif"/>
                <w:spacing w:val="1"/>
              </w:rPr>
            </w:pPr>
            <w:r>
              <w:rPr>
                <w:rFonts w:ascii="MS Sans Serif" w:eastAsia="MS Sans Serif" w:hAnsi="MS Sans Serif" w:cs="MS Sans Serif"/>
                <w:spacing w:val="1"/>
              </w:rPr>
              <w:t>A</w:t>
            </w:r>
            <w:r>
              <w:rPr>
                <w:rFonts w:ascii="MS Sans Serif" w:eastAsia="MS Sans Serif" w:hAnsi="MS Sans Serif" w:cs="MS Sans Serif"/>
                <w:spacing w:val="-2"/>
              </w:rPr>
              <w:t>M</w:t>
            </w:r>
            <w:r>
              <w:rPr>
                <w:rFonts w:ascii="MS Sans Serif" w:eastAsia="MS Sans Serif" w:hAnsi="MS Sans Serif" w:cs="MS Sans Serif"/>
              </w:rPr>
              <w:t>M</w:t>
            </w:r>
            <w:r>
              <w:rPr>
                <w:rFonts w:ascii="MS Sans Serif" w:eastAsia="MS Sans Serif" w:hAnsi="MS Sans Serif" w:cs="MS Sans Serif"/>
                <w:spacing w:val="-9"/>
              </w:rPr>
              <w:t xml:space="preserve"> </w:t>
            </w:r>
            <w:r>
              <w:rPr>
                <w:rFonts w:ascii="MS Sans Serif" w:eastAsia="MS Sans Serif" w:hAnsi="MS Sans Serif" w:cs="MS Sans Serif"/>
                <w:spacing w:val="2"/>
                <w:w w:val="101"/>
              </w:rPr>
              <w:t>64</w:t>
            </w:r>
            <w:r>
              <w:rPr>
                <w:rFonts w:ascii="MS Sans Serif" w:eastAsia="MS Sans Serif" w:hAnsi="MS Sans Serif" w:cs="MS Sans Serif"/>
                <w:spacing w:val="-6"/>
                <w:w w:val="95"/>
              </w:rPr>
              <w:t>-</w:t>
            </w:r>
            <w:r>
              <w:rPr>
                <w:rFonts w:ascii="MS Sans Serif" w:eastAsia="MS Sans Serif" w:hAnsi="MS Sans Serif" w:cs="MS Sans Serif"/>
                <w:spacing w:val="2"/>
                <w:w w:val="101"/>
              </w:rPr>
              <w:t>21</w:t>
            </w:r>
            <w:r>
              <w:rPr>
                <w:rFonts w:ascii="MS Sans Serif" w:eastAsia="MS Sans Serif" w:hAnsi="MS Sans Serif" w:cs="MS Sans Serif"/>
                <w:spacing w:val="-2"/>
                <w:w w:val="95"/>
              </w:rPr>
              <w:t>-</w:t>
            </w:r>
            <w:r>
              <w:rPr>
                <w:rFonts w:ascii="MS Sans Serif" w:eastAsia="MS Sans Serif" w:hAnsi="MS Sans Serif" w:cs="MS Sans Serif"/>
                <w:spacing w:val="-3"/>
                <w:w w:val="101"/>
              </w:rPr>
              <w:t>0</w:t>
            </w:r>
            <w:r>
              <w:rPr>
                <w:rFonts w:ascii="MS Sans Serif" w:eastAsia="MS Sans Serif" w:hAnsi="MS Sans Serif" w:cs="MS Sans Serif"/>
                <w:spacing w:val="2"/>
                <w:w w:val="101"/>
              </w:rPr>
              <w:t>0</w:t>
            </w:r>
            <w:r>
              <w:rPr>
                <w:rFonts w:ascii="MS Sans Serif" w:eastAsia="MS Sans Serif" w:hAnsi="MS Sans Serif" w:cs="MS Sans Serif"/>
                <w:spacing w:val="-4"/>
                <w:w w:val="111"/>
              </w:rPr>
              <w:t>,</w:t>
            </w:r>
            <w:r>
              <w:rPr>
                <w:rFonts w:ascii="MS Sans Serif" w:eastAsia="MS Sans Serif" w:hAnsi="MS Sans Serif" w:cs="MS Sans Serif"/>
                <w:spacing w:val="2"/>
                <w:w w:val="101"/>
              </w:rPr>
              <w:t>4</w:t>
            </w:r>
            <w:r>
              <w:rPr>
                <w:rFonts w:ascii="MS Sans Serif" w:eastAsia="MS Sans Serif" w:hAnsi="MS Sans Serif" w:cs="MS Sans Serif"/>
                <w:spacing w:val="-2"/>
                <w:w w:val="95"/>
              </w:rPr>
              <w:t>-</w:t>
            </w:r>
            <w:r>
              <w:rPr>
                <w:rFonts w:ascii="MS Sans Serif" w:eastAsia="MS Sans Serif" w:hAnsi="MS Sans Serif" w:cs="MS Sans Serif"/>
                <w:w w:val="101"/>
              </w:rPr>
              <w:t>4</w:t>
            </w:r>
          </w:p>
        </w:tc>
        <w:tc>
          <w:tcPr>
            <w:tcW w:w="2542" w:type="dxa"/>
          </w:tcPr>
          <w:p w14:paraId="35529B69" w14:textId="77777777" w:rsidR="00A21286" w:rsidRDefault="00A21286" w:rsidP="002868B7">
            <w:pPr>
              <w:rPr>
                <w:rFonts w:ascii="Arial" w:eastAsia="Times New Roman" w:hAnsi="Arial" w:cs="Arial"/>
                <w:lang w:eastAsia="en-MY"/>
              </w:rPr>
            </w:pPr>
          </w:p>
        </w:tc>
      </w:tr>
      <w:tr w:rsidR="00F17E3E" w:rsidRPr="00F131A7" w14:paraId="4863199E" w14:textId="77777777" w:rsidTr="00F17E3E">
        <w:tblPrEx>
          <w:tblW w:w="10471" w:type="dxa"/>
          <w:tblInd w:w="-572" w:type="dxa"/>
          <w:tblPrExChange w:id="2192" w:author="Deputy CAMM" w:date="2021-02-22T12:16:00Z">
            <w:tblPrEx>
              <w:tblW w:w="10471" w:type="dxa"/>
              <w:tblInd w:w="-572" w:type="dxa"/>
            </w:tblPrEx>
          </w:tblPrExChange>
        </w:tblPrEx>
        <w:trPr>
          <w:trPrChange w:id="2193" w:author="Deputy CAMM" w:date="2021-02-22T12:16:00Z">
            <w:trPr>
              <w:gridBefore w:val="3"/>
            </w:trPr>
          </w:trPrChange>
        </w:trPr>
        <w:tc>
          <w:tcPr>
            <w:tcW w:w="586" w:type="dxa"/>
            <w:tcPrChange w:id="2194" w:author="Deputy CAMM" w:date="2021-02-22T12:16:00Z">
              <w:tcPr>
                <w:tcW w:w="586" w:type="dxa"/>
              </w:tcPr>
            </w:tcPrChange>
          </w:tcPr>
          <w:p w14:paraId="372D7710" w14:textId="77777777" w:rsidR="00F17E3E" w:rsidRPr="00F131A7" w:rsidRDefault="00F17E3E" w:rsidP="00975100">
            <w:pPr>
              <w:pStyle w:val="ListParagraph"/>
              <w:numPr>
                <w:ilvl w:val="0"/>
                <w:numId w:val="125"/>
              </w:numPr>
              <w:rPr>
                <w:rFonts w:ascii="Arial" w:eastAsia="Times New Roman" w:hAnsi="Arial" w:cs="Arial"/>
              </w:rPr>
            </w:pPr>
          </w:p>
        </w:tc>
        <w:tc>
          <w:tcPr>
            <w:tcW w:w="2972" w:type="dxa"/>
            <w:vMerge w:val="restart"/>
            <w:tcPrChange w:id="2195" w:author="Deputy CAMM" w:date="2021-02-22T12:16:00Z">
              <w:tcPr>
                <w:tcW w:w="2972" w:type="dxa"/>
                <w:gridSpan w:val="2"/>
                <w:vMerge w:val="restart"/>
              </w:tcPr>
            </w:tcPrChange>
          </w:tcPr>
          <w:p w14:paraId="51F3C796" w14:textId="208ED71A" w:rsidR="00F17E3E" w:rsidRPr="00E00DD6" w:rsidDel="00975100" w:rsidRDefault="00F17E3E">
            <w:pPr>
              <w:spacing w:before="3" w:line="220" w:lineRule="auto"/>
              <w:ind w:right="171"/>
              <w:jc w:val="left"/>
              <w:rPr>
                <w:del w:id="2196" w:author="Deputy CAMM" w:date="2021-02-22T11:58:00Z"/>
                <w:rFonts w:ascii="MS Sans Serif" w:eastAsia="MS Sans Serif" w:hAnsi="MS Sans Serif" w:cs="MS Sans Serif"/>
                <w:b/>
                <w:bCs/>
              </w:rPr>
              <w:pPrChange w:id="2197" w:author="CAMO Manager" w:date="2021-02-22T12:16:00Z">
                <w:pPr>
                  <w:spacing w:before="3" w:line="220" w:lineRule="auto"/>
                  <w:ind w:right="171"/>
                </w:pPr>
              </w:pPrChange>
            </w:pPr>
            <w:del w:id="2198" w:author="Deputy CAMM" w:date="2021-02-22T11:58:00Z">
              <w:r w:rsidRPr="00E00DD6" w:rsidDel="00975100">
                <w:rPr>
                  <w:rFonts w:ascii="MS Sans Serif" w:eastAsia="MS Sans Serif" w:hAnsi="MS Sans Serif" w:cs="MS Sans Serif"/>
                  <w:b/>
                  <w:bCs/>
                  <w:spacing w:val="1"/>
                </w:rPr>
                <w:delText>P</w:delText>
              </w:r>
              <w:r w:rsidRPr="00E00DD6" w:rsidDel="00975100">
                <w:rPr>
                  <w:rFonts w:ascii="MS Sans Serif" w:eastAsia="MS Sans Serif" w:hAnsi="MS Sans Serif" w:cs="MS Sans Serif"/>
                  <w:b/>
                  <w:bCs/>
                  <w:spacing w:val="-2"/>
                </w:rPr>
                <w:delText>r</w:delText>
              </w:r>
              <w:r w:rsidRPr="00E00DD6" w:rsidDel="00975100">
                <w:rPr>
                  <w:rFonts w:ascii="MS Sans Serif" w:eastAsia="MS Sans Serif" w:hAnsi="MS Sans Serif" w:cs="MS Sans Serif"/>
                  <w:b/>
                  <w:bCs/>
                  <w:spacing w:val="2"/>
                </w:rPr>
                <w:delText>o</w:delText>
              </w:r>
              <w:r w:rsidRPr="00E00DD6" w:rsidDel="00975100">
                <w:rPr>
                  <w:rFonts w:ascii="MS Sans Serif" w:eastAsia="MS Sans Serif" w:hAnsi="MS Sans Serif" w:cs="MS Sans Serif"/>
                  <w:b/>
                  <w:bCs/>
                </w:rPr>
                <w:delText>c</w:delText>
              </w:r>
              <w:r w:rsidRPr="00E00DD6" w:rsidDel="00975100">
                <w:rPr>
                  <w:rFonts w:ascii="MS Sans Serif" w:eastAsia="MS Sans Serif" w:hAnsi="MS Sans Serif" w:cs="MS Sans Serif"/>
                  <w:b/>
                  <w:bCs/>
                  <w:spacing w:val="-3"/>
                </w:rPr>
                <w:delText>e</w:delText>
              </w:r>
              <w:r w:rsidRPr="00E00DD6" w:rsidDel="00975100">
                <w:rPr>
                  <w:rFonts w:ascii="MS Sans Serif" w:eastAsia="MS Sans Serif" w:hAnsi="MS Sans Serif" w:cs="MS Sans Serif"/>
                  <w:b/>
                  <w:bCs/>
                  <w:spacing w:val="2"/>
                </w:rPr>
                <w:delText>du</w:delText>
              </w:r>
              <w:r w:rsidRPr="00E00DD6" w:rsidDel="00975100">
                <w:rPr>
                  <w:rFonts w:ascii="MS Sans Serif" w:eastAsia="MS Sans Serif" w:hAnsi="MS Sans Serif" w:cs="MS Sans Serif"/>
                  <w:b/>
                  <w:bCs/>
                  <w:spacing w:val="-6"/>
                </w:rPr>
                <w:delText>r</w:delText>
              </w:r>
              <w:r w:rsidRPr="00E00DD6" w:rsidDel="00975100">
                <w:rPr>
                  <w:rFonts w:ascii="MS Sans Serif" w:eastAsia="MS Sans Serif" w:hAnsi="MS Sans Serif" w:cs="MS Sans Serif"/>
                  <w:b/>
                  <w:bCs/>
                </w:rPr>
                <w:delText>e</w:delText>
              </w:r>
              <w:r w:rsidRPr="00E00DD6" w:rsidDel="00975100">
                <w:rPr>
                  <w:rFonts w:ascii="MS Sans Serif" w:eastAsia="MS Sans Serif" w:hAnsi="MS Sans Serif" w:cs="MS Sans Serif"/>
                  <w:b/>
                  <w:bCs/>
                  <w:spacing w:val="31"/>
                </w:rPr>
                <w:delText xml:space="preserve"> </w:delText>
              </w:r>
              <w:r w:rsidRPr="00E00DD6" w:rsidDel="00975100">
                <w:rPr>
                  <w:rFonts w:ascii="MS Sans Serif" w:eastAsia="MS Sans Serif" w:hAnsi="MS Sans Serif" w:cs="MS Sans Serif"/>
                  <w:b/>
                  <w:bCs/>
                  <w:spacing w:val="-3"/>
                </w:rPr>
                <w:delText>a</w:delText>
              </w:r>
              <w:r w:rsidRPr="00E00DD6" w:rsidDel="00975100">
                <w:rPr>
                  <w:rFonts w:ascii="MS Sans Serif" w:eastAsia="MS Sans Serif" w:hAnsi="MS Sans Serif" w:cs="MS Sans Serif"/>
                  <w:b/>
                  <w:bCs/>
                  <w:spacing w:val="1"/>
                </w:rPr>
                <w:delText>ft</w:delText>
              </w:r>
              <w:r w:rsidRPr="00E00DD6" w:rsidDel="00975100">
                <w:rPr>
                  <w:rFonts w:ascii="MS Sans Serif" w:eastAsia="MS Sans Serif" w:hAnsi="MS Sans Serif" w:cs="MS Sans Serif"/>
                  <w:b/>
                  <w:bCs/>
                  <w:spacing w:val="2"/>
                </w:rPr>
                <w:delText>e</w:delText>
              </w:r>
              <w:r w:rsidRPr="00E00DD6" w:rsidDel="00975100">
                <w:rPr>
                  <w:rFonts w:ascii="MS Sans Serif" w:eastAsia="MS Sans Serif" w:hAnsi="MS Sans Serif" w:cs="MS Sans Serif"/>
                  <w:b/>
                  <w:bCs/>
                </w:rPr>
                <w:delText>r</w:delText>
              </w:r>
              <w:r w:rsidRPr="00E00DD6" w:rsidDel="00975100">
                <w:rPr>
                  <w:rFonts w:ascii="MS Sans Serif" w:eastAsia="MS Sans Serif" w:hAnsi="MS Sans Serif" w:cs="MS Sans Serif"/>
                  <w:b/>
                  <w:bCs/>
                  <w:spacing w:val="28"/>
                </w:rPr>
                <w:delText xml:space="preserve"> </w:delText>
              </w:r>
              <w:r w:rsidRPr="00E00DD6" w:rsidDel="00975100">
                <w:rPr>
                  <w:rFonts w:ascii="MS Sans Serif" w:eastAsia="MS Sans Serif" w:hAnsi="MS Sans Serif" w:cs="MS Sans Serif"/>
                  <w:b/>
                  <w:bCs/>
                  <w:spacing w:val="-6"/>
                  <w:w w:val="103"/>
                </w:rPr>
                <w:delText>D</w:delText>
              </w:r>
              <w:r w:rsidRPr="00E00DD6" w:rsidDel="00975100">
                <w:rPr>
                  <w:rFonts w:ascii="MS Sans Serif" w:eastAsia="MS Sans Serif" w:hAnsi="MS Sans Serif" w:cs="MS Sans Serif"/>
                  <w:b/>
                  <w:bCs/>
                  <w:spacing w:val="2"/>
                  <w:w w:val="101"/>
                </w:rPr>
                <w:delText>e</w:delText>
              </w:r>
              <w:r w:rsidRPr="00E00DD6" w:rsidDel="00975100">
                <w:rPr>
                  <w:rFonts w:ascii="MS Sans Serif" w:eastAsia="MS Sans Serif" w:hAnsi="MS Sans Serif" w:cs="MS Sans Serif"/>
                  <w:b/>
                  <w:bCs/>
                  <w:spacing w:val="-4"/>
                  <w:w w:val="111"/>
                </w:rPr>
                <w:delText>t</w:delText>
              </w:r>
              <w:r w:rsidRPr="00E00DD6" w:rsidDel="00975100">
                <w:rPr>
                  <w:rFonts w:ascii="MS Sans Serif" w:eastAsia="MS Sans Serif" w:hAnsi="MS Sans Serif" w:cs="MS Sans Serif"/>
                  <w:b/>
                  <w:bCs/>
                  <w:spacing w:val="2"/>
                  <w:w w:val="101"/>
                </w:rPr>
                <w:delText>e</w:delText>
              </w:r>
              <w:r w:rsidRPr="00E00DD6" w:rsidDel="00975100">
                <w:rPr>
                  <w:rFonts w:ascii="MS Sans Serif" w:eastAsia="MS Sans Serif" w:hAnsi="MS Sans Serif" w:cs="MS Sans Serif"/>
                  <w:b/>
                  <w:bCs/>
                  <w:w w:val="104"/>
                </w:rPr>
                <w:delText>c</w:delText>
              </w:r>
              <w:r w:rsidRPr="00E00DD6" w:rsidDel="00975100">
                <w:rPr>
                  <w:rFonts w:ascii="MS Sans Serif" w:eastAsia="MS Sans Serif" w:hAnsi="MS Sans Serif" w:cs="MS Sans Serif"/>
                  <w:b/>
                  <w:bCs/>
                  <w:spacing w:val="1"/>
                  <w:w w:val="104"/>
                </w:rPr>
                <w:delText>t</w:delText>
              </w:r>
              <w:r w:rsidRPr="00E00DD6" w:rsidDel="00975100">
                <w:rPr>
                  <w:rFonts w:ascii="MS Sans Serif" w:eastAsia="MS Sans Serif" w:hAnsi="MS Sans Serif" w:cs="MS Sans Serif"/>
                  <w:b/>
                  <w:bCs/>
                  <w:spacing w:val="-1"/>
                  <w:w w:val="111"/>
                </w:rPr>
                <w:delText>i</w:delText>
              </w:r>
              <w:r w:rsidRPr="00E00DD6" w:rsidDel="00975100">
                <w:rPr>
                  <w:rFonts w:ascii="MS Sans Serif" w:eastAsia="MS Sans Serif" w:hAnsi="MS Sans Serif" w:cs="MS Sans Serif"/>
                  <w:b/>
                  <w:bCs/>
                  <w:spacing w:val="-3"/>
                  <w:w w:val="101"/>
                </w:rPr>
                <w:delText>o</w:delText>
              </w:r>
              <w:r w:rsidRPr="00E00DD6" w:rsidDel="00975100">
                <w:rPr>
                  <w:rFonts w:ascii="MS Sans Serif" w:eastAsia="MS Sans Serif" w:hAnsi="MS Sans Serif" w:cs="MS Sans Serif"/>
                  <w:b/>
                  <w:bCs/>
                  <w:w w:val="101"/>
                </w:rPr>
                <w:delText xml:space="preserve">n </w:delText>
              </w:r>
              <w:r w:rsidRPr="00E00DD6" w:rsidDel="00975100">
                <w:rPr>
                  <w:rFonts w:ascii="MS Sans Serif" w:eastAsia="MS Sans Serif" w:hAnsi="MS Sans Serif" w:cs="MS Sans Serif"/>
                  <w:b/>
                  <w:bCs/>
                  <w:spacing w:val="2"/>
                </w:rPr>
                <w:delText>o</w:delText>
              </w:r>
              <w:r w:rsidRPr="00E00DD6" w:rsidDel="00975100">
                <w:rPr>
                  <w:rFonts w:ascii="MS Sans Serif" w:eastAsia="MS Sans Serif" w:hAnsi="MS Sans Serif" w:cs="MS Sans Serif"/>
                  <w:b/>
                  <w:bCs/>
                </w:rPr>
                <w:delText>f</w:delText>
              </w:r>
              <w:r w:rsidRPr="00E00DD6" w:rsidDel="00975100">
                <w:rPr>
                  <w:rFonts w:ascii="MS Sans Serif" w:eastAsia="MS Sans Serif" w:hAnsi="MS Sans Serif" w:cs="MS Sans Serif"/>
                  <w:b/>
                  <w:bCs/>
                  <w:spacing w:val="15"/>
                </w:rPr>
                <w:delText xml:space="preserve"> </w:delText>
              </w:r>
              <w:r w:rsidRPr="00E00DD6" w:rsidDel="00975100">
                <w:rPr>
                  <w:rFonts w:ascii="MS Sans Serif" w:eastAsia="MS Sans Serif" w:hAnsi="MS Sans Serif" w:cs="MS Sans Serif"/>
                  <w:b/>
                  <w:bCs/>
                  <w:spacing w:val="-1"/>
                </w:rPr>
                <w:delText>C</w:delText>
              </w:r>
              <w:r w:rsidRPr="00E00DD6" w:rsidDel="00975100">
                <w:rPr>
                  <w:rFonts w:ascii="MS Sans Serif" w:eastAsia="MS Sans Serif" w:hAnsi="MS Sans Serif" w:cs="MS Sans Serif"/>
                  <w:b/>
                  <w:bCs/>
                  <w:spacing w:val="2"/>
                </w:rPr>
                <w:delText>h</w:delText>
              </w:r>
              <w:r w:rsidRPr="00E00DD6" w:rsidDel="00975100">
                <w:rPr>
                  <w:rFonts w:ascii="MS Sans Serif" w:eastAsia="MS Sans Serif" w:hAnsi="MS Sans Serif" w:cs="MS Sans Serif"/>
                  <w:b/>
                  <w:bCs/>
                  <w:spacing w:val="-6"/>
                </w:rPr>
                <w:delText>i</w:delText>
              </w:r>
              <w:r w:rsidRPr="00E00DD6" w:rsidDel="00975100">
                <w:rPr>
                  <w:rFonts w:ascii="MS Sans Serif" w:eastAsia="MS Sans Serif" w:hAnsi="MS Sans Serif" w:cs="MS Sans Serif"/>
                  <w:b/>
                  <w:bCs/>
                  <w:spacing w:val="2"/>
                </w:rPr>
                <w:delText>p</w:delText>
              </w:r>
              <w:r w:rsidRPr="00E00DD6" w:rsidDel="00975100">
                <w:rPr>
                  <w:rFonts w:ascii="MS Sans Serif" w:eastAsia="MS Sans Serif" w:hAnsi="MS Sans Serif" w:cs="MS Sans Serif"/>
                  <w:b/>
                  <w:bCs/>
                </w:rPr>
                <w:delText>s</w:delText>
              </w:r>
              <w:r w:rsidRPr="00E00DD6" w:rsidDel="00975100">
                <w:rPr>
                  <w:rFonts w:ascii="MS Sans Serif" w:eastAsia="MS Sans Serif" w:hAnsi="MS Sans Serif" w:cs="MS Sans Serif"/>
                  <w:b/>
                  <w:bCs/>
                  <w:spacing w:val="4"/>
                </w:rPr>
                <w:delText xml:space="preserve"> </w:delText>
              </w:r>
              <w:r w:rsidRPr="00E00DD6" w:rsidDel="00975100">
                <w:rPr>
                  <w:rFonts w:ascii="MS Sans Serif" w:eastAsia="MS Sans Serif" w:hAnsi="MS Sans Serif" w:cs="MS Sans Serif"/>
                  <w:b/>
                  <w:bCs/>
                  <w:spacing w:val="2"/>
                </w:rPr>
                <w:delText>a</w:delText>
              </w:r>
              <w:r w:rsidRPr="00E00DD6" w:rsidDel="00975100">
                <w:rPr>
                  <w:rFonts w:ascii="MS Sans Serif" w:eastAsia="MS Sans Serif" w:hAnsi="MS Sans Serif" w:cs="MS Sans Serif"/>
                  <w:b/>
                  <w:bCs/>
                  <w:spacing w:val="-3"/>
                </w:rPr>
                <w:delText>n</w:delText>
              </w:r>
              <w:r w:rsidRPr="00E00DD6" w:rsidDel="00975100">
                <w:rPr>
                  <w:rFonts w:ascii="MS Sans Serif" w:eastAsia="MS Sans Serif" w:hAnsi="MS Sans Serif" w:cs="MS Sans Serif"/>
                  <w:b/>
                  <w:bCs/>
                </w:rPr>
                <w:delText>d</w:delText>
              </w:r>
              <w:r w:rsidRPr="00E00DD6" w:rsidDel="00975100">
                <w:rPr>
                  <w:rFonts w:ascii="MS Sans Serif" w:eastAsia="MS Sans Serif" w:hAnsi="MS Sans Serif" w:cs="MS Sans Serif"/>
                  <w:b/>
                  <w:bCs/>
                  <w:spacing w:val="13"/>
                </w:rPr>
                <w:delText xml:space="preserve"> </w:delText>
              </w:r>
              <w:r w:rsidRPr="00E00DD6" w:rsidDel="00975100">
                <w:rPr>
                  <w:rFonts w:ascii="MS Sans Serif" w:eastAsia="MS Sans Serif" w:hAnsi="MS Sans Serif" w:cs="MS Sans Serif"/>
                  <w:b/>
                  <w:bCs/>
                  <w:spacing w:val="2"/>
                </w:rPr>
                <w:delText>L</w:delText>
              </w:r>
              <w:r w:rsidRPr="00E00DD6" w:rsidDel="00975100">
                <w:rPr>
                  <w:rFonts w:ascii="MS Sans Serif" w:eastAsia="MS Sans Serif" w:hAnsi="MS Sans Serif" w:cs="MS Sans Serif"/>
                  <w:b/>
                  <w:bCs/>
                  <w:spacing w:val="-6"/>
                </w:rPr>
                <w:delText>i</w:delText>
              </w:r>
              <w:r w:rsidRPr="00E00DD6" w:rsidDel="00975100">
                <w:rPr>
                  <w:rFonts w:ascii="MS Sans Serif" w:eastAsia="MS Sans Serif" w:hAnsi="MS Sans Serif" w:cs="MS Sans Serif"/>
                  <w:b/>
                  <w:bCs/>
                  <w:spacing w:val="2"/>
                </w:rPr>
                <w:delText>g</w:delText>
              </w:r>
              <w:r w:rsidRPr="00E00DD6" w:rsidDel="00975100">
                <w:rPr>
                  <w:rFonts w:ascii="MS Sans Serif" w:eastAsia="MS Sans Serif" w:hAnsi="MS Sans Serif" w:cs="MS Sans Serif"/>
                  <w:b/>
                  <w:bCs/>
                  <w:spacing w:val="-3"/>
                </w:rPr>
                <w:delText>h</w:delText>
              </w:r>
              <w:r w:rsidRPr="00E00DD6" w:rsidDel="00975100">
                <w:rPr>
                  <w:rFonts w:ascii="MS Sans Serif" w:eastAsia="MS Sans Serif" w:hAnsi="MS Sans Serif" w:cs="MS Sans Serif"/>
                  <w:b/>
                  <w:bCs/>
                  <w:spacing w:val="1"/>
                </w:rPr>
                <w:delText>t</w:delText>
              </w:r>
              <w:r w:rsidRPr="00E00DD6" w:rsidDel="00975100">
                <w:rPr>
                  <w:rFonts w:ascii="MS Sans Serif" w:eastAsia="MS Sans Serif" w:hAnsi="MS Sans Serif" w:cs="MS Sans Serif"/>
                  <w:b/>
                  <w:bCs/>
                  <w:spacing w:val="-1"/>
                </w:rPr>
                <w:delText>i</w:delText>
              </w:r>
              <w:r w:rsidRPr="00E00DD6" w:rsidDel="00975100">
                <w:rPr>
                  <w:rFonts w:ascii="MS Sans Serif" w:eastAsia="MS Sans Serif" w:hAnsi="MS Sans Serif" w:cs="MS Sans Serif"/>
                  <w:b/>
                  <w:bCs/>
                  <w:spacing w:val="2"/>
                </w:rPr>
                <w:delText>n</w:delText>
              </w:r>
              <w:r w:rsidRPr="00E00DD6" w:rsidDel="00975100">
                <w:rPr>
                  <w:rFonts w:ascii="MS Sans Serif" w:eastAsia="MS Sans Serif" w:hAnsi="MS Sans Serif" w:cs="MS Sans Serif"/>
                  <w:b/>
                  <w:bCs/>
                </w:rPr>
                <w:delText>g</w:delText>
              </w:r>
              <w:r w:rsidRPr="00E00DD6" w:rsidDel="00975100">
                <w:rPr>
                  <w:rFonts w:ascii="MS Sans Serif" w:eastAsia="MS Sans Serif" w:hAnsi="MS Sans Serif" w:cs="MS Sans Serif"/>
                  <w:b/>
                  <w:bCs/>
                  <w:spacing w:val="26"/>
                </w:rPr>
                <w:delText xml:space="preserve"> </w:delText>
              </w:r>
              <w:r w:rsidRPr="00E00DD6" w:rsidDel="00975100">
                <w:rPr>
                  <w:rFonts w:ascii="MS Sans Serif" w:eastAsia="MS Sans Serif" w:hAnsi="MS Sans Serif" w:cs="MS Sans Serif"/>
                  <w:b/>
                  <w:bCs/>
                  <w:spacing w:val="2"/>
                  <w:w w:val="101"/>
                </w:rPr>
                <w:delText>o</w:delText>
              </w:r>
              <w:r w:rsidRPr="00E00DD6" w:rsidDel="00975100">
                <w:rPr>
                  <w:rFonts w:ascii="MS Sans Serif" w:eastAsia="MS Sans Serif" w:hAnsi="MS Sans Serif" w:cs="MS Sans Serif"/>
                  <w:b/>
                  <w:bCs/>
                  <w:w w:val="111"/>
                </w:rPr>
                <w:delText xml:space="preserve">f </w:delText>
              </w:r>
              <w:r w:rsidRPr="00E00DD6" w:rsidDel="00975100">
                <w:rPr>
                  <w:rFonts w:ascii="MS Sans Serif" w:eastAsia="MS Sans Serif" w:hAnsi="MS Sans Serif" w:cs="MS Sans Serif"/>
                  <w:b/>
                  <w:bCs/>
                  <w:spacing w:val="1"/>
                </w:rPr>
                <w:delText>t</w:delText>
              </w:r>
              <w:r w:rsidRPr="00E00DD6" w:rsidDel="00975100">
                <w:rPr>
                  <w:rFonts w:ascii="MS Sans Serif" w:eastAsia="MS Sans Serif" w:hAnsi="MS Sans Serif" w:cs="MS Sans Serif"/>
                  <w:b/>
                  <w:bCs/>
                  <w:spacing w:val="2"/>
                </w:rPr>
                <w:delText>h</w:delText>
              </w:r>
              <w:r w:rsidRPr="00E00DD6" w:rsidDel="00975100">
                <w:rPr>
                  <w:rFonts w:ascii="MS Sans Serif" w:eastAsia="MS Sans Serif" w:hAnsi="MS Sans Serif" w:cs="MS Sans Serif"/>
                  <w:b/>
                  <w:bCs/>
                </w:rPr>
                <w:delText>e</w:delText>
              </w:r>
              <w:r w:rsidRPr="00E00DD6" w:rsidDel="00975100">
                <w:rPr>
                  <w:rFonts w:ascii="MS Sans Serif" w:eastAsia="MS Sans Serif" w:hAnsi="MS Sans Serif" w:cs="MS Sans Serif"/>
                  <w:b/>
                  <w:bCs/>
                  <w:spacing w:val="12"/>
                </w:rPr>
                <w:delText xml:space="preserve"> </w:delText>
              </w:r>
              <w:r w:rsidRPr="00E00DD6" w:rsidDel="00975100">
                <w:rPr>
                  <w:rFonts w:ascii="MS Sans Serif" w:eastAsia="MS Sans Serif" w:hAnsi="MS Sans Serif" w:cs="MS Sans Serif"/>
                  <w:b/>
                  <w:bCs/>
                  <w:spacing w:val="-2"/>
                </w:rPr>
                <w:delText>"M</w:delText>
              </w:r>
              <w:r w:rsidRPr="00E00DD6" w:rsidDel="00975100">
                <w:rPr>
                  <w:rFonts w:ascii="MS Sans Serif" w:eastAsia="MS Sans Serif" w:hAnsi="MS Sans Serif" w:cs="MS Sans Serif"/>
                  <w:b/>
                  <w:bCs/>
                  <w:spacing w:val="1"/>
                </w:rPr>
                <w:delText>G</w:delText>
              </w:r>
              <w:r w:rsidRPr="00E00DD6" w:rsidDel="00975100">
                <w:rPr>
                  <w:rFonts w:ascii="MS Sans Serif" w:eastAsia="MS Sans Serif" w:hAnsi="MS Sans Serif" w:cs="MS Sans Serif"/>
                  <w:b/>
                  <w:bCs/>
                </w:rPr>
                <w:delText>B</w:delText>
              </w:r>
              <w:r w:rsidRPr="00E00DD6" w:rsidDel="00975100">
                <w:rPr>
                  <w:rFonts w:ascii="MS Sans Serif" w:eastAsia="MS Sans Serif" w:hAnsi="MS Sans Serif" w:cs="MS Sans Serif"/>
                  <w:b/>
                  <w:bCs/>
                  <w:spacing w:val="10"/>
                </w:rPr>
                <w:delText xml:space="preserve"> </w:delText>
              </w:r>
              <w:r w:rsidRPr="00E00DD6" w:rsidDel="00975100">
                <w:rPr>
                  <w:rFonts w:ascii="MS Sans Serif" w:eastAsia="MS Sans Serif" w:hAnsi="MS Sans Serif" w:cs="MS Sans Serif"/>
                  <w:b/>
                  <w:bCs/>
                  <w:spacing w:val="1"/>
                </w:rPr>
                <w:delText>P</w:delText>
              </w:r>
              <w:r w:rsidRPr="00E00DD6" w:rsidDel="00975100">
                <w:rPr>
                  <w:rFonts w:ascii="MS Sans Serif" w:eastAsia="MS Sans Serif" w:hAnsi="MS Sans Serif" w:cs="MS Sans Serif"/>
                  <w:b/>
                  <w:bCs/>
                </w:rPr>
                <w:delText>"</w:delText>
              </w:r>
              <w:r w:rsidRPr="00E00DD6" w:rsidDel="00975100">
                <w:rPr>
                  <w:rFonts w:ascii="MS Sans Serif" w:eastAsia="MS Sans Serif" w:hAnsi="MS Sans Serif" w:cs="MS Sans Serif"/>
                  <w:b/>
                  <w:bCs/>
                  <w:spacing w:val="10"/>
                </w:rPr>
                <w:delText xml:space="preserve"> </w:delText>
              </w:r>
              <w:r w:rsidRPr="00E00DD6" w:rsidDel="00975100">
                <w:rPr>
                  <w:rFonts w:ascii="MS Sans Serif" w:eastAsia="MS Sans Serif" w:hAnsi="MS Sans Serif" w:cs="MS Sans Serif"/>
                  <w:b/>
                  <w:bCs/>
                  <w:spacing w:val="-3"/>
                </w:rPr>
                <w:delText>a</w:delText>
              </w:r>
              <w:r w:rsidRPr="00E00DD6" w:rsidDel="00975100">
                <w:rPr>
                  <w:rFonts w:ascii="MS Sans Serif" w:eastAsia="MS Sans Serif" w:hAnsi="MS Sans Serif" w:cs="MS Sans Serif"/>
                  <w:b/>
                  <w:bCs/>
                  <w:spacing w:val="2"/>
                </w:rPr>
                <w:delText>n</w:delText>
              </w:r>
              <w:r w:rsidRPr="00E00DD6" w:rsidDel="00975100">
                <w:rPr>
                  <w:rFonts w:ascii="MS Sans Serif" w:eastAsia="MS Sans Serif" w:hAnsi="MS Sans Serif" w:cs="MS Sans Serif"/>
                  <w:b/>
                  <w:bCs/>
                </w:rPr>
                <w:delText>d</w:delText>
              </w:r>
              <w:r w:rsidRPr="00E00DD6" w:rsidDel="00975100">
                <w:rPr>
                  <w:rFonts w:ascii="MS Sans Serif" w:eastAsia="MS Sans Serif" w:hAnsi="MS Sans Serif" w:cs="MS Sans Serif"/>
                  <w:b/>
                  <w:bCs/>
                  <w:spacing w:val="13"/>
                </w:rPr>
                <w:delText xml:space="preserve"> </w:delText>
              </w:r>
              <w:r w:rsidRPr="00E00DD6" w:rsidDel="00975100">
                <w:rPr>
                  <w:rFonts w:ascii="MS Sans Serif" w:eastAsia="MS Sans Serif" w:hAnsi="MS Sans Serif" w:cs="MS Sans Serif"/>
                  <w:b/>
                  <w:bCs/>
                  <w:spacing w:val="-2"/>
                  <w:w w:val="101"/>
                </w:rPr>
                <w:delText>"</w:delText>
              </w:r>
              <w:r w:rsidRPr="00E00DD6" w:rsidDel="00975100">
                <w:rPr>
                  <w:rFonts w:ascii="MS Sans Serif" w:eastAsia="MS Sans Serif" w:hAnsi="MS Sans Serif" w:cs="MS Sans Serif"/>
                  <w:b/>
                  <w:bCs/>
                  <w:spacing w:val="-2"/>
                  <w:w w:val="98"/>
                </w:rPr>
                <w:delText>M</w:delText>
              </w:r>
              <w:r w:rsidRPr="00E00DD6" w:rsidDel="00975100">
                <w:rPr>
                  <w:rFonts w:ascii="MS Sans Serif" w:eastAsia="MS Sans Serif" w:hAnsi="MS Sans Serif" w:cs="MS Sans Serif"/>
                  <w:b/>
                  <w:bCs/>
                  <w:spacing w:val="-4"/>
                  <w:w w:val="104"/>
                </w:rPr>
                <w:delText>G</w:delText>
              </w:r>
              <w:r w:rsidRPr="00E00DD6" w:rsidDel="00975100">
                <w:rPr>
                  <w:rFonts w:ascii="MS Sans Serif" w:eastAsia="MS Sans Serif" w:hAnsi="MS Sans Serif" w:cs="MS Sans Serif"/>
                  <w:b/>
                  <w:bCs/>
                  <w:w w:val="102"/>
                </w:rPr>
                <w:delText xml:space="preserve">B </w:delText>
              </w:r>
              <w:r w:rsidRPr="00E00DD6" w:rsidDel="00975100">
                <w:rPr>
                  <w:rFonts w:ascii="MS Sans Serif" w:eastAsia="MS Sans Serif" w:hAnsi="MS Sans Serif" w:cs="MS Sans Serif"/>
                  <w:b/>
                  <w:bCs/>
                </w:rPr>
                <w:delText>T</w:delText>
              </w:r>
              <w:r w:rsidRPr="00E00DD6" w:rsidDel="00975100">
                <w:rPr>
                  <w:rFonts w:ascii="MS Sans Serif" w:eastAsia="MS Sans Serif" w:hAnsi="MS Sans Serif" w:cs="MS Sans Serif"/>
                  <w:b/>
                  <w:bCs/>
                  <w:spacing w:val="1"/>
                </w:rPr>
                <w:delText>E</w:delText>
              </w:r>
              <w:r w:rsidRPr="00E00DD6" w:rsidDel="00975100">
                <w:rPr>
                  <w:rFonts w:ascii="MS Sans Serif" w:eastAsia="MS Sans Serif" w:hAnsi="MS Sans Serif" w:cs="MS Sans Serif"/>
                  <w:b/>
                  <w:bCs/>
                  <w:spacing w:val="-2"/>
                </w:rPr>
                <w:delText>M</w:delText>
              </w:r>
              <w:r w:rsidRPr="00E00DD6" w:rsidDel="00975100">
                <w:rPr>
                  <w:rFonts w:ascii="MS Sans Serif" w:eastAsia="MS Sans Serif" w:hAnsi="MS Sans Serif" w:cs="MS Sans Serif"/>
                  <w:b/>
                  <w:bCs/>
                  <w:spacing w:val="1"/>
                </w:rPr>
                <w:delText>P</w:delText>
              </w:r>
              <w:r w:rsidRPr="00E00DD6" w:rsidDel="00975100">
                <w:rPr>
                  <w:rFonts w:ascii="MS Sans Serif" w:eastAsia="MS Sans Serif" w:hAnsi="MS Sans Serif" w:cs="MS Sans Serif"/>
                  <w:b/>
                  <w:bCs/>
                </w:rPr>
                <w:delText xml:space="preserve">" </w:delText>
              </w:r>
              <w:r w:rsidRPr="00E00DD6" w:rsidDel="00975100">
                <w:rPr>
                  <w:rFonts w:ascii="MS Sans Serif" w:eastAsia="MS Sans Serif" w:hAnsi="MS Sans Serif" w:cs="MS Sans Serif"/>
                  <w:b/>
                  <w:bCs/>
                  <w:spacing w:val="-2"/>
                </w:rPr>
                <w:delText>W</w:delText>
              </w:r>
              <w:r w:rsidRPr="00E00DD6" w:rsidDel="00975100">
                <w:rPr>
                  <w:rFonts w:ascii="MS Sans Serif" w:eastAsia="MS Sans Serif" w:hAnsi="MS Sans Serif" w:cs="MS Sans Serif"/>
                  <w:b/>
                  <w:bCs/>
                  <w:spacing w:val="2"/>
                </w:rPr>
                <w:delText>a</w:delText>
              </w:r>
              <w:r w:rsidRPr="00E00DD6" w:rsidDel="00975100">
                <w:rPr>
                  <w:rFonts w:ascii="MS Sans Serif" w:eastAsia="MS Sans Serif" w:hAnsi="MS Sans Serif" w:cs="MS Sans Serif"/>
                  <w:b/>
                  <w:bCs/>
                  <w:spacing w:val="-2"/>
                </w:rPr>
                <w:delText>r</w:delText>
              </w:r>
              <w:r w:rsidRPr="00E00DD6" w:rsidDel="00975100">
                <w:rPr>
                  <w:rFonts w:ascii="MS Sans Serif" w:eastAsia="MS Sans Serif" w:hAnsi="MS Sans Serif" w:cs="MS Sans Serif"/>
                  <w:b/>
                  <w:bCs/>
                  <w:spacing w:val="2"/>
                </w:rPr>
                <w:delText>n</w:delText>
              </w:r>
              <w:r w:rsidRPr="00E00DD6" w:rsidDel="00975100">
                <w:rPr>
                  <w:rFonts w:ascii="MS Sans Serif" w:eastAsia="MS Sans Serif" w:hAnsi="MS Sans Serif" w:cs="MS Sans Serif"/>
                  <w:b/>
                  <w:bCs/>
                  <w:spacing w:val="-6"/>
                </w:rPr>
                <w:delText>i</w:delText>
              </w:r>
              <w:r w:rsidRPr="00E00DD6" w:rsidDel="00975100">
                <w:rPr>
                  <w:rFonts w:ascii="MS Sans Serif" w:eastAsia="MS Sans Serif" w:hAnsi="MS Sans Serif" w:cs="MS Sans Serif"/>
                  <w:b/>
                  <w:bCs/>
                  <w:spacing w:val="2"/>
                </w:rPr>
                <w:delText>n</w:delText>
              </w:r>
              <w:r w:rsidRPr="00E00DD6" w:rsidDel="00975100">
                <w:rPr>
                  <w:rFonts w:ascii="MS Sans Serif" w:eastAsia="MS Sans Serif" w:hAnsi="MS Sans Serif" w:cs="MS Sans Serif"/>
                  <w:b/>
                  <w:bCs/>
                </w:rPr>
                <w:delText>g</w:delText>
              </w:r>
              <w:r w:rsidRPr="00E00DD6" w:rsidDel="00975100">
                <w:rPr>
                  <w:rFonts w:ascii="MS Sans Serif" w:eastAsia="MS Sans Serif" w:hAnsi="MS Sans Serif" w:cs="MS Sans Serif"/>
                  <w:b/>
                  <w:bCs/>
                  <w:spacing w:val="8"/>
                </w:rPr>
                <w:delText xml:space="preserve"> </w:delText>
              </w:r>
              <w:r w:rsidRPr="00E00DD6" w:rsidDel="00975100">
                <w:rPr>
                  <w:rFonts w:ascii="MS Sans Serif" w:eastAsia="MS Sans Serif" w:hAnsi="MS Sans Serif" w:cs="MS Sans Serif"/>
                  <w:b/>
                  <w:bCs/>
                  <w:spacing w:val="2"/>
                </w:rPr>
                <w:delText>L</w:delText>
              </w:r>
              <w:r w:rsidRPr="00E00DD6" w:rsidDel="00975100">
                <w:rPr>
                  <w:rFonts w:ascii="MS Sans Serif" w:eastAsia="MS Sans Serif" w:hAnsi="MS Sans Serif" w:cs="MS Sans Serif"/>
                  <w:b/>
                  <w:bCs/>
                  <w:spacing w:val="-1"/>
                </w:rPr>
                <w:delText>i</w:delText>
              </w:r>
              <w:r w:rsidRPr="00E00DD6" w:rsidDel="00975100">
                <w:rPr>
                  <w:rFonts w:ascii="MS Sans Serif" w:eastAsia="MS Sans Serif" w:hAnsi="MS Sans Serif" w:cs="MS Sans Serif"/>
                  <w:b/>
                  <w:bCs/>
                  <w:spacing w:val="-3"/>
                </w:rPr>
                <w:delText>g</w:delText>
              </w:r>
              <w:r w:rsidRPr="00E00DD6" w:rsidDel="00975100">
                <w:rPr>
                  <w:rFonts w:ascii="MS Sans Serif" w:eastAsia="MS Sans Serif" w:hAnsi="MS Sans Serif" w:cs="MS Sans Serif"/>
                  <w:b/>
                  <w:bCs/>
                  <w:spacing w:val="2"/>
                </w:rPr>
                <w:delText>h</w:delText>
              </w:r>
              <w:r w:rsidRPr="00E00DD6" w:rsidDel="00975100">
                <w:rPr>
                  <w:rFonts w:ascii="MS Sans Serif" w:eastAsia="MS Sans Serif" w:hAnsi="MS Sans Serif" w:cs="MS Sans Serif"/>
                  <w:b/>
                  <w:bCs/>
                  <w:spacing w:val="1"/>
                </w:rPr>
                <w:delText>t</w:delText>
              </w:r>
              <w:r w:rsidRPr="00E00DD6" w:rsidDel="00975100">
                <w:rPr>
                  <w:rFonts w:ascii="MS Sans Serif" w:eastAsia="MS Sans Serif" w:hAnsi="MS Sans Serif" w:cs="MS Sans Serif"/>
                  <w:b/>
                  <w:bCs/>
                </w:rPr>
                <w:delText>s</w:delText>
              </w:r>
              <w:r w:rsidRPr="00E00DD6" w:rsidDel="00975100">
                <w:rPr>
                  <w:rFonts w:ascii="MS Sans Serif" w:eastAsia="MS Sans Serif" w:hAnsi="MS Sans Serif" w:cs="MS Sans Serif"/>
                  <w:b/>
                  <w:bCs/>
                  <w:spacing w:val="26"/>
                </w:rPr>
                <w:delText xml:space="preserve"> </w:delText>
              </w:r>
              <w:r w:rsidRPr="00E00DD6" w:rsidDel="00975100">
                <w:rPr>
                  <w:rFonts w:ascii="MS Sans Serif" w:eastAsia="MS Sans Serif" w:hAnsi="MS Sans Serif" w:cs="MS Sans Serif"/>
                  <w:b/>
                  <w:bCs/>
                </w:rPr>
                <w:delText xml:space="preserve">- </w:delText>
              </w:r>
              <w:r w:rsidRPr="00E00DD6" w:rsidDel="00975100">
                <w:rPr>
                  <w:rFonts w:ascii="MS Sans Serif" w:eastAsia="MS Sans Serif" w:hAnsi="MS Sans Serif" w:cs="MS Sans Serif"/>
                  <w:b/>
                  <w:bCs/>
                  <w:spacing w:val="-2"/>
                </w:rPr>
                <w:delText>M</w:delText>
              </w:r>
              <w:r w:rsidRPr="00E00DD6" w:rsidDel="00975100">
                <w:rPr>
                  <w:rFonts w:ascii="MS Sans Serif" w:eastAsia="MS Sans Serif" w:hAnsi="MS Sans Serif" w:cs="MS Sans Serif"/>
                  <w:b/>
                  <w:bCs/>
                  <w:spacing w:val="1"/>
                </w:rPr>
                <w:delText>G</w:delText>
              </w:r>
              <w:r w:rsidRPr="00E00DD6" w:rsidDel="00975100">
                <w:rPr>
                  <w:rFonts w:ascii="MS Sans Serif" w:eastAsia="MS Sans Serif" w:hAnsi="MS Sans Serif" w:cs="MS Sans Serif"/>
                  <w:b/>
                  <w:bCs/>
                </w:rPr>
                <w:delText>B</w:delText>
              </w:r>
              <w:r w:rsidRPr="00E00DD6" w:rsidDel="00975100">
                <w:rPr>
                  <w:rFonts w:ascii="MS Sans Serif" w:eastAsia="MS Sans Serif" w:hAnsi="MS Sans Serif" w:cs="MS Sans Serif"/>
                  <w:b/>
                  <w:bCs/>
                  <w:spacing w:val="15"/>
                </w:rPr>
                <w:delText xml:space="preserve"> </w:delText>
              </w:r>
              <w:r w:rsidRPr="00E00DD6" w:rsidDel="00975100">
                <w:rPr>
                  <w:rFonts w:ascii="MS Sans Serif" w:eastAsia="MS Sans Serif" w:hAnsi="MS Sans Serif" w:cs="MS Sans Serif"/>
                  <w:b/>
                  <w:bCs/>
                </w:rPr>
                <w:delText>/</w:delText>
              </w:r>
              <w:r w:rsidRPr="00E00DD6" w:rsidDel="00975100">
                <w:rPr>
                  <w:rFonts w:ascii="MS Sans Serif" w:eastAsia="MS Sans Serif" w:hAnsi="MS Sans Serif" w:cs="MS Sans Serif"/>
                  <w:b/>
                  <w:bCs/>
                  <w:spacing w:val="3"/>
                </w:rPr>
                <w:delText xml:space="preserve"> </w:delText>
              </w:r>
              <w:r w:rsidRPr="00E00DD6" w:rsidDel="00975100">
                <w:rPr>
                  <w:rFonts w:ascii="MS Sans Serif" w:eastAsia="MS Sans Serif" w:hAnsi="MS Sans Serif" w:cs="MS Sans Serif"/>
                  <w:b/>
                  <w:bCs/>
                  <w:spacing w:val="-5"/>
                  <w:w w:val="94"/>
                </w:rPr>
                <w:delText>T</w:delText>
              </w:r>
              <w:r w:rsidRPr="00E00DD6" w:rsidDel="00975100">
                <w:rPr>
                  <w:rFonts w:ascii="MS Sans Serif" w:eastAsia="MS Sans Serif" w:hAnsi="MS Sans Serif" w:cs="MS Sans Serif"/>
                  <w:b/>
                  <w:bCs/>
                  <w:spacing w:val="1"/>
                  <w:w w:val="104"/>
                </w:rPr>
                <w:delText>G</w:delText>
              </w:r>
              <w:r w:rsidRPr="00E00DD6" w:rsidDel="00975100">
                <w:rPr>
                  <w:rFonts w:ascii="MS Sans Serif" w:eastAsia="MS Sans Serif" w:hAnsi="MS Sans Serif" w:cs="MS Sans Serif"/>
                  <w:b/>
                  <w:bCs/>
                  <w:spacing w:val="1"/>
                  <w:w w:val="102"/>
                </w:rPr>
                <w:delText>B</w:delText>
              </w:r>
            </w:del>
          </w:p>
          <w:p w14:paraId="03030066" w14:textId="654013AA" w:rsidR="00F17E3E" w:rsidRDefault="00F17E3E">
            <w:pPr>
              <w:spacing w:line="220" w:lineRule="auto"/>
              <w:jc w:val="left"/>
              <w:rPr>
                <w:ins w:id="2199" w:author="Deputy CAMM" w:date="2021-02-22T11:58:00Z"/>
                <w:rFonts w:ascii="MS Sans Serif" w:eastAsia="MS Sans Serif" w:hAnsi="MS Sans Serif" w:cs="MS Sans Serif"/>
                <w:b/>
                <w:bCs/>
                <w:spacing w:val="1"/>
              </w:rPr>
              <w:pPrChange w:id="2200" w:author="CAMO Manager" w:date="2021-02-22T12:16:00Z">
                <w:pPr>
                  <w:spacing w:line="220" w:lineRule="auto"/>
                </w:pPr>
              </w:pPrChange>
            </w:pPr>
            <w:del w:id="2201" w:author="Deputy CAMM" w:date="2021-02-22T11:58:00Z">
              <w:r w:rsidDel="00975100">
                <w:rPr>
                  <w:rFonts w:ascii="MS Sans Serif" w:eastAsia="MS Sans Serif" w:hAnsi="MS Sans Serif" w:cs="MS Sans Serif"/>
                  <w:spacing w:val="1"/>
                </w:rPr>
                <w:delText>A</w:delText>
              </w:r>
              <w:r w:rsidDel="00975100">
                <w:rPr>
                  <w:rFonts w:ascii="MS Sans Serif" w:eastAsia="MS Sans Serif" w:hAnsi="MS Sans Serif" w:cs="MS Sans Serif"/>
                  <w:spacing w:val="-2"/>
                </w:rPr>
                <w:delText>M</w:delText>
              </w:r>
              <w:r w:rsidDel="00975100">
                <w:rPr>
                  <w:rFonts w:ascii="MS Sans Serif" w:eastAsia="MS Sans Serif" w:hAnsi="MS Sans Serif" w:cs="MS Sans Serif"/>
                </w:rPr>
                <w:delText>M</w:delText>
              </w:r>
              <w:r w:rsidDel="00975100">
                <w:rPr>
                  <w:rFonts w:ascii="MS Sans Serif" w:eastAsia="MS Sans Serif" w:hAnsi="MS Sans Serif" w:cs="MS Sans Serif"/>
                  <w:spacing w:val="-9"/>
                </w:rPr>
                <w:delText xml:space="preserve"> </w:delText>
              </w:r>
              <w:r w:rsidDel="00975100">
                <w:rPr>
                  <w:rFonts w:ascii="MS Sans Serif" w:eastAsia="MS Sans Serif" w:hAnsi="MS Sans Serif" w:cs="MS Sans Serif"/>
                  <w:spacing w:val="2"/>
                  <w:w w:val="101"/>
                </w:rPr>
                <w:delText>0</w:delText>
              </w:r>
              <w:r w:rsidDel="00975100">
                <w:rPr>
                  <w:rFonts w:ascii="MS Sans Serif" w:eastAsia="MS Sans Serif" w:hAnsi="MS Sans Serif" w:cs="MS Sans Serif"/>
                  <w:spacing w:val="3"/>
                  <w:w w:val="101"/>
                </w:rPr>
                <w:delText>5</w:delText>
              </w:r>
              <w:r w:rsidDel="00975100">
                <w:rPr>
                  <w:rFonts w:ascii="MS Sans Serif" w:eastAsia="MS Sans Serif" w:hAnsi="MS Sans Serif" w:cs="MS Sans Serif"/>
                  <w:spacing w:val="-6"/>
                  <w:w w:val="95"/>
                </w:rPr>
                <w:delText>-</w:delText>
              </w:r>
              <w:r w:rsidDel="00975100">
                <w:rPr>
                  <w:rFonts w:ascii="MS Sans Serif" w:eastAsia="MS Sans Serif" w:hAnsi="MS Sans Serif" w:cs="MS Sans Serif"/>
                  <w:spacing w:val="2"/>
                  <w:w w:val="101"/>
                </w:rPr>
                <w:delText>50</w:delText>
              </w:r>
              <w:r w:rsidDel="00975100">
                <w:rPr>
                  <w:rFonts w:ascii="MS Sans Serif" w:eastAsia="MS Sans Serif" w:hAnsi="MS Sans Serif" w:cs="MS Sans Serif"/>
                  <w:spacing w:val="-2"/>
                  <w:w w:val="95"/>
                </w:rPr>
                <w:delText>-</w:delText>
              </w:r>
              <w:r w:rsidDel="00975100">
                <w:rPr>
                  <w:rFonts w:ascii="MS Sans Serif" w:eastAsia="MS Sans Serif" w:hAnsi="MS Sans Serif" w:cs="MS Sans Serif"/>
                  <w:spacing w:val="-3"/>
                  <w:w w:val="101"/>
                </w:rPr>
                <w:delText>0</w:delText>
              </w:r>
              <w:r w:rsidDel="00975100">
                <w:rPr>
                  <w:rFonts w:ascii="MS Sans Serif" w:eastAsia="MS Sans Serif" w:hAnsi="MS Sans Serif" w:cs="MS Sans Serif"/>
                  <w:spacing w:val="2"/>
                  <w:w w:val="101"/>
                </w:rPr>
                <w:delText>0</w:delText>
              </w:r>
              <w:r w:rsidDel="00975100">
                <w:rPr>
                  <w:rFonts w:ascii="MS Sans Serif" w:eastAsia="MS Sans Serif" w:hAnsi="MS Sans Serif" w:cs="MS Sans Serif"/>
                  <w:spacing w:val="-4"/>
                  <w:w w:val="111"/>
                </w:rPr>
                <w:delText>,</w:delText>
              </w:r>
              <w:r w:rsidDel="00975100">
                <w:rPr>
                  <w:rFonts w:ascii="MS Sans Serif" w:eastAsia="MS Sans Serif" w:hAnsi="MS Sans Serif" w:cs="MS Sans Serif"/>
                  <w:spacing w:val="3"/>
                  <w:w w:val="101"/>
                </w:rPr>
                <w:delText>6</w:delText>
              </w:r>
              <w:r w:rsidDel="00975100">
                <w:rPr>
                  <w:rFonts w:ascii="MS Sans Serif" w:eastAsia="MS Sans Serif" w:hAnsi="MS Sans Serif" w:cs="MS Sans Serif"/>
                  <w:spacing w:val="-2"/>
                  <w:w w:val="95"/>
                </w:rPr>
                <w:delText>-</w:delText>
              </w:r>
              <w:r w:rsidDel="00975100">
                <w:rPr>
                  <w:rFonts w:ascii="MS Sans Serif" w:eastAsia="MS Sans Serif" w:hAnsi="MS Sans Serif" w:cs="MS Sans Serif"/>
                  <w:spacing w:val="2"/>
                  <w:w w:val="101"/>
                </w:rPr>
                <w:delText>10</w:delText>
              </w:r>
            </w:del>
            <w:ins w:id="2202" w:author="Deputy CAMM" w:date="2021-02-22T11:58:00Z">
              <w:r>
                <w:rPr>
                  <w:rFonts w:ascii="MS Sans Serif" w:eastAsia="MS Sans Serif" w:hAnsi="MS Sans Serif" w:cs="MS Sans Serif"/>
                  <w:b/>
                  <w:bCs/>
                  <w:spacing w:val="1"/>
                </w:rPr>
                <w:t xml:space="preserve">Flight </w:t>
              </w:r>
            </w:ins>
            <w:ins w:id="2203" w:author="Deputy CAMM" w:date="2021-02-22T12:10:00Z">
              <w:r>
                <w:rPr>
                  <w:rFonts w:ascii="MS Sans Serif" w:eastAsia="MS Sans Serif" w:hAnsi="MS Sans Serif" w:cs="MS Sans Serif"/>
                  <w:b/>
                  <w:bCs/>
                  <w:spacing w:val="1"/>
                </w:rPr>
                <w:t>Test Schedule</w:t>
              </w:r>
            </w:ins>
          </w:p>
          <w:p w14:paraId="28E8B42B" w14:textId="77777777" w:rsidR="00F17E3E" w:rsidRPr="00F17E3E" w:rsidDel="00F17E3E" w:rsidRDefault="00F17E3E">
            <w:pPr>
              <w:spacing w:line="220" w:lineRule="auto"/>
              <w:jc w:val="left"/>
              <w:rPr>
                <w:del w:id="2204" w:author="Deputy CAMM" w:date="2021-02-22T12:15:00Z"/>
                <w:rFonts w:ascii="Arial" w:eastAsia="MS Sans Serif" w:hAnsi="Arial" w:cs="Arial"/>
                <w:spacing w:val="-1"/>
                <w:rPrChange w:id="2205" w:author="Deputy CAMM" w:date="2021-02-22T12:13:00Z">
                  <w:rPr>
                    <w:del w:id="2206" w:author="Deputy CAMM" w:date="2021-02-22T12:15:00Z"/>
                    <w:rFonts w:ascii="Arial" w:eastAsia="MS Sans Serif" w:hAnsi="Arial" w:cs="Arial"/>
                    <w:b/>
                    <w:bCs/>
                    <w:spacing w:val="-1"/>
                  </w:rPr>
                </w:rPrChange>
              </w:rPr>
              <w:pPrChange w:id="2207" w:author="CAMO Manager" w:date="2021-02-22T12:16:00Z">
                <w:pPr>
                  <w:spacing w:line="220" w:lineRule="auto"/>
                </w:pPr>
              </w:pPrChange>
            </w:pPr>
            <w:ins w:id="2208" w:author="Deputy CAMM" w:date="2021-02-22T11:58:00Z">
              <w:r w:rsidRPr="00F17E3E">
                <w:rPr>
                  <w:rFonts w:ascii="MS Sans Serif" w:eastAsia="MS Sans Serif" w:hAnsi="MS Sans Serif" w:cs="MS Sans Serif"/>
                  <w:spacing w:val="1"/>
                  <w:rPrChange w:id="2209" w:author="Deputy CAMM" w:date="2021-02-22T12:13:00Z">
                    <w:rPr>
                      <w:rFonts w:ascii="MS Sans Serif" w:eastAsia="MS Sans Serif" w:hAnsi="MS Sans Serif" w:cs="MS Sans Serif"/>
                      <w:b/>
                      <w:bCs/>
                      <w:spacing w:val="1"/>
                    </w:rPr>
                  </w:rPrChange>
                </w:rPr>
                <w:t>FLM Section 8.3</w:t>
              </w:r>
            </w:ins>
          </w:p>
          <w:p w14:paraId="025499E3" w14:textId="77777777" w:rsidR="00F17E3E" w:rsidRPr="00E00DD6" w:rsidDel="00975100" w:rsidRDefault="00F17E3E">
            <w:pPr>
              <w:spacing w:before="5" w:line="240" w:lineRule="exact"/>
              <w:ind w:right="291"/>
              <w:jc w:val="left"/>
              <w:rPr>
                <w:del w:id="2210" w:author="Deputy CAMM" w:date="2021-02-22T12:02:00Z"/>
                <w:rFonts w:ascii="MS Sans Serif" w:eastAsia="MS Sans Serif" w:hAnsi="MS Sans Serif" w:cs="MS Sans Serif"/>
                <w:b/>
                <w:bCs/>
              </w:rPr>
              <w:pPrChange w:id="2211" w:author="CAMO Manager" w:date="2021-02-22T12:16:00Z">
                <w:pPr>
                  <w:spacing w:before="5" w:line="240" w:lineRule="exact"/>
                  <w:ind w:right="291"/>
                </w:pPr>
              </w:pPrChange>
            </w:pPr>
            <w:del w:id="2212" w:author="Deputy CAMM" w:date="2021-02-22T12:02:00Z">
              <w:r w:rsidRPr="00E00DD6" w:rsidDel="00975100">
                <w:rPr>
                  <w:rFonts w:ascii="MS Sans Serif" w:eastAsia="MS Sans Serif" w:hAnsi="MS Sans Serif" w:cs="MS Sans Serif"/>
                  <w:b/>
                  <w:bCs/>
                </w:rPr>
                <w:delText>F</w:delText>
              </w:r>
              <w:r w:rsidRPr="00E00DD6" w:rsidDel="00975100">
                <w:rPr>
                  <w:rFonts w:ascii="MS Sans Serif" w:eastAsia="MS Sans Serif" w:hAnsi="MS Sans Serif" w:cs="MS Sans Serif"/>
                  <w:b/>
                  <w:bCs/>
                  <w:spacing w:val="1"/>
                </w:rPr>
                <w:delText>a</w:delText>
              </w:r>
              <w:r w:rsidRPr="00E00DD6" w:rsidDel="00975100">
                <w:rPr>
                  <w:rFonts w:ascii="MS Sans Serif" w:eastAsia="MS Sans Serif" w:hAnsi="MS Sans Serif" w:cs="MS Sans Serif"/>
                  <w:b/>
                  <w:bCs/>
                  <w:spacing w:val="2"/>
                </w:rPr>
                <w:delText>u</w:delText>
              </w:r>
              <w:r w:rsidRPr="00E00DD6" w:rsidDel="00975100">
                <w:rPr>
                  <w:rFonts w:ascii="MS Sans Serif" w:eastAsia="MS Sans Serif" w:hAnsi="MS Sans Serif" w:cs="MS Sans Serif"/>
                  <w:b/>
                  <w:bCs/>
                  <w:spacing w:val="-1"/>
                </w:rPr>
                <w:delText>l</w:delText>
              </w:r>
              <w:r w:rsidRPr="00E00DD6" w:rsidDel="00975100">
                <w:rPr>
                  <w:rFonts w:ascii="MS Sans Serif" w:eastAsia="MS Sans Serif" w:hAnsi="MS Sans Serif" w:cs="MS Sans Serif"/>
                  <w:b/>
                  <w:bCs/>
                </w:rPr>
                <w:delText>t</w:delText>
              </w:r>
              <w:r w:rsidRPr="00E00DD6" w:rsidDel="00975100">
                <w:rPr>
                  <w:rFonts w:ascii="MS Sans Serif" w:eastAsia="MS Sans Serif" w:hAnsi="MS Sans Serif" w:cs="MS Sans Serif"/>
                  <w:b/>
                  <w:bCs/>
                  <w:spacing w:val="19"/>
                </w:rPr>
                <w:delText xml:space="preserve"> </w:delText>
              </w:r>
              <w:r w:rsidRPr="00E00DD6" w:rsidDel="00975100">
                <w:rPr>
                  <w:rFonts w:ascii="MS Sans Serif" w:eastAsia="MS Sans Serif" w:hAnsi="MS Sans Serif" w:cs="MS Sans Serif"/>
                  <w:b/>
                  <w:bCs/>
                  <w:spacing w:val="1"/>
                </w:rPr>
                <w:delText>f</w:delText>
              </w:r>
              <w:r w:rsidRPr="00E00DD6" w:rsidDel="00975100">
                <w:rPr>
                  <w:rFonts w:ascii="MS Sans Serif" w:eastAsia="MS Sans Serif" w:hAnsi="MS Sans Serif" w:cs="MS Sans Serif"/>
                  <w:b/>
                  <w:bCs/>
                  <w:spacing w:val="-1"/>
                </w:rPr>
                <w:delText>i</w:delText>
              </w:r>
              <w:r w:rsidRPr="00E00DD6" w:rsidDel="00975100">
                <w:rPr>
                  <w:rFonts w:ascii="MS Sans Serif" w:eastAsia="MS Sans Serif" w:hAnsi="MS Sans Serif" w:cs="MS Sans Serif"/>
                  <w:b/>
                  <w:bCs/>
                  <w:spacing w:val="-3"/>
                </w:rPr>
                <w:delText>n</w:delText>
              </w:r>
              <w:r w:rsidRPr="00E00DD6" w:rsidDel="00975100">
                <w:rPr>
                  <w:rFonts w:ascii="MS Sans Serif" w:eastAsia="MS Sans Serif" w:hAnsi="MS Sans Serif" w:cs="MS Sans Serif"/>
                  <w:b/>
                  <w:bCs/>
                  <w:spacing w:val="2"/>
                </w:rPr>
                <w:delText>d</w:delText>
              </w:r>
              <w:r w:rsidRPr="00E00DD6" w:rsidDel="00975100">
                <w:rPr>
                  <w:rFonts w:ascii="MS Sans Serif" w:eastAsia="MS Sans Serif" w:hAnsi="MS Sans Serif" w:cs="MS Sans Serif"/>
                  <w:b/>
                  <w:bCs/>
                  <w:spacing w:val="-1"/>
                </w:rPr>
                <w:delText>i</w:delText>
              </w:r>
              <w:r w:rsidRPr="00E00DD6" w:rsidDel="00975100">
                <w:rPr>
                  <w:rFonts w:ascii="MS Sans Serif" w:eastAsia="MS Sans Serif" w:hAnsi="MS Sans Serif" w:cs="MS Sans Serif"/>
                  <w:b/>
                  <w:bCs/>
                  <w:spacing w:val="2"/>
                </w:rPr>
                <w:delText>n</w:delText>
              </w:r>
              <w:r w:rsidRPr="00E00DD6" w:rsidDel="00975100">
                <w:rPr>
                  <w:rFonts w:ascii="MS Sans Serif" w:eastAsia="MS Sans Serif" w:hAnsi="MS Sans Serif" w:cs="MS Sans Serif"/>
                  <w:b/>
                  <w:bCs/>
                </w:rPr>
                <w:delText>g</w:delText>
              </w:r>
              <w:r w:rsidRPr="00E00DD6" w:rsidDel="00975100">
                <w:rPr>
                  <w:rFonts w:ascii="MS Sans Serif" w:eastAsia="MS Sans Serif" w:hAnsi="MS Sans Serif" w:cs="MS Sans Serif"/>
                  <w:b/>
                  <w:bCs/>
                  <w:spacing w:val="25"/>
                </w:rPr>
                <w:delText xml:space="preserve"> </w:delText>
              </w:r>
              <w:r w:rsidRPr="00E00DD6" w:rsidDel="00975100">
                <w:rPr>
                  <w:rFonts w:ascii="MS Sans Serif" w:eastAsia="MS Sans Serif" w:hAnsi="MS Sans Serif" w:cs="MS Sans Serif"/>
                  <w:b/>
                  <w:bCs/>
                  <w:spacing w:val="2"/>
                </w:rPr>
                <w:delText>b</w:delText>
              </w:r>
              <w:r w:rsidRPr="00E00DD6" w:rsidDel="00975100">
                <w:rPr>
                  <w:rFonts w:ascii="MS Sans Serif" w:eastAsia="MS Sans Serif" w:hAnsi="MS Sans Serif" w:cs="MS Sans Serif"/>
                  <w:b/>
                  <w:bCs/>
                </w:rPr>
                <w:delText>y</w:delText>
              </w:r>
              <w:r w:rsidRPr="00E00DD6" w:rsidDel="00975100">
                <w:rPr>
                  <w:rFonts w:ascii="MS Sans Serif" w:eastAsia="MS Sans Serif" w:hAnsi="MS Sans Serif" w:cs="MS Sans Serif"/>
                  <w:b/>
                  <w:bCs/>
                  <w:spacing w:val="4"/>
                </w:rPr>
                <w:delText xml:space="preserve"> </w:delText>
              </w:r>
              <w:r w:rsidRPr="00E00DD6" w:rsidDel="00975100">
                <w:rPr>
                  <w:rFonts w:ascii="MS Sans Serif" w:eastAsia="MS Sans Serif" w:hAnsi="MS Sans Serif" w:cs="MS Sans Serif"/>
                  <w:b/>
                  <w:bCs/>
                  <w:w w:val="103"/>
                </w:rPr>
                <w:delText>v</w:delText>
              </w:r>
              <w:r w:rsidRPr="00E00DD6" w:rsidDel="00975100">
                <w:rPr>
                  <w:rFonts w:ascii="MS Sans Serif" w:eastAsia="MS Sans Serif" w:hAnsi="MS Sans Serif" w:cs="MS Sans Serif"/>
                  <w:b/>
                  <w:bCs/>
                  <w:spacing w:val="-1"/>
                  <w:w w:val="103"/>
                </w:rPr>
                <w:delText>i</w:delText>
              </w:r>
              <w:r w:rsidRPr="00E00DD6" w:rsidDel="00975100">
                <w:rPr>
                  <w:rFonts w:ascii="MS Sans Serif" w:eastAsia="MS Sans Serif" w:hAnsi="MS Sans Serif" w:cs="MS Sans Serif"/>
                  <w:b/>
                  <w:bCs/>
                  <w:spacing w:val="2"/>
                  <w:w w:val="101"/>
                </w:rPr>
                <w:delText>b</w:delText>
              </w:r>
              <w:r w:rsidRPr="00E00DD6" w:rsidDel="00975100">
                <w:rPr>
                  <w:rFonts w:ascii="MS Sans Serif" w:eastAsia="MS Sans Serif" w:hAnsi="MS Sans Serif" w:cs="MS Sans Serif"/>
                  <w:b/>
                  <w:bCs/>
                  <w:spacing w:val="-2"/>
                  <w:w w:val="111"/>
                </w:rPr>
                <w:delText>r</w:delText>
              </w:r>
              <w:r w:rsidRPr="00E00DD6" w:rsidDel="00975100">
                <w:rPr>
                  <w:rFonts w:ascii="MS Sans Serif" w:eastAsia="MS Sans Serif" w:hAnsi="MS Sans Serif" w:cs="MS Sans Serif"/>
                  <w:b/>
                  <w:bCs/>
                  <w:spacing w:val="2"/>
                  <w:w w:val="101"/>
                </w:rPr>
                <w:delText>a</w:delText>
              </w:r>
              <w:r w:rsidRPr="00E00DD6" w:rsidDel="00975100">
                <w:rPr>
                  <w:rFonts w:ascii="MS Sans Serif" w:eastAsia="MS Sans Serif" w:hAnsi="MS Sans Serif" w:cs="MS Sans Serif"/>
                  <w:b/>
                  <w:bCs/>
                  <w:spacing w:val="1"/>
                  <w:w w:val="111"/>
                </w:rPr>
                <w:delText>t</w:delText>
              </w:r>
              <w:r w:rsidRPr="00E00DD6" w:rsidDel="00975100">
                <w:rPr>
                  <w:rFonts w:ascii="MS Sans Serif" w:eastAsia="MS Sans Serif" w:hAnsi="MS Sans Serif" w:cs="MS Sans Serif"/>
                  <w:b/>
                  <w:bCs/>
                  <w:spacing w:val="-6"/>
                  <w:w w:val="111"/>
                </w:rPr>
                <w:delText>i</w:delText>
              </w:r>
              <w:r w:rsidRPr="00E00DD6" w:rsidDel="00975100">
                <w:rPr>
                  <w:rFonts w:ascii="MS Sans Serif" w:eastAsia="MS Sans Serif" w:hAnsi="MS Sans Serif" w:cs="MS Sans Serif"/>
                  <w:b/>
                  <w:bCs/>
                  <w:spacing w:val="2"/>
                  <w:w w:val="101"/>
                </w:rPr>
                <w:delText>o</w:delText>
              </w:r>
              <w:r w:rsidRPr="00E00DD6" w:rsidDel="00975100">
                <w:rPr>
                  <w:rFonts w:ascii="MS Sans Serif" w:eastAsia="MS Sans Serif" w:hAnsi="MS Sans Serif" w:cs="MS Sans Serif"/>
                  <w:b/>
                  <w:bCs/>
                  <w:w w:val="101"/>
                </w:rPr>
                <w:delText xml:space="preserve">n </w:delText>
              </w:r>
              <w:r w:rsidRPr="00E00DD6" w:rsidDel="00975100">
                <w:rPr>
                  <w:rFonts w:ascii="MS Sans Serif" w:eastAsia="MS Sans Serif" w:hAnsi="MS Sans Serif" w:cs="MS Sans Serif"/>
                  <w:b/>
                  <w:bCs/>
                  <w:spacing w:val="2"/>
                  <w:w w:val="101"/>
                </w:rPr>
                <w:delText>a</w:delText>
              </w:r>
              <w:r w:rsidRPr="00E00DD6" w:rsidDel="00975100">
                <w:rPr>
                  <w:rFonts w:ascii="MS Sans Serif" w:eastAsia="MS Sans Serif" w:hAnsi="MS Sans Serif" w:cs="MS Sans Serif"/>
                  <w:b/>
                  <w:bCs/>
                  <w:spacing w:val="-3"/>
                  <w:w w:val="101"/>
                </w:rPr>
                <w:delText>n</w:delText>
              </w:r>
              <w:r w:rsidRPr="00E00DD6" w:rsidDel="00975100">
                <w:rPr>
                  <w:rFonts w:ascii="MS Sans Serif" w:eastAsia="MS Sans Serif" w:hAnsi="MS Sans Serif" w:cs="MS Sans Serif"/>
                  <w:b/>
                  <w:bCs/>
                  <w:spacing w:val="2"/>
                  <w:w w:val="101"/>
                </w:rPr>
                <w:delText>a</w:delText>
              </w:r>
              <w:r w:rsidRPr="00E00DD6" w:rsidDel="00975100">
                <w:rPr>
                  <w:rFonts w:ascii="MS Sans Serif" w:eastAsia="MS Sans Serif" w:hAnsi="MS Sans Serif" w:cs="MS Sans Serif"/>
                  <w:b/>
                  <w:bCs/>
                  <w:spacing w:val="-1"/>
                  <w:w w:val="111"/>
                </w:rPr>
                <w:delText>l</w:delText>
              </w:r>
              <w:r w:rsidRPr="00E00DD6" w:rsidDel="00975100">
                <w:rPr>
                  <w:rFonts w:ascii="MS Sans Serif" w:eastAsia="MS Sans Serif" w:hAnsi="MS Sans Serif" w:cs="MS Sans Serif"/>
                  <w:b/>
                  <w:bCs/>
                  <w:w w:val="102"/>
                </w:rPr>
                <w:delText>ys</w:delText>
              </w:r>
              <w:r w:rsidRPr="00E00DD6" w:rsidDel="00975100">
                <w:rPr>
                  <w:rFonts w:ascii="MS Sans Serif" w:eastAsia="MS Sans Serif" w:hAnsi="MS Sans Serif" w:cs="MS Sans Serif"/>
                  <w:b/>
                  <w:bCs/>
                  <w:spacing w:val="-1"/>
                  <w:w w:val="102"/>
                </w:rPr>
                <w:delText>i</w:delText>
              </w:r>
              <w:r w:rsidRPr="00E00DD6" w:rsidDel="00975100">
                <w:rPr>
                  <w:rFonts w:ascii="MS Sans Serif" w:eastAsia="MS Sans Serif" w:hAnsi="MS Sans Serif" w:cs="MS Sans Serif"/>
                  <w:b/>
                  <w:bCs/>
                  <w:w w:val="104"/>
                </w:rPr>
                <w:delText>s</w:delText>
              </w:r>
            </w:del>
          </w:p>
          <w:p w14:paraId="02A038CA" w14:textId="77777777" w:rsidR="00F17E3E" w:rsidDel="00F17E3E" w:rsidRDefault="00F17E3E">
            <w:pPr>
              <w:spacing w:line="220" w:lineRule="auto"/>
              <w:jc w:val="left"/>
              <w:rPr>
                <w:del w:id="2213" w:author="Deputy CAMM" w:date="2021-02-22T12:15:00Z"/>
                <w:rFonts w:ascii="Arial" w:eastAsia="MS Sans Serif" w:hAnsi="Arial" w:cs="Arial"/>
                <w:b/>
                <w:bCs/>
                <w:spacing w:val="-1"/>
              </w:rPr>
              <w:pPrChange w:id="2214" w:author="CAMO Manager" w:date="2021-02-22T12:16:00Z">
                <w:pPr>
                  <w:spacing w:line="220" w:lineRule="auto"/>
                </w:pPr>
              </w:pPrChange>
            </w:pPr>
            <w:del w:id="2215" w:author="Deputy CAMM" w:date="2021-02-22T12:02:00Z">
              <w:r w:rsidDel="00975100">
                <w:rPr>
                  <w:rFonts w:ascii="MS Sans Serif" w:eastAsia="MS Sans Serif" w:hAnsi="MS Sans Serif" w:cs="MS Sans Serif"/>
                  <w:spacing w:val="1"/>
                </w:rPr>
                <w:delText>A</w:delText>
              </w:r>
              <w:r w:rsidDel="00975100">
                <w:rPr>
                  <w:rFonts w:ascii="MS Sans Serif" w:eastAsia="MS Sans Serif" w:hAnsi="MS Sans Serif" w:cs="MS Sans Serif"/>
                  <w:spacing w:val="-2"/>
                </w:rPr>
                <w:delText>M</w:delText>
              </w:r>
              <w:r w:rsidDel="00975100">
                <w:rPr>
                  <w:rFonts w:ascii="MS Sans Serif" w:eastAsia="MS Sans Serif" w:hAnsi="MS Sans Serif" w:cs="MS Sans Serif"/>
                </w:rPr>
                <w:delText>M</w:delText>
              </w:r>
              <w:r w:rsidDel="00975100">
                <w:rPr>
                  <w:rFonts w:ascii="MS Sans Serif" w:eastAsia="MS Sans Serif" w:hAnsi="MS Sans Serif" w:cs="MS Sans Serif"/>
                  <w:spacing w:val="-9"/>
                </w:rPr>
                <w:delText xml:space="preserve"> </w:delText>
              </w:r>
              <w:r w:rsidDel="00975100">
                <w:rPr>
                  <w:rFonts w:ascii="MS Sans Serif" w:eastAsia="MS Sans Serif" w:hAnsi="MS Sans Serif" w:cs="MS Sans Serif"/>
                  <w:spacing w:val="2"/>
                  <w:w w:val="101"/>
                </w:rPr>
                <w:delText>0</w:delText>
              </w:r>
              <w:r w:rsidDel="00975100">
                <w:rPr>
                  <w:rFonts w:ascii="MS Sans Serif" w:eastAsia="MS Sans Serif" w:hAnsi="MS Sans Serif" w:cs="MS Sans Serif"/>
                  <w:spacing w:val="3"/>
                  <w:w w:val="101"/>
                </w:rPr>
                <w:delText>5</w:delText>
              </w:r>
              <w:r w:rsidDel="00975100">
                <w:rPr>
                  <w:rFonts w:ascii="MS Sans Serif" w:eastAsia="MS Sans Serif" w:hAnsi="MS Sans Serif" w:cs="MS Sans Serif"/>
                  <w:spacing w:val="-6"/>
                  <w:w w:val="95"/>
                </w:rPr>
                <w:delText>-</w:delText>
              </w:r>
              <w:r w:rsidDel="00975100">
                <w:rPr>
                  <w:rFonts w:ascii="MS Sans Serif" w:eastAsia="MS Sans Serif" w:hAnsi="MS Sans Serif" w:cs="MS Sans Serif"/>
                  <w:spacing w:val="2"/>
                  <w:w w:val="101"/>
                </w:rPr>
                <w:delText>50</w:delText>
              </w:r>
              <w:r w:rsidDel="00975100">
                <w:rPr>
                  <w:rFonts w:ascii="MS Sans Serif" w:eastAsia="MS Sans Serif" w:hAnsi="MS Sans Serif" w:cs="MS Sans Serif"/>
                  <w:spacing w:val="-2"/>
                  <w:w w:val="95"/>
                </w:rPr>
                <w:delText>-</w:delText>
              </w:r>
              <w:r w:rsidDel="00975100">
                <w:rPr>
                  <w:rFonts w:ascii="MS Sans Serif" w:eastAsia="MS Sans Serif" w:hAnsi="MS Sans Serif" w:cs="MS Sans Serif"/>
                  <w:spacing w:val="-3"/>
                  <w:w w:val="101"/>
                </w:rPr>
                <w:delText>0</w:delText>
              </w:r>
              <w:r w:rsidDel="00975100">
                <w:rPr>
                  <w:rFonts w:ascii="MS Sans Serif" w:eastAsia="MS Sans Serif" w:hAnsi="MS Sans Serif" w:cs="MS Sans Serif"/>
                  <w:spacing w:val="2"/>
                  <w:w w:val="101"/>
                </w:rPr>
                <w:delText>0</w:delText>
              </w:r>
              <w:r w:rsidDel="00975100">
                <w:rPr>
                  <w:rFonts w:ascii="MS Sans Serif" w:eastAsia="MS Sans Serif" w:hAnsi="MS Sans Serif" w:cs="MS Sans Serif"/>
                  <w:spacing w:val="-4"/>
                  <w:w w:val="111"/>
                </w:rPr>
                <w:delText>,</w:delText>
              </w:r>
              <w:r w:rsidDel="00975100">
                <w:rPr>
                  <w:rFonts w:ascii="MS Sans Serif" w:eastAsia="MS Sans Serif" w:hAnsi="MS Sans Serif" w:cs="MS Sans Serif"/>
                  <w:spacing w:val="3"/>
                  <w:w w:val="101"/>
                </w:rPr>
                <w:delText>6</w:delText>
              </w:r>
              <w:r w:rsidDel="00975100">
                <w:rPr>
                  <w:rFonts w:ascii="MS Sans Serif" w:eastAsia="MS Sans Serif" w:hAnsi="MS Sans Serif" w:cs="MS Sans Serif"/>
                  <w:spacing w:val="-2"/>
                  <w:w w:val="95"/>
                </w:rPr>
                <w:delText>-</w:delText>
              </w:r>
              <w:r w:rsidDel="00975100">
                <w:rPr>
                  <w:rFonts w:ascii="MS Sans Serif" w:eastAsia="MS Sans Serif" w:hAnsi="MS Sans Serif" w:cs="MS Sans Serif"/>
                  <w:spacing w:val="2"/>
                  <w:w w:val="101"/>
                </w:rPr>
                <w:delText>13</w:delText>
              </w:r>
            </w:del>
          </w:p>
          <w:p w14:paraId="663D6931" w14:textId="57AF4E03" w:rsidR="00F17E3E" w:rsidRDefault="00F17E3E">
            <w:pPr>
              <w:spacing w:line="220" w:lineRule="auto"/>
              <w:jc w:val="left"/>
              <w:rPr>
                <w:rFonts w:ascii="Arial" w:eastAsia="MS Sans Serif" w:hAnsi="Arial" w:cs="Arial"/>
                <w:b/>
                <w:bCs/>
                <w:spacing w:val="-1"/>
              </w:rPr>
              <w:pPrChange w:id="2216" w:author="CAMO Manager" w:date="2021-02-22T12:16:00Z">
                <w:pPr>
                  <w:spacing w:line="220" w:lineRule="auto"/>
                </w:pPr>
              </w:pPrChange>
            </w:pPr>
            <w:del w:id="2217" w:author="Deputy CAMM" w:date="2021-02-22T12:03:00Z">
              <w:r w:rsidRPr="00E00DD6" w:rsidDel="00975100">
                <w:rPr>
                  <w:rFonts w:ascii="MS Sans Serif" w:eastAsia="MS Sans Serif" w:hAnsi="MS Sans Serif" w:cs="MS Sans Serif"/>
                  <w:b/>
                  <w:bCs/>
                </w:rPr>
                <w:delText>F</w:delText>
              </w:r>
              <w:r w:rsidRPr="00E00DD6" w:rsidDel="00975100">
                <w:rPr>
                  <w:rFonts w:ascii="MS Sans Serif" w:eastAsia="MS Sans Serif" w:hAnsi="MS Sans Serif" w:cs="MS Sans Serif"/>
                  <w:b/>
                  <w:bCs/>
                  <w:spacing w:val="1"/>
                </w:rPr>
                <w:delText>a</w:delText>
              </w:r>
              <w:r w:rsidRPr="00E00DD6" w:rsidDel="00975100">
                <w:rPr>
                  <w:rFonts w:ascii="MS Sans Serif" w:eastAsia="MS Sans Serif" w:hAnsi="MS Sans Serif" w:cs="MS Sans Serif"/>
                  <w:b/>
                  <w:bCs/>
                  <w:spacing w:val="2"/>
                </w:rPr>
                <w:delText>u</w:delText>
              </w:r>
              <w:r w:rsidRPr="00E00DD6" w:rsidDel="00975100">
                <w:rPr>
                  <w:rFonts w:ascii="MS Sans Serif" w:eastAsia="MS Sans Serif" w:hAnsi="MS Sans Serif" w:cs="MS Sans Serif"/>
                  <w:b/>
                  <w:bCs/>
                  <w:spacing w:val="-1"/>
                </w:rPr>
                <w:delText>l</w:delText>
              </w:r>
              <w:r w:rsidRPr="00E00DD6" w:rsidDel="00975100">
                <w:rPr>
                  <w:rFonts w:ascii="MS Sans Serif" w:eastAsia="MS Sans Serif" w:hAnsi="MS Sans Serif" w:cs="MS Sans Serif"/>
                  <w:b/>
                  <w:bCs/>
                </w:rPr>
                <w:delText>t</w:delText>
              </w:r>
              <w:r w:rsidRPr="00E00DD6" w:rsidDel="00975100">
                <w:rPr>
                  <w:rFonts w:ascii="MS Sans Serif" w:eastAsia="MS Sans Serif" w:hAnsi="MS Sans Serif" w:cs="MS Sans Serif"/>
                  <w:b/>
                  <w:bCs/>
                  <w:spacing w:val="19"/>
                </w:rPr>
                <w:delText xml:space="preserve"> </w:delText>
              </w:r>
              <w:r w:rsidRPr="00E00DD6" w:rsidDel="00975100">
                <w:rPr>
                  <w:rFonts w:ascii="MS Sans Serif" w:eastAsia="MS Sans Serif" w:hAnsi="MS Sans Serif" w:cs="MS Sans Serif"/>
                  <w:b/>
                  <w:bCs/>
                  <w:spacing w:val="1"/>
                </w:rPr>
                <w:delText>f</w:delText>
              </w:r>
              <w:r w:rsidRPr="00E00DD6" w:rsidDel="00975100">
                <w:rPr>
                  <w:rFonts w:ascii="MS Sans Serif" w:eastAsia="MS Sans Serif" w:hAnsi="MS Sans Serif" w:cs="MS Sans Serif"/>
                  <w:b/>
                  <w:bCs/>
                  <w:spacing w:val="-1"/>
                </w:rPr>
                <w:delText>i</w:delText>
              </w:r>
              <w:r w:rsidRPr="00E00DD6" w:rsidDel="00975100">
                <w:rPr>
                  <w:rFonts w:ascii="MS Sans Serif" w:eastAsia="MS Sans Serif" w:hAnsi="MS Sans Serif" w:cs="MS Sans Serif"/>
                  <w:b/>
                  <w:bCs/>
                  <w:spacing w:val="-3"/>
                </w:rPr>
                <w:delText>n</w:delText>
              </w:r>
              <w:r w:rsidRPr="00E00DD6" w:rsidDel="00975100">
                <w:rPr>
                  <w:rFonts w:ascii="MS Sans Serif" w:eastAsia="MS Sans Serif" w:hAnsi="MS Sans Serif" w:cs="MS Sans Serif"/>
                  <w:b/>
                  <w:bCs/>
                  <w:spacing w:val="2"/>
                </w:rPr>
                <w:delText>d</w:delText>
              </w:r>
              <w:r w:rsidRPr="00E00DD6" w:rsidDel="00975100">
                <w:rPr>
                  <w:rFonts w:ascii="MS Sans Serif" w:eastAsia="MS Sans Serif" w:hAnsi="MS Sans Serif" w:cs="MS Sans Serif"/>
                  <w:b/>
                  <w:bCs/>
                  <w:spacing w:val="-1"/>
                </w:rPr>
                <w:delText>i</w:delText>
              </w:r>
              <w:r w:rsidRPr="00E00DD6" w:rsidDel="00975100">
                <w:rPr>
                  <w:rFonts w:ascii="MS Sans Serif" w:eastAsia="MS Sans Serif" w:hAnsi="MS Sans Serif" w:cs="MS Sans Serif"/>
                  <w:b/>
                  <w:bCs/>
                  <w:spacing w:val="2"/>
                </w:rPr>
                <w:delText>n</w:delText>
              </w:r>
              <w:r w:rsidRPr="00E00DD6" w:rsidDel="00975100">
                <w:rPr>
                  <w:rFonts w:ascii="MS Sans Serif" w:eastAsia="MS Sans Serif" w:hAnsi="MS Sans Serif" w:cs="MS Sans Serif"/>
                  <w:b/>
                  <w:bCs/>
                </w:rPr>
                <w:delText>g</w:delText>
              </w:r>
              <w:r w:rsidRPr="00E00DD6" w:rsidDel="00975100">
                <w:rPr>
                  <w:rFonts w:ascii="MS Sans Serif" w:eastAsia="MS Sans Serif" w:hAnsi="MS Sans Serif" w:cs="MS Sans Serif"/>
                  <w:b/>
                  <w:bCs/>
                  <w:spacing w:val="25"/>
                </w:rPr>
                <w:delText xml:space="preserve"> </w:delText>
              </w:r>
              <w:r w:rsidRPr="00E00DD6" w:rsidDel="00975100">
                <w:rPr>
                  <w:rFonts w:ascii="MS Sans Serif" w:eastAsia="MS Sans Serif" w:hAnsi="MS Sans Serif" w:cs="MS Sans Serif"/>
                  <w:b/>
                  <w:bCs/>
                  <w:spacing w:val="2"/>
                </w:rPr>
                <w:delText>b</w:delText>
              </w:r>
              <w:r w:rsidRPr="00E00DD6" w:rsidDel="00975100">
                <w:rPr>
                  <w:rFonts w:ascii="MS Sans Serif" w:eastAsia="MS Sans Serif" w:hAnsi="MS Sans Serif" w:cs="MS Sans Serif"/>
                  <w:b/>
                  <w:bCs/>
                </w:rPr>
                <w:delText>y</w:delText>
              </w:r>
              <w:r w:rsidRPr="00E00DD6" w:rsidDel="00975100">
                <w:rPr>
                  <w:rFonts w:ascii="MS Sans Serif" w:eastAsia="MS Sans Serif" w:hAnsi="MS Sans Serif" w:cs="MS Sans Serif"/>
                  <w:b/>
                  <w:bCs/>
                  <w:spacing w:val="4"/>
                </w:rPr>
                <w:delText xml:space="preserve"> </w:delText>
              </w:r>
              <w:r w:rsidRPr="00E00DD6" w:rsidDel="00975100">
                <w:rPr>
                  <w:rFonts w:ascii="MS Sans Serif" w:eastAsia="MS Sans Serif" w:hAnsi="MS Sans Serif" w:cs="MS Sans Serif"/>
                  <w:b/>
                  <w:bCs/>
                  <w:w w:val="103"/>
                </w:rPr>
                <w:delText>v</w:delText>
              </w:r>
              <w:r w:rsidRPr="00E00DD6" w:rsidDel="00975100">
                <w:rPr>
                  <w:rFonts w:ascii="MS Sans Serif" w:eastAsia="MS Sans Serif" w:hAnsi="MS Sans Serif" w:cs="MS Sans Serif"/>
                  <w:b/>
                  <w:bCs/>
                  <w:spacing w:val="-1"/>
                  <w:w w:val="103"/>
                </w:rPr>
                <w:delText>i</w:delText>
              </w:r>
              <w:r w:rsidRPr="00E00DD6" w:rsidDel="00975100">
                <w:rPr>
                  <w:rFonts w:ascii="MS Sans Serif" w:eastAsia="MS Sans Serif" w:hAnsi="MS Sans Serif" w:cs="MS Sans Serif"/>
                  <w:b/>
                  <w:bCs/>
                  <w:spacing w:val="2"/>
                  <w:w w:val="101"/>
                </w:rPr>
                <w:delText>b</w:delText>
              </w:r>
              <w:r w:rsidRPr="00E00DD6" w:rsidDel="00975100">
                <w:rPr>
                  <w:rFonts w:ascii="MS Sans Serif" w:eastAsia="MS Sans Serif" w:hAnsi="MS Sans Serif" w:cs="MS Sans Serif"/>
                  <w:b/>
                  <w:bCs/>
                  <w:spacing w:val="-2"/>
                  <w:w w:val="111"/>
                </w:rPr>
                <w:delText>r</w:delText>
              </w:r>
              <w:r w:rsidRPr="00E00DD6" w:rsidDel="00975100">
                <w:rPr>
                  <w:rFonts w:ascii="MS Sans Serif" w:eastAsia="MS Sans Serif" w:hAnsi="MS Sans Serif" w:cs="MS Sans Serif"/>
                  <w:b/>
                  <w:bCs/>
                  <w:spacing w:val="2"/>
                  <w:w w:val="101"/>
                </w:rPr>
                <w:delText>a</w:delText>
              </w:r>
              <w:r w:rsidRPr="00E00DD6" w:rsidDel="00975100">
                <w:rPr>
                  <w:rFonts w:ascii="MS Sans Serif" w:eastAsia="MS Sans Serif" w:hAnsi="MS Sans Serif" w:cs="MS Sans Serif"/>
                  <w:b/>
                  <w:bCs/>
                  <w:spacing w:val="1"/>
                  <w:w w:val="111"/>
                </w:rPr>
                <w:delText>t</w:delText>
              </w:r>
              <w:r w:rsidRPr="00E00DD6" w:rsidDel="00975100">
                <w:rPr>
                  <w:rFonts w:ascii="MS Sans Serif" w:eastAsia="MS Sans Serif" w:hAnsi="MS Sans Serif" w:cs="MS Sans Serif"/>
                  <w:b/>
                  <w:bCs/>
                  <w:spacing w:val="-6"/>
                  <w:w w:val="111"/>
                </w:rPr>
                <w:delText>i</w:delText>
              </w:r>
              <w:r w:rsidRPr="00E00DD6" w:rsidDel="00975100">
                <w:rPr>
                  <w:rFonts w:ascii="MS Sans Serif" w:eastAsia="MS Sans Serif" w:hAnsi="MS Sans Serif" w:cs="MS Sans Serif"/>
                  <w:b/>
                  <w:bCs/>
                  <w:spacing w:val="2"/>
                  <w:w w:val="101"/>
                </w:rPr>
                <w:delText>o</w:delText>
              </w:r>
              <w:r w:rsidRPr="00E00DD6" w:rsidDel="00975100">
                <w:rPr>
                  <w:rFonts w:ascii="MS Sans Serif" w:eastAsia="MS Sans Serif" w:hAnsi="MS Sans Serif" w:cs="MS Sans Serif"/>
                  <w:b/>
                  <w:bCs/>
                  <w:w w:val="101"/>
                </w:rPr>
                <w:delText xml:space="preserve">n </w:delText>
              </w:r>
              <w:r w:rsidRPr="00E00DD6" w:rsidDel="00975100">
                <w:rPr>
                  <w:rFonts w:ascii="MS Sans Serif" w:eastAsia="MS Sans Serif" w:hAnsi="MS Sans Serif" w:cs="MS Sans Serif"/>
                  <w:b/>
                  <w:bCs/>
                  <w:spacing w:val="2"/>
                </w:rPr>
                <w:delText>a</w:delText>
              </w:r>
              <w:r w:rsidRPr="00E00DD6" w:rsidDel="00975100">
                <w:rPr>
                  <w:rFonts w:ascii="MS Sans Serif" w:eastAsia="MS Sans Serif" w:hAnsi="MS Sans Serif" w:cs="MS Sans Serif"/>
                  <w:b/>
                  <w:bCs/>
                  <w:spacing w:val="-3"/>
                </w:rPr>
                <w:delText>n</w:delText>
              </w:r>
              <w:r w:rsidRPr="00E00DD6" w:rsidDel="00975100">
                <w:rPr>
                  <w:rFonts w:ascii="MS Sans Serif" w:eastAsia="MS Sans Serif" w:hAnsi="MS Sans Serif" w:cs="MS Sans Serif"/>
                  <w:b/>
                  <w:bCs/>
                  <w:spacing w:val="2"/>
                </w:rPr>
                <w:delText>a</w:delText>
              </w:r>
              <w:r w:rsidRPr="00E00DD6" w:rsidDel="00975100">
                <w:rPr>
                  <w:rFonts w:ascii="MS Sans Serif" w:eastAsia="MS Sans Serif" w:hAnsi="MS Sans Serif" w:cs="MS Sans Serif"/>
                  <w:b/>
                  <w:bCs/>
                  <w:spacing w:val="-1"/>
                </w:rPr>
                <w:delText>l</w:delText>
              </w:r>
              <w:r w:rsidRPr="00E00DD6" w:rsidDel="00975100">
                <w:rPr>
                  <w:rFonts w:ascii="MS Sans Serif" w:eastAsia="MS Sans Serif" w:hAnsi="MS Sans Serif" w:cs="MS Sans Serif"/>
                  <w:b/>
                  <w:bCs/>
                </w:rPr>
                <w:delText>ys</w:delText>
              </w:r>
              <w:r w:rsidRPr="00E00DD6" w:rsidDel="00975100">
                <w:rPr>
                  <w:rFonts w:ascii="MS Sans Serif" w:eastAsia="MS Sans Serif" w:hAnsi="MS Sans Serif" w:cs="MS Sans Serif"/>
                  <w:b/>
                  <w:bCs/>
                  <w:spacing w:val="-1"/>
                </w:rPr>
                <w:delText>i</w:delText>
              </w:r>
              <w:r w:rsidRPr="00E00DD6" w:rsidDel="00975100">
                <w:rPr>
                  <w:rFonts w:ascii="MS Sans Serif" w:eastAsia="MS Sans Serif" w:hAnsi="MS Sans Serif" w:cs="MS Sans Serif"/>
                  <w:b/>
                  <w:bCs/>
                </w:rPr>
                <w:delText>s</w:delText>
              </w:r>
              <w:r w:rsidRPr="00E00DD6" w:rsidDel="00975100">
                <w:rPr>
                  <w:rFonts w:ascii="MS Sans Serif" w:eastAsia="MS Sans Serif" w:hAnsi="MS Sans Serif" w:cs="MS Sans Serif"/>
                  <w:b/>
                  <w:bCs/>
                  <w:spacing w:val="21"/>
                </w:rPr>
                <w:delText xml:space="preserve"> </w:delText>
              </w:r>
              <w:r w:rsidRPr="00E00DD6" w:rsidDel="00975100">
                <w:rPr>
                  <w:rFonts w:ascii="MS Sans Serif" w:eastAsia="MS Sans Serif" w:hAnsi="MS Sans Serif" w:cs="MS Sans Serif"/>
                  <w:b/>
                  <w:bCs/>
                  <w:w w:val="103"/>
                </w:rPr>
                <w:delText>w</w:delText>
              </w:r>
              <w:r w:rsidRPr="00E00DD6" w:rsidDel="00975100">
                <w:rPr>
                  <w:rFonts w:ascii="MS Sans Serif" w:eastAsia="MS Sans Serif" w:hAnsi="MS Sans Serif" w:cs="MS Sans Serif"/>
                  <w:b/>
                  <w:bCs/>
                  <w:spacing w:val="-1"/>
                  <w:w w:val="111"/>
                </w:rPr>
                <w:delText>i</w:delText>
              </w:r>
              <w:r w:rsidRPr="00E00DD6" w:rsidDel="00975100">
                <w:rPr>
                  <w:rFonts w:ascii="MS Sans Serif" w:eastAsia="MS Sans Serif" w:hAnsi="MS Sans Serif" w:cs="MS Sans Serif"/>
                  <w:b/>
                  <w:bCs/>
                  <w:spacing w:val="1"/>
                  <w:w w:val="111"/>
                </w:rPr>
                <w:delText>t</w:delText>
              </w:r>
              <w:r w:rsidRPr="00E00DD6" w:rsidDel="00975100">
                <w:rPr>
                  <w:rFonts w:ascii="MS Sans Serif" w:eastAsia="MS Sans Serif" w:hAnsi="MS Sans Serif" w:cs="MS Sans Serif"/>
                  <w:b/>
                  <w:bCs/>
                  <w:w w:val="101"/>
                </w:rPr>
                <w:delText xml:space="preserve">h </w:delText>
              </w:r>
              <w:r w:rsidRPr="00E00DD6" w:rsidDel="00975100">
                <w:rPr>
                  <w:rFonts w:ascii="MS Sans Serif" w:eastAsia="MS Sans Serif" w:hAnsi="MS Sans Serif" w:cs="MS Sans Serif"/>
                  <w:b/>
                  <w:bCs/>
                  <w:spacing w:val="1"/>
                </w:rPr>
                <w:delText>S</w:delText>
              </w:r>
              <w:r w:rsidRPr="00E00DD6" w:rsidDel="00975100">
                <w:rPr>
                  <w:rFonts w:ascii="MS Sans Serif" w:eastAsia="MS Sans Serif" w:hAnsi="MS Sans Serif" w:cs="MS Sans Serif"/>
                  <w:b/>
                  <w:bCs/>
                </w:rPr>
                <w:delText>T</w:delText>
              </w:r>
              <w:r w:rsidRPr="00E00DD6" w:rsidDel="00975100">
                <w:rPr>
                  <w:rFonts w:ascii="MS Sans Serif" w:eastAsia="MS Sans Serif" w:hAnsi="MS Sans Serif" w:cs="MS Sans Serif"/>
                  <w:b/>
                  <w:bCs/>
                  <w:spacing w:val="1"/>
                </w:rPr>
                <w:delText>EA</w:delText>
              </w:r>
              <w:r w:rsidRPr="00E00DD6" w:rsidDel="00975100">
                <w:rPr>
                  <w:rFonts w:ascii="MS Sans Serif" w:eastAsia="MS Sans Serif" w:hAnsi="MS Sans Serif" w:cs="MS Sans Serif"/>
                  <w:b/>
                  <w:bCs/>
                  <w:spacing w:val="-6"/>
                </w:rPr>
                <w:delText>D</w:delText>
              </w:r>
              <w:r w:rsidRPr="00E00DD6" w:rsidDel="00975100">
                <w:rPr>
                  <w:rFonts w:ascii="MS Sans Serif" w:eastAsia="MS Sans Serif" w:hAnsi="MS Sans Serif" w:cs="MS Sans Serif"/>
                  <w:b/>
                  <w:bCs/>
                  <w:spacing w:val="1"/>
                </w:rPr>
                <w:delText>Y</w:delText>
              </w:r>
              <w:r w:rsidRPr="00E00DD6" w:rsidDel="00975100">
                <w:rPr>
                  <w:rFonts w:ascii="MS Sans Serif" w:eastAsia="MS Sans Serif" w:hAnsi="MS Sans Serif" w:cs="MS Sans Serif"/>
                  <w:b/>
                  <w:bCs/>
                  <w:spacing w:val="-1"/>
                </w:rPr>
                <w:delText>C</w:delText>
              </w:r>
              <w:r w:rsidRPr="00E00DD6" w:rsidDel="00975100">
                <w:rPr>
                  <w:rFonts w:ascii="MS Sans Serif" w:eastAsia="MS Sans Serif" w:hAnsi="MS Sans Serif" w:cs="MS Sans Serif"/>
                  <w:b/>
                  <w:bCs/>
                  <w:spacing w:val="-3"/>
                </w:rPr>
                <w:delText>o</w:delText>
              </w:r>
              <w:r w:rsidRPr="00E00DD6" w:rsidDel="00975100">
                <w:rPr>
                  <w:rFonts w:ascii="MS Sans Serif" w:eastAsia="MS Sans Serif" w:hAnsi="MS Sans Serif" w:cs="MS Sans Serif"/>
                  <w:b/>
                  <w:bCs/>
                  <w:spacing w:val="2"/>
                </w:rPr>
                <w:delText>n</w:delText>
              </w:r>
              <w:r w:rsidRPr="00E00DD6" w:rsidDel="00975100">
                <w:rPr>
                  <w:rFonts w:ascii="MS Sans Serif" w:eastAsia="MS Sans Serif" w:hAnsi="MS Sans Serif" w:cs="MS Sans Serif"/>
                  <w:b/>
                  <w:bCs/>
                  <w:spacing w:val="1"/>
                </w:rPr>
                <w:delText>t</w:delText>
              </w:r>
              <w:r w:rsidRPr="00E00DD6" w:rsidDel="00975100">
                <w:rPr>
                  <w:rFonts w:ascii="MS Sans Serif" w:eastAsia="MS Sans Serif" w:hAnsi="MS Sans Serif" w:cs="MS Sans Serif"/>
                  <w:b/>
                  <w:bCs/>
                  <w:spacing w:val="-2"/>
                </w:rPr>
                <w:delText>r</w:delText>
              </w:r>
              <w:r w:rsidRPr="00E00DD6" w:rsidDel="00975100">
                <w:rPr>
                  <w:rFonts w:ascii="MS Sans Serif" w:eastAsia="MS Sans Serif" w:hAnsi="MS Sans Serif" w:cs="MS Sans Serif"/>
                  <w:b/>
                  <w:bCs/>
                  <w:spacing w:val="2"/>
                </w:rPr>
                <w:delText>o</w:delText>
              </w:r>
              <w:r w:rsidRPr="00E00DD6" w:rsidDel="00975100">
                <w:rPr>
                  <w:rFonts w:ascii="MS Sans Serif" w:eastAsia="MS Sans Serif" w:hAnsi="MS Sans Serif" w:cs="MS Sans Serif"/>
                  <w:b/>
                  <w:bCs/>
                </w:rPr>
                <w:delText>l</w:delText>
              </w:r>
              <w:r w:rsidRPr="00E00DD6" w:rsidDel="00975100">
                <w:rPr>
                  <w:rFonts w:ascii="MS Sans Serif" w:eastAsia="MS Sans Serif" w:hAnsi="MS Sans Serif" w:cs="MS Sans Serif"/>
                  <w:b/>
                  <w:bCs/>
                  <w:spacing w:val="8"/>
                </w:rPr>
                <w:delText xml:space="preserve"> </w:delText>
              </w:r>
              <w:r w:rsidRPr="00E00DD6" w:rsidDel="00975100">
                <w:rPr>
                  <w:rFonts w:ascii="MS Sans Serif" w:eastAsia="MS Sans Serif" w:hAnsi="MS Sans Serif" w:cs="MS Sans Serif"/>
                  <w:b/>
                  <w:bCs/>
                </w:rPr>
                <w:delText xml:space="preserve">® </w:delText>
              </w:r>
              <w:r w:rsidRPr="00E00DD6" w:rsidDel="00975100">
                <w:rPr>
                  <w:rFonts w:ascii="MS Sans Serif" w:eastAsia="MS Sans Serif" w:hAnsi="MS Sans Serif" w:cs="MS Sans Serif"/>
                  <w:b/>
                  <w:bCs/>
                  <w:spacing w:val="2"/>
                </w:rPr>
                <w:delText>ad</w:delText>
              </w:r>
              <w:r w:rsidRPr="00E00DD6" w:rsidDel="00975100">
                <w:rPr>
                  <w:rFonts w:ascii="MS Sans Serif" w:eastAsia="MS Sans Serif" w:hAnsi="MS Sans Serif" w:cs="MS Sans Serif"/>
                  <w:b/>
                  <w:bCs/>
                  <w:spacing w:val="-1"/>
                </w:rPr>
                <w:delText>j</w:delText>
              </w:r>
              <w:r w:rsidRPr="00E00DD6" w:rsidDel="00975100">
                <w:rPr>
                  <w:rFonts w:ascii="MS Sans Serif" w:eastAsia="MS Sans Serif" w:hAnsi="MS Sans Serif" w:cs="MS Sans Serif"/>
                  <w:b/>
                  <w:bCs/>
                  <w:spacing w:val="2"/>
                </w:rPr>
                <w:delText>u</w:delText>
              </w:r>
              <w:r w:rsidRPr="00E00DD6" w:rsidDel="00975100">
                <w:rPr>
                  <w:rFonts w:ascii="MS Sans Serif" w:eastAsia="MS Sans Serif" w:hAnsi="MS Sans Serif" w:cs="MS Sans Serif"/>
                  <w:b/>
                  <w:bCs/>
                  <w:spacing w:val="-5"/>
                </w:rPr>
                <w:delText>s</w:delText>
              </w:r>
              <w:r w:rsidRPr="00E00DD6" w:rsidDel="00975100">
                <w:rPr>
                  <w:rFonts w:ascii="MS Sans Serif" w:eastAsia="MS Sans Serif" w:hAnsi="MS Sans Serif" w:cs="MS Sans Serif"/>
                  <w:b/>
                  <w:bCs/>
                  <w:spacing w:val="-4"/>
                </w:rPr>
                <w:delText>t</w:delText>
              </w:r>
              <w:r w:rsidRPr="00E00DD6" w:rsidDel="00975100">
                <w:rPr>
                  <w:rFonts w:ascii="MS Sans Serif" w:eastAsia="MS Sans Serif" w:hAnsi="MS Sans Serif" w:cs="MS Sans Serif"/>
                  <w:b/>
                  <w:bCs/>
                  <w:spacing w:val="3"/>
                </w:rPr>
                <w:delText>m</w:delText>
              </w:r>
              <w:r w:rsidRPr="00E00DD6" w:rsidDel="00975100">
                <w:rPr>
                  <w:rFonts w:ascii="MS Sans Serif" w:eastAsia="MS Sans Serif" w:hAnsi="MS Sans Serif" w:cs="MS Sans Serif"/>
                  <w:b/>
                  <w:bCs/>
                  <w:spacing w:val="-3"/>
                </w:rPr>
                <w:delText>e</w:delText>
              </w:r>
              <w:r w:rsidRPr="00E00DD6" w:rsidDel="00975100">
                <w:rPr>
                  <w:rFonts w:ascii="MS Sans Serif" w:eastAsia="MS Sans Serif" w:hAnsi="MS Sans Serif" w:cs="MS Sans Serif"/>
                  <w:b/>
                  <w:bCs/>
                  <w:spacing w:val="2"/>
                </w:rPr>
                <w:delText>n</w:delText>
              </w:r>
              <w:r w:rsidRPr="00E00DD6" w:rsidDel="00975100">
                <w:rPr>
                  <w:rFonts w:ascii="MS Sans Serif" w:eastAsia="MS Sans Serif" w:hAnsi="MS Sans Serif" w:cs="MS Sans Serif"/>
                  <w:b/>
                  <w:bCs/>
                </w:rPr>
                <w:delText>t</w:delText>
              </w:r>
              <w:r w:rsidRPr="00E00DD6" w:rsidDel="00975100">
                <w:rPr>
                  <w:rFonts w:ascii="MS Sans Serif" w:eastAsia="MS Sans Serif" w:hAnsi="MS Sans Serif" w:cs="MS Sans Serif"/>
                  <w:b/>
                  <w:bCs/>
                  <w:spacing w:val="34"/>
                </w:rPr>
                <w:delText xml:space="preserve"> </w:delText>
              </w:r>
              <w:r w:rsidRPr="00E00DD6" w:rsidDel="00975100">
                <w:rPr>
                  <w:rFonts w:ascii="MS Sans Serif" w:eastAsia="MS Sans Serif" w:hAnsi="MS Sans Serif" w:cs="MS Sans Serif"/>
                  <w:b/>
                  <w:bCs/>
                  <w:spacing w:val="2"/>
                  <w:w w:val="101"/>
                </w:rPr>
                <w:delText>e</w:delText>
              </w:r>
              <w:r w:rsidRPr="00E00DD6" w:rsidDel="00975100">
                <w:rPr>
                  <w:rFonts w:ascii="MS Sans Serif" w:eastAsia="MS Sans Serif" w:hAnsi="MS Sans Serif" w:cs="MS Sans Serif"/>
                  <w:b/>
                  <w:bCs/>
                  <w:spacing w:val="-3"/>
                  <w:w w:val="101"/>
                </w:rPr>
                <w:delText>q</w:delText>
              </w:r>
              <w:r w:rsidRPr="00E00DD6" w:rsidDel="00975100">
                <w:rPr>
                  <w:rFonts w:ascii="MS Sans Serif" w:eastAsia="MS Sans Serif" w:hAnsi="MS Sans Serif" w:cs="MS Sans Serif"/>
                  <w:b/>
                  <w:bCs/>
                  <w:spacing w:val="2"/>
                  <w:w w:val="101"/>
                </w:rPr>
                <w:delText>u</w:delText>
              </w:r>
              <w:r w:rsidRPr="00E00DD6" w:rsidDel="00975100">
                <w:rPr>
                  <w:rFonts w:ascii="MS Sans Serif" w:eastAsia="MS Sans Serif" w:hAnsi="MS Sans Serif" w:cs="MS Sans Serif"/>
                  <w:b/>
                  <w:bCs/>
                  <w:spacing w:val="-1"/>
                  <w:w w:val="111"/>
                </w:rPr>
                <w:delText>i</w:delText>
              </w:r>
              <w:r w:rsidRPr="00E00DD6" w:rsidDel="00975100">
                <w:rPr>
                  <w:rFonts w:ascii="MS Sans Serif" w:eastAsia="MS Sans Serif" w:hAnsi="MS Sans Serif" w:cs="MS Sans Serif"/>
                  <w:b/>
                  <w:bCs/>
                  <w:spacing w:val="-3"/>
                  <w:w w:val="101"/>
                </w:rPr>
                <w:delText>p</w:delText>
              </w:r>
              <w:r w:rsidRPr="00E00DD6" w:rsidDel="00975100">
                <w:rPr>
                  <w:rFonts w:ascii="MS Sans Serif" w:eastAsia="MS Sans Serif" w:hAnsi="MS Sans Serif" w:cs="MS Sans Serif"/>
                  <w:b/>
                  <w:bCs/>
                  <w:spacing w:val="3"/>
                  <w:w w:val="104"/>
                </w:rPr>
                <w:delText>m</w:delText>
              </w:r>
              <w:r w:rsidRPr="00E00DD6" w:rsidDel="00975100">
                <w:rPr>
                  <w:rFonts w:ascii="MS Sans Serif" w:eastAsia="MS Sans Serif" w:hAnsi="MS Sans Serif" w:cs="MS Sans Serif"/>
                  <w:b/>
                  <w:bCs/>
                  <w:spacing w:val="-3"/>
                  <w:w w:val="101"/>
                </w:rPr>
                <w:delText>e</w:delText>
              </w:r>
              <w:r w:rsidRPr="00E00DD6" w:rsidDel="00975100">
                <w:rPr>
                  <w:rFonts w:ascii="MS Sans Serif" w:eastAsia="MS Sans Serif" w:hAnsi="MS Sans Serif" w:cs="MS Sans Serif"/>
                  <w:b/>
                  <w:bCs/>
                  <w:spacing w:val="2"/>
                  <w:w w:val="101"/>
                </w:rPr>
                <w:delText>n</w:delText>
              </w:r>
              <w:r w:rsidRPr="00E00DD6" w:rsidDel="00975100">
                <w:rPr>
                  <w:rFonts w:ascii="MS Sans Serif" w:eastAsia="MS Sans Serif" w:hAnsi="MS Sans Serif" w:cs="MS Sans Serif"/>
                  <w:b/>
                  <w:bCs/>
                  <w:spacing w:val="1"/>
                  <w:w w:val="111"/>
                </w:rPr>
                <w:delText>t</w:delText>
              </w:r>
              <w:r w:rsidDel="00975100">
                <w:rPr>
                  <w:rFonts w:ascii="MS Sans Serif" w:eastAsia="MS Sans Serif" w:hAnsi="MS Sans Serif" w:cs="MS Sans Serif"/>
                  <w:w w:val="111"/>
                </w:rPr>
                <w:delText xml:space="preserve"> </w:delText>
              </w:r>
              <w:r w:rsidDel="00975100">
                <w:rPr>
                  <w:rFonts w:ascii="MS Sans Serif" w:eastAsia="MS Sans Serif" w:hAnsi="MS Sans Serif" w:cs="MS Sans Serif"/>
                  <w:spacing w:val="1"/>
                </w:rPr>
                <w:delText>A</w:delText>
              </w:r>
              <w:r w:rsidDel="00975100">
                <w:rPr>
                  <w:rFonts w:ascii="MS Sans Serif" w:eastAsia="MS Sans Serif" w:hAnsi="MS Sans Serif" w:cs="MS Sans Serif"/>
                  <w:spacing w:val="-2"/>
                </w:rPr>
                <w:delText>M</w:delText>
              </w:r>
              <w:r w:rsidDel="00975100">
                <w:rPr>
                  <w:rFonts w:ascii="MS Sans Serif" w:eastAsia="MS Sans Serif" w:hAnsi="MS Sans Serif" w:cs="MS Sans Serif"/>
                </w:rPr>
                <w:delText>M</w:delText>
              </w:r>
              <w:r w:rsidDel="00975100">
                <w:rPr>
                  <w:rFonts w:ascii="MS Sans Serif" w:eastAsia="MS Sans Serif" w:hAnsi="MS Sans Serif" w:cs="MS Sans Serif"/>
                  <w:spacing w:val="-9"/>
                </w:rPr>
                <w:delText xml:space="preserve"> </w:delText>
              </w:r>
              <w:r w:rsidDel="00975100">
                <w:rPr>
                  <w:rFonts w:ascii="MS Sans Serif" w:eastAsia="MS Sans Serif" w:hAnsi="MS Sans Serif" w:cs="MS Sans Serif"/>
                  <w:spacing w:val="2"/>
                  <w:w w:val="101"/>
                </w:rPr>
                <w:delText>0</w:delText>
              </w:r>
              <w:r w:rsidDel="00975100">
                <w:rPr>
                  <w:rFonts w:ascii="MS Sans Serif" w:eastAsia="MS Sans Serif" w:hAnsi="MS Sans Serif" w:cs="MS Sans Serif"/>
                  <w:spacing w:val="3"/>
                  <w:w w:val="101"/>
                </w:rPr>
                <w:delText>5</w:delText>
              </w:r>
              <w:r w:rsidDel="00975100">
                <w:rPr>
                  <w:rFonts w:ascii="MS Sans Serif" w:eastAsia="MS Sans Serif" w:hAnsi="MS Sans Serif" w:cs="MS Sans Serif"/>
                  <w:spacing w:val="-6"/>
                  <w:w w:val="95"/>
                </w:rPr>
                <w:delText>-</w:delText>
              </w:r>
              <w:r w:rsidDel="00975100">
                <w:rPr>
                  <w:rFonts w:ascii="MS Sans Serif" w:eastAsia="MS Sans Serif" w:hAnsi="MS Sans Serif" w:cs="MS Sans Serif"/>
                  <w:spacing w:val="2"/>
                  <w:w w:val="101"/>
                </w:rPr>
                <w:delText>50</w:delText>
              </w:r>
              <w:r w:rsidDel="00975100">
                <w:rPr>
                  <w:rFonts w:ascii="MS Sans Serif" w:eastAsia="MS Sans Serif" w:hAnsi="MS Sans Serif" w:cs="MS Sans Serif"/>
                  <w:spacing w:val="-2"/>
                  <w:w w:val="95"/>
                </w:rPr>
                <w:delText>-</w:delText>
              </w:r>
              <w:r w:rsidDel="00975100">
                <w:rPr>
                  <w:rFonts w:ascii="MS Sans Serif" w:eastAsia="MS Sans Serif" w:hAnsi="MS Sans Serif" w:cs="MS Sans Serif"/>
                  <w:spacing w:val="-3"/>
                  <w:w w:val="101"/>
                </w:rPr>
                <w:delText>0</w:delText>
              </w:r>
              <w:r w:rsidDel="00975100">
                <w:rPr>
                  <w:rFonts w:ascii="MS Sans Serif" w:eastAsia="MS Sans Serif" w:hAnsi="MS Sans Serif" w:cs="MS Sans Serif"/>
                  <w:spacing w:val="2"/>
                  <w:w w:val="101"/>
                </w:rPr>
                <w:delText>0</w:delText>
              </w:r>
              <w:r w:rsidDel="00975100">
                <w:rPr>
                  <w:rFonts w:ascii="MS Sans Serif" w:eastAsia="MS Sans Serif" w:hAnsi="MS Sans Serif" w:cs="MS Sans Serif"/>
                  <w:spacing w:val="-4"/>
                  <w:w w:val="111"/>
                </w:rPr>
                <w:delText>,</w:delText>
              </w:r>
              <w:r w:rsidDel="00975100">
                <w:rPr>
                  <w:rFonts w:ascii="MS Sans Serif" w:eastAsia="MS Sans Serif" w:hAnsi="MS Sans Serif" w:cs="MS Sans Serif"/>
                  <w:spacing w:val="3"/>
                  <w:w w:val="101"/>
                </w:rPr>
                <w:delText>6</w:delText>
              </w:r>
              <w:r w:rsidDel="00975100">
                <w:rPr>
                  <w:rFonts w:ascii="MS Sans Serif" w:eastAsia="MS Sans Serif" w:hAnsi="MS Sans Serif" w:cs="MS Sans Serif"/>
                  <w:spacing w:val="-2"/>
                  <w:w w:val="95"/>
                </w:rPr>
                <w:delText>-</w:delText>
              </w:r>
              <w:r w:rsidDel="00975100">
                <w:rPr>
                  <w:rFonts w:ascii="MS Sans Serif" w:eastAsia="MS Sans Serif" w:hAnsi="MS Sans Serif" w:cs="MS Sans Serif"/>
                  <w:spacing w:val="2"/>
                  <w:w w:val="101"/>
                </w:rPr>
                <w:delText>14</w:delText>
              </w:r>
            </w:del>
          </w:p>
        </w:tc>
        <w:tc>
          <w:tcPr>
            <w:tcW w:w="4371" w:type="dxa"/>
            <w:tcPrChange w:id="2218" w:author="Deputy CAMM" w:date="2021-02-22T12:16:00Z">
              <w:tcPr>
                <w:tcW w:w="4371" w:type="dxa"/>
                <w:gridSpan w:val="2"/>
              </w:tcPr>
            </w:tcPrChange>
          </w:tcPr>
          <w:p w14:paraId="29281402" w14:textId="77777777" w:rsidR="00F17E3E" w:rsidRPr="00975100" w:rsidRDefault="00F17E3E" w:rsidP="00975100">
            <w:pPr>
              <w:spacing w:before="3" w:line="220" w:lineRule="auto"/>
              <w:ind w:right="171"/>
              <w:rPr>
                <w:ins w:id="2219" w:author="Deputy CAMM" w:date="2021-02-22T11:56:00Z"/>
                <w:rFonts w:ascii="MS Sans Serif" w:eastAsia="MS Sans Serif" w:hAnsi="MS Sans Serif" w:cs="MS Sans Serif"/>
                <w:rPrChange w:id="2220" w:author="Deputy CAMM" w:date="2021-02-22T11:56:00Z">
                  <w:rPr>
                    <w:ins w:id="2221" w:author="Deputy CAMM" w:date="2021-02-22T11:56:00Z"/>
                    <w:rFonts w:ascii="MS Sans Serif" w:eastAsia="MS Sans Serif" w:hAnsi="MS Sans Serif" w:cs="MS Sans Serif"/>
                    <w:b/>
                    <w:bCs/>
                  </w:rPr>
                </w:rPrChange>
              </w:rPr>
            </w:pPr>
            <w:ins w:id="2222" w:author="Deputy CAMM" w:date="2021-02-22T11:56:00Z">
              <w:r w:rsidRPr="00975100">
                <w:rPr>
                  <w:rFonts w:ascii="MS Sans Serif" w:eastAsia="MS Sans Serif" w:hAnsi="MS Sans Serif" w:cs="MS Sans Serif"/>
                  <w:spacing w:val="1"/>
                  <w:rPrChange w:id="2223" w:author="Deputy CAMM" w:date="2021-02-22T11:56:00Z">
                    <w:rPr>
                      <w:rFonts w:ascii="MS Sans Serif" w:eastAsia="MS Sans Serif" w:hAnsi="MS Sans Serif" w:cs="MS Sans Serif"/>
                      <w:b/>
                      <w:bCs/>
                      <w:spacing w:val="1"/>
                    </w:rPr>
                  </w:rPrChange>
                </w:rPr>
                <w:t>P</w:t>
              </w:r>
              <w:r w:rsidRPr="00975100">
                <w:rPr>
                  <w:rFonts w:ascii="MS Sans Serif" w:eastAsia="MS Sans Serif" w:hAnsi="MS Sans Serif" w:cs="MS Sans Serif"/>
                  <w:spacing w:val="-2"/>
                  <w:rPrChange w:id="2224" w:author="Deputy CAMM" w:date="2021-02-22T11:56:00Z">
                    <w:rPr>
                      <w:rFonts w:ascii="MS Sans Serif" w:eastAsia="MS Sans Serif" w:hAnsi="MS Sans Serif" w:cs="MS Sans Serif"/>
                      <w:b/>
                      <w:bCs/>
                      <w:spacing w:val="-2"/>
                    </w:rPr>
                  </w:rPrChange>
                </w:rPr>
                <w:t>r</w:t>
              </w:r>
              <w:r w:rsidRPr="00975100">
                <w:rPr>
                  <w:rFonts w:ascii="MS Sans Serif" w:eastAsia="MS Sans Serif" w:hAnsi="MS Sans Serif" w:cs="MS Sans Serif"/>
                  <w:spacing w:val="2"/>
                  <w:rPrChange w:id="2225" w:author="Deputy CAMM" w:date="2021-02-22T11:56:00Z">
                    <w:rPr>
                      <w:rFonts w:ascii="MS Sans Serif" w:eastAsia="MS Sans Serif" w:hAnsi="MS Sans Serif" w:cs="MS Sans Serif"/>
                      <w:b/>
                      <w:bCs/>
                      <w:spacing w:val="2"/>
                    </w:rPr>
                  </w:rPrChange>
                </w:rPr>
                <w:t>o</w:t>
              </w:r>
              <w:r w:rsidRPr="00975100">
                <w:rPr>
                  <w:rFonts w:ascii="MS Sans Serif" w:eastAsia="MS Sans Serif" w:hAnsi="MS Sans Serif" w:cs="MS Sans Serif"/>
                  <w:rPrChange w:id="2226" w:author="Deputy CAMM" w:date="2021-02-22T11:56:00Z">
                    <w:rPr>
                      <w:rFonts w:ascii="MS Sans Serif" w:eastAsia="MS Sans Serif" w:hAnsi="MS Sans Serif" w:cs="MS Sans Serif"/>
                      <w:b/>
                      <w:bCs/>
                    </w:rPr>
                  </w:rPrChange>
                </w:rPr>
                <w:t>c</w:t>
              </w:r>
              <w:r w:rsidRPr="00975100">
                <w:rPr>
                  <w:rFonts w:ascii="MS Sans Serif" w:eastAsia="MS Sans Serif" w:hAnsi="MS Sans Serif" w:cs="MS Sans Serif"/>
                  <w:spacing w:val="-3"/>
                  <w:rPrChange w:id="2227" w:author="Deputy CAMM" w:date="2021-02-22T11:56:00Z">
                    <w:rPr>
                      <w:rFonts w:ascii="MS Sans Serif" w:eastAsia="MS Sans Serif" w:hAnsi="MS Sans Serif" w:cs="MS Sans Serif"/>
                      <w:b/>
                      <w:bCs/>
                      <w:spacing w:val="-3"/>
                    </w:rPr>
                  </w:rPrChange>
                </w:rPr>
                <w:t>e</w:t>
              </w:r>
              <w:r w:rsidRPr="00975100">
                <w:rPr>
                  <w:rFonts w:ascii="MS Sans Serif" w:eastAsia="MS Sans Serif" w:hAnsi="MS Sans Serif" w:cs="MS Sans Serif"/>
                  <w:spacing w:val="2"/>
                  <w:rPrChange w:id="2228" w:author="Deputy CAMM" w:date="2021-02-22T11:56:00Z">
                    <w:rPr>
                      <w:rFonts w:ascii="MS Sans Serif" w:eastAsia="MS Sans Serif" w:hAnsi="MS Sans Serif" w:cs="MS Sans Serif"/>
                      <w:b/>
                      <w:bCs/>
                      <w:spacing w:val="2"/>
                    </w:rPr>
                  </w:rPrChange>
                </w:rPr>
                <w:t>du</w:t>
              </w:r>
              <w:r w:rsidRPr="00975100">
                <w:rPr>
                  <w:rFonts w:ascii="MS Sans Serif" w:eastAsia="MS Sans Serif" w:hAnsi="MS Sans Serif" w:cs="MS Sans Serif"/>
                  <w:spacing w:val="-6"/>
                  <w:rPrChange w:id="2229" w:author="Deputy CAMM" w:date="2021-02-22T11:56:00Z">
                    <w:rPr>
                      <w:rFonts w:ascii="MS Sans Serif" w:eastAsia="MS Sans Serif" w:hAnsi="MS Sans Serif" w:cs="MS Sans Serif"/>
                      <w:b/>
                      <w:bCs/>
                      <w:spacing w:val="-6"/>
                    </w:rPr>
                  </w:rPrChange>
                </w:rPr>
                <w:t>r</w:t>
              </w:r>
              <w:r w:rsidRPr="00975100">
                <w:rPr>
                  <w:rFonts w:ascii="MS Sans Serif" w:eastAsia="MS Sans Serif" w:hAnsi="MS Sans Serif" w:cs="MS Sans Serif"/>
                  <w:rPrChange w:id="2230" w:author="Deputy CAMM" w:date="2021-02-22T11:56:00Z">
                    <w:rPr>
                      <w:rFonts w:ascii="MS Sans Serif" w:eastAsia="MS Sans Serif" w:hAnsi="MS Sans Serif" w:cs="MS Sans Serif"/>
                      <w:b/>
                      <w:bCs/>
                    </w:rPr>
                  </w:rPrChange>
                </w:rPr>
                <w:t>e</w:t>
              </w:r>
              <w:r w:rsidRPr="00975100">
                <w:rPr>
                  <w:rFonts w:ascii="MS Sans Serif" w:eastAsia="MS Sans Serif" w:hAnsi="MS Sans Serif" w:cs="MS Sans Serif"/>
                  <w:spacing w:val="31"/>
                  <w:rPrChange w:id="2231" w:author="Deputy CAMM" w:date="2021-02-22T11:56:00Z">
                    <w:rPr>
                      <w:rFonts w:ascii="MS Sans Serif" w:eastAsia="MS Sans Serif" w:hAnsi="MS Sans Serif" w:cs="MS Sans Serif"/>
                      <w:b/>
                      <w:bCs/>
                      <w:spacing w:val="31"/>
                    </w:rPr>
                  </w:rPrChange>
                </w:rPr>
                <w:t xml:space="preserve"> </w:t>
              </w:r>
              <w:r w:rsidRPr="00975100">
                <w:rPr>
                  <w:rFonts w:ascii="MS Sans Serif" w:eastAsia="MS Sans Serif" w:hAnsi="MS Sans Serif" w:cs="MS Sans Serif"/>
                  <w:spacing w:val="-3"/>
                  <w:rPrChange w:id="2232" w:author="Deputy CAMM" w:date="2021-02-22T11:56:00Z">
                    <w:rPr>
                      <w:rFonts w:ascii="MS Sans Serif" w:eastAsia="MS Sans Serif" w:hAnsi="MS Sans Serif" w:cs="MS Sans Serif"/>
                      <w:b/>
                      <w:bCs/>
                      <w:spacing w:val="-3"/>
                    </w:rPr>
                  </w:rPrChange>
                </w:rPr>
                <w:t>a</w:t>
              </w:r>
              <w:r w:rsidRPr="00975100">
                <w:rPr>
                  <w:rFonts w:ascii="MS Sans Serif" w:eastAsia="MS Sans Serif" w:hAnsi="MS Sans Serif" w:cs="MS Sans Serif"/>
                  <w:spacing w:val="1"/>
                  <w:rPrChange w:id="2233" w:author="Deputy CAMM" w:date="2021-02-22T11:56:00Z">
                    <w:rPr>
                      <w:rFonts w:ascii="MS Sans Serif" w:eastAsia="MS Sans Serif" w:hAnsi="MS Sans Serif" w:cs="MS Sans Serif"/>
                      <w:b/>
                      <w:bCs/>
                      <w:spacing w:val="1"/>
                    </w:rPr>
                  </w:rPrChange>
                </w:rPr>
                <w:t>ft</w:t>
              </w:r>
              <w:r w:rsidRPr="00975100">
                <w:rPr>
                  <w:rFonts w:ascii="MS Sans Serif" w:eastAsia="MS Sans Serif" w:hAnsi="MS Sans Serif" w:cs="MS Sans Serif"/>
                  <w:spacing w:val="2"/>
                  <w:rPrChange w:id="2234" w:author="Deputy CAMM" w:date="2021-02-22T11:56:00Z">
                    <w:rPr>
                      <w:rFonts w:ascii="MS Sans Serif" w:eastAsia="MS Sans Serif" w:hAnsi="MS Sans Serif" w:cs="MS Sans Serif"/>
                      <w:b/>
                      <w:bCs/>
                      <w:spacing w:val="2"/>
                    </w:rPr>
                  </w:rPrChange>
                </w:rPr>
                <w:t>e</w:t>
              </w:r>
              <w:r w:rsidRPr="00975100">
                <w:rPr>
                  <w:rFonts w:ascii="MS Sans Serif" w:eastAsia="MS Sans Serif" w:hAnsi="MS Sans Serif" w:cs="MS Sans Serif"/>
                  <w:rPrChange w:id="2235" w:author="Deputy CAMM" w:date="2021-02-22T11:56:00Z">
                    <w:rPr>
                      <w:rFonts w:ascii="MS Sans Serif" w:eastAsia="MS Sans Serif" w:hAnsi="MS Sans Serif" w:cs="MS Sans Serif"/>
                      <w:b/>
                      <w:bCs/>
                    </w:rPr>
                  </w:rPrChange>
                </w:rPr>
                <w:t>r</w:t>
              </w:r>
              <w:r w:rsidRPr="00975100">
                <w:rPr>
                  <w:rFonts w:ascii="MS Sans Serif" w:eastAsia="MS Sans Serif" w:hAnsi="MS Sans Serif" w:cs="MS Sans Serif"/>
                  <w:spacing w:val="28"/>
                  <w:rPrChange w:id="2236" w:author="Deputy CAMM" w:date="2021-02-22T11:56:00Z">
                    <w:rPr>
                      <w:rFonts w:ascii="MS Sans Serif" w:eastAsia="MS Sans Serif" w:hAnsi="MS Sans Serif" w:cs="MS Sans Serif"/>
                      <w:b/>
                      <w:bCs/>
                      <w:spacing w:val="28"/>
                    </w:rPr>
                  </w:rPrChange>
                </w:rPr>
                <w:t xml:space="preserve"> </w:t>
              </w:r>
              <w:r w:rsidRPr="00975100">
                <w:rPr>
                  <w:rFonts w:ascii="MS Sans Serif" w:eastAsia="MS Sans Serif" w:hAnsi="MS Sans Serif" w:cs="MS Sans Serif"/>
                  <w:spacing w:val="-6"/>
                  <w:w w:val="103"/>
                  <w:rPrChange w:id="2237" w:author="Deputy CAMM" w:date="2021-02-22T11:56:00Z">
                    <w:rPr>
                      <w:rFonts w:ascii="MS Sans Serif" w:eastAsia="MS Sans Serif" w:hAnsi="MS Sans Serif" w:cs="MS Sans Serif"/>
                      <w:b/>
                      <w:bCs/>
                      <w:spacing w:val="-6"/>
                      <w:w w:val="103"/>
                    </w:rPr>
                  </w:rPrChange>
                </w:rPr>
                <w:t>D</w:t>
              </w:r>
              <w:r w:rsidRPr="00975100">
                <w:rPr>
                  <w:rFonts w:ascii="MS Sans Serif" w:eastAsia="MS Sans Serif" w:hAnsi="MS Sans Serif" w:cs="MS Sans Serif"/>
                  <w:spacing w:val="2"/>
                  <w:w w:val="101"/>
                  <w:rPrChange w:id="2238" w:author="Deputy CAMM" w:date="2021-02-22T11:56:00Z">
                    <w:rPr>
                      <w:rFonts w:ascii="MS Sans Serif" w:eastAsia="MS Sans Serif" w:hAnsi="MS Sans Serif" w:cs="MS Sans Serif"/>
                      <w:b/>
                      <w:bCs/>
                      <w:spacing w:val="2"/>
                      <w:w w:val="101"/>
                    </w:rPr>
                  </w:rPrChange>
                </w:rPr>
                <w:t>e</w:t>
              </w:r>
              <w:r w:rsidRPr="00975100">
                <w:rPr>
                  <w:rFonts w:ascii="MS Sans Serif" w:eastAsia="MS Sans Serif" w:hAnsi="MS Sans Serif" w:cs="MS Sans Serif"/>
                  <w:spacing w:val="-4"/>
                  <w:w w:val="111"/>
                  <w:rPrChange w:id="2239" w:author="Deputy CAMM" w:date="2021-02-22T11:56:00Z">
                    <w:rPr>
                      <w:rFonts w:ascii="MS Sans Serif" w:eastAsia="MS Sans Serif" w:hAnsi="MS Sans Serif" w:cs="MS Sans Serif"/>
                      <w:b/>
                      <w:bCs/>
                      <w:spacing w:val="-4"/>
                      <w:w w:val="111"/>
                    </w:rPr>
                  </w:rPrChange>
                </w:rPr>
                <w:t>t</w:t>
              </w:r>
              <w:r w:rsidRPr="00975100">
                <w:rPr>
                  <w:rFonts w:ascii="MS Sans Serif" w:eastAsia="MS Sans Serif" w:hAnsi="MS Sans Serif" w:cs="MS Sans Serif"/>
                  <w:spacing w:val="2"/>
                  <w:w w:val="101"/>
                  <w:rPrChange w:id="2240" w:author="Deputy CAMM" w:date="2021-02-22T11:56:00Z">
                    <w:rPr>
                      <w:rFonts w:ascii="MS Sans Serif" w:eastAsia="MS Sans Serif" w:hAnsi="MS Sans Serif" w:cs="MS Sans Serif"/>
                      <w:b/>
                      <w:bCs/>
                      <w:spacing w:val="2"/>
                      <w:w w:val="101"/>
                    </w:rPr>
                  </w:rPrChange>
                </w:rPr>
                <w:t>e</w:t>
              </w:r>
              <w:r w:rsidRPr="00975100">
                <w:rPr>
                  <w:rFonts w:ascii="MS Sans Serif" w:eastAsia="MS Sans Serif" w:hAnsi="MS Sans Serif" w:cs="MS Sans Serif"/>
                  <w:w w:val="104"/>
                  <w:rPrChange w:id="2241" w:author="Deputy CAMM" w:date="2021-02-22T11:56:00Z">
                    <w:rPr>
                      <w:rFonts w:ascii="MS Sans Serif" w:eastAsia="MS Sans Serif" w:hAnsi="MS Sans Serif" w:cs="MS Sans Serif"/>
                      <w:b/>
                      <w:bCs/>
                      <w:w w:val="104"/>
                    </w:rPr>
                  </w:rPrChange>
                </w:rPr>
                <w:t>c</w:t>
              </w:r>
              <w:r w:rsidRPr="00975100">
                <w:rPr>
                  <w:rFonts w:ascii="MS Sans Serif" w:eastAsia="MS Sans Serif" w:hAnsi="MS Sans Serif" w:cs="MS Sans Serif"/>
                  <w:spacing w:val="1"/>
                  <w:w w:val="104"/>
                  <w:rPrChange w:id="2242" w:author="Deputy CAMM" w:date="2021-02-22T11:56:00Z">
                    <w:rPr>
                      <w:rFonts w:ascii="MS Sans Serif" w:eastAsia="MS Sans Serif" w:hAnsi="MS Sans Serif" w:cs="MS Sans Serif"/>
                      <w:b/>
                      <w:bCs/>
                      <w:spacing w:val="1"/>
                      <w:w w:val="104"/>
                    </w:rPr>
                  </w:rPrChange>
                </w:rPr>
                <w:t>t</w:t>
              </w:r>
              <w:r w:rsidRPr="00975100">
                <w:rPr>
                  <w:rFonts w:ascii="MS Sans Serif" w:eastAsia="MS Sans Serif" w:hAnsi="MS Sans Serif" w:cs="MS Sans Serif"/>
                  <w:spacing w:val="-1"/>
                  <w:w w:val="111"/>
                  <w:rPrChange w:id="2243" w:author="Deputy CAMM" w:date="2021-02-22T11:56:00Z">
                    <w:rPr>
                      <w:rFonts w:ascii="MS Sans Serif" w:eastAsia="MS Sans Serif" w:hAnsi="MS Sans Serif" w:cs="MS Sans Serif"/>
                      <w:b/>
                      <w:bCs/>
                      <w:spacing w:val="-1"/>
                      <w:w w:val="111"/>
                    </w:rPr>
                  </w:rPrChange>
                </w:rPr>
                <w:t>i</w:t>
              </w:r>
              <w:r w:rsidRPr="00975100">
                <w:rPr>
                  <w:rFonts w:ascii="MS Sans Serif" w:eastAsia="MS Sans Serif" w:hAnsi="MS Sans Serif" w:cs="MS Sans Serif"/>
                  <w:spacing w:val="-3"/>
                  <w:w w:val="101"/>
                  <w:rPrChange w:id="2244" w:author="Deputy CAMM" w:date="2021-02-22T11:56:00Z">
                    <w:rPr>
                      <w:rFonts w:ascii="MS Sans Serif" w:eastAsia="MS Sans Serif" w:hAnsi="MS Sans Serif" w:cs="MS Sans Serif"/>
                      <w:b/>
                      <w:bCs/>
                      <w:spacing w:val="-3"/>
                      <w:w w:val="101"/>
                    </w:rPr>
                  </w:rPrChange>
                </w:rPr>
                <w:t>o</w:t>
              </w:r>
              <w:r w:rsidRPr="00975100">
                <w:rPr>
                  <w:rFonts w:ascii="MS Sans Serif" w:eastAsia="MS Sans Serif" w:hAnsi="MS Sans Serif" w:cs="MS Sans Serif"/>
                  <w:w w:val="101"/>
                  <w:rPrChange w:id="2245" w:author="Deputy CAMM" w:date="2021-02-22T11:56:00Z">
                    <w:rPr>
                      <w:rFonts w:ascii="MS Sans Serif" w:eastAsia="MS Sans Serif" w:hAnsi="MS Sans Serif" w:cs="MS Sans Serif"/>
                      <w:b/>
                      <w:bCs/>
                      <w:w w:val="101"/>
                    </w:rPr>
                  </w:rPrChange>
                </w:rPr>
                <w:t xml:space="preserve">n </w:t>
              </w:r>
              <w:r w:rsidRPr="00975100">
                <w:rPr>
                  <w:rFonts w:ascii="MS Sans Serif" w:eastAsia="MS Sans Serif" w:hAnsi="MS Sans Serif" w:cs="MS Sans Serif"/>
                  <w:spacing w:val="2"/>
                  <w:rPrChange w:id="2246" w:author="Deputy CAMM" w:date="2021-02-22T11:56:00Z">
                    <w:rPr>
                      <w:rFonts w:ascii="MS Sans Serif" w:eastAsia="MS Sans Serif" w:hAnsi="MS Sans Serif" w:cs="MS Sans Serif"/>
                      <w:b/>
                      <w:bCs/>
                      <w:spacing w:val="2"/>
                    </w:rPr>
                  </w:rPrChange>
                </w:rPr>
                <w:t>o</w:t>
              </w:r>
              <w:r w:rsidRPr="00975100">
                <w:rPr>
                  <w:rFonts w:ascii="MS Sans Serif" w:eastAsia="MS Sans Serif" w:hAnsi="MS Sans Serif" w:cs="MS Sans Serif"/>
                  <w:rPrChange w:id="2247" w:author="Deputy CAMM" w:date="2021-02-22T11:56:00Z">
                    <w:rPr>
                      <w:rFonts w:ascii="MS Sans Serif" w:eastAsia="MS Sans Serif" w:hAnsi="MS Sans Serif" w:cs="MS Sans Serif"/>
                      <w:b/>
                      <w:bCs/>
                    </w:rPr>
                  </w:rPrChange>
                </w:rPr>
                <w:t>f</w:t>
              </w:r>
              <w:r w:rsidRPr="00975100">
                <w:rPr>
                  <w:rFonts w:ascii="MS Sans Serif" w:eastAsia="MS Sans Serif" w:hAnsi="MS Sans Serif" w:cs="MS Sans Serif"/>
                  <w:spacing w:val="15"/>
                  <w:rPrChange w:id="2248" w:author="Deputy CAMM" w:date="2021-02-22T11:56:00Z">
                    <w:rPr>
                      <w:rFonts w:ascii="MS Sans Serif" w:eastAsia="MS Sans Serif" w:hAnsi="MS Sans Serif" w:cs="MS Sans Serif"/>
                      <w:b/>
                      <w:bCs/>
                      <w:spacing w:val="15"/>
                    </w:rPr>
                  </w:rPrChange>
                </w:rPr>
                <w:t xml:space="preserve"> </w:t>
              </w:r>
              <w:r w:rsidRPr="00975100">
                <w:rPr>
                  <w:rFonts w:ascii="MS Sans Serif" w:eastAsia="MS Sans Serif" w:hAnsi="MS Sans Serif" w:cs="MS Sans Serif"/>
                  <w:spacing w:val="-1"/>
                  <w:rPrChange w:id="2249" w:author="Deputy CAMM" w:date="2021-02-22T11:56:00Z">
                    <w:rPr>
                      <w:rFonts w:ascii="MS Sans Serif" w:eastAsia="MS Sans Serif" w:hAnsi="MS Sans Serif" w:cs="MS Sans Serif"/>
                      <w:b/>
                      <w:bCs/>
                      <w:spacing w:val="-1"/>
                    </w:rPr>
                  </w:rPrChange>
                </w:rPr>
                <w:t>C</w:t>
              </w:r>
              <w:r w:rsidRPr="00975100">
                <w:rPr>
                  <w:rFonts w:ascii="MS Sans Serif" w:eastAsia="MS Sans Serif" w:hAnsi="MS Sans Serif" w:cs="MS Sans Serif"/>
                  <w:spacing w:val="2"/>
                  <w:rPrChange w:id="2250" w:author="Deputy CAMM" w:date="2021-02-22T11:56:00Z">
                    <w:rPr>
                      <w:rFonts w:ascii="MS Sans Serif" w:eastAsia="MS Sans Serif" w:hAnsi="MS Sans Serif" w:cs="MS Sans Serif"/>
                      <w:b/>
                      <w:bCs/>
                      <w:spacing w:val="2"/>
                    </w:rPr>
                  </w:rPrChange>
                </w:rPr>
                <w:t>h</w:t>
              </w:r>
              <w:r w:rsidRPr="00975100">
                <w:rPr>
                  <w:rFonts w:ascii="MS Sans Serif" w:eastAsia="MS Sans Serif" w:hAnsi="MS Sans Serif" w:cs="MS Sans Serif"/>
                  <w:spacing w:val="-6"/>
                  <w:rPrChange w:id="2251" w:author="Deputy CAMM" w:date="2021-02-22T11:56:00Z">
                    <w:rPr>
                      <w:rFonts w:ascii="MS Sans Serif" w:eastAsia="MS Sans Serif" w:hAnsi="MS Sans Serif" w:cs="MS Sans Serif"/>
                      <w:b/>
                      <w:bCs/>
                      <w:spacing w:val="-6"/>
                    </w:rPr>
                  </w:rPrChange>
                </w:rPr>
                <w:t>i</w:t>
              </w:r>
              <w:r w:rsidRPr="00975100">
                <w:rPr>
                  <w:rFonts w:ascii="MS Sans Serif" w:eastAsia="MS Sans Serif" w:hAnsi="MS Sans Serif" w:cs="MS Sans Serif"/>
                  <w:spacing w:val="2"/>
                  <w:rPrChange w:id="2252" w:author="Deputy CAMM" w:date="2021-02-22T11:56:00Z">
                    <w:rPr>
                      <w:rFonts w:ascii="MS Sans Serif" w:eastAsia="MS Sans Serif" w:hAnsi="MS Sans Serif" w:cs="MS Sans Serif"/>
                      <w:b/>
                      <w:bCs/>
                      <w:spacing w:val="2"/>
                    </w:rPr>
                  </w:rPrChange>
                </w:rPr>
                <w:t>p</w:t>
              </w:r>
              <w:r w:rsidRPr="00975100">
                <w:rPr>
                  <w:rFonts w:ascii="MS Sans Serif" w:eastAsia="MS Sans Serif" w:hAnsi="MS Sans Serif" w:cs="MS Sans Serif"/>
                  <w:rPrChange w:id="2253" w:author="Deputy CAMM" w:date="2021-02-22T11:56:00Z">
                    <w:rPr>
                      <w:rFonts w:ascii="MS Sans Serif" w:eastAsia="MS Sans Serif" w:hAnsi="MS Sans Serif" w:cs="MS Sans Serif"/>
                      <w:b/>
                      <w:bCs/>
                    </w:rPr>
                  </w:rPrChange>
                </w:rPr>
                <w:t>s</w:t>
              </w:r>
              <w:r w:rsidRPr="00975100">
                <w:rPr>
                  <w:rFonts w:ascii="MS Sans Serif" w:eastAsia="MS Sans Serif" w:hAnsi="MS Sans Serif" w:cs="MS Sans Serif"/>
                  <w:spacing w:val="4"/>
                  <w:rPrChange w:id="2254" w:author="Deputy CAMM" w:date="2021-02-22T11:56:00Z">
                    <w:rPr>
                      <w:rFonts w:ascii="MS Sans Serif" w:eastAsia="MS Sans Serif" w:hAnsi="MS Sans Serif" w:cs="MS Sans Serif"/>
                      <w:b/>
                      <w:bCs/>
                      <w:spacing w:val="4"/>
                    </w:rPr>
                  </w:rPrChange>
                </w:rPr>
                <w:t xml:space="preserve"> </w:t>
              </w:r>
              <w:r w:rsidRPr="00975100">
                <w:rPr>
                  <w:rFonts w:ascii="MS Sans Serif" w:eastAsia="MS Sans Serif" w:hAnsi="MS Sans Serif" w:cs="MS Sans Serif"/>
                  <w:spacing w:val="2"/>
                  <w:rPrChange w:id="2255" w:author="Deputy CAMM" w:date="2021-02-22T11:56:00Z">
                    <w:rPr>
                      <w:rFonts w:ascii="MS Sans Serif" w:eastAsia="MS Sans Serif" w:hAnsi="MS Sans Serif" w:cs="MS Sans Serif"/>
                      <w:b/>
                      <w:bCs/>
                      <w:spacing w:val="2"/>
                    </w:rPr>
                  </w:rPrChange>
                </w:rPr>
                <w:t>a</w:t>
              </w:r>
              <w:r w:rsidRPr="00975100">
                <w:rPr>
                  <w:rFonts w:ascii="MS Sans Serif" w:eastAsia="MS Sans Serif" w:hAnsi="MS Sans Serif" w:cs="MS Sans Serif"/>
                  <w:spacing w:val="-3"/>
                  <w:rPrChange w:id="2256" w:author="Deputy CAMM" w:date="2021-02-22T11:56:00Z">
                    <w:rPr>
                      <w:rFonts w:ascii="MS Sans Serif" w:eastAsia="MS Sans Serif" w:hAnsi="MS Sans Serif" w:cs="MS Sans Serif"/>
                      <w:b/>
                      <w:bCs/>
                      <w:spacing w:val="-3"/>
                    </w:rPr>
                  </w:rPrChange>
                </w:rPr>
                <w:t>n</w:t>
              </w:r>
              <w:r w:rsidRPr="00975100">
                <w:rPr>
                  <w:rFonts w:ascii="MS Sans Serif" w:eastAsia="MS Sans Serif" w:hAnsi="MS Sans Serif" w:cs="MS Sans Serif"/>
                  <w:rPrChange w:id="2257" w:author="Deputy CAMM" w:date="2021-02-22T11:56:00Z">
                    <w:rPr>
                      <w:rFonts w:ascii="MS Sans Serif" w:eastAsia="MS Sans Serif" w:hAnsi="MS Sans Serif" w:cs="MS Sans Serif"/>
                      <w:b/>
                      <w:bCs/>
                    </w:rPr>
                  </w:rPrChange>
                </w:rPr>
                <w:t>d</w:t>
              </w:r>
              <w:r w:rsidRPr="00975100">
                <w:rPr>
                  <w:rFonts w:ascii="MS Sans Serif" w:eastAsia="MS Sans Serif" w:hAnsi="MS Sans Serif" w:cs="MS Sans Serif"/>
                  <w:spacing w:val="13"/>
                  <w:rPrChange w:id="2258" w:author="Deputy CAMM" w:date="2021-02-22T11:56:00Z">
                    <w:rPr>
                      <w:rFonts w:ascii="MS Sans Serif" w:eastAsia="MS Sans Serif" w:hAnsi="MS Sans Serif" w:cs="MS Sans Serif"/>
                      <w:b/>
                      <w:bCs/>
                      <w:spacing w:val="13"/>
                    </w:rPr>
                  </w:rPrChange>
                </w:rPr>
                <w:t xml:space="preserve"> </w:t>
              </w:r>
              <w:r w:rsidRPr="00975100">
                <w:rPr>
                  <w:rFonts w:ascii="MS Sans Serif" w:eastAsia="MS Sans Serif" w:hAnsi="MS Sans Serif" w:cs="MS Sans Serif"/>
                  <w:spacing w:val="2"/>
                  <w:rPrChange w:id="2259" w:author="Deputy CAMM" w:date="2021-02-22T11:56:00Z">
                    <w:rPr>
                      <w:rFonts w:ascii="MS Sans Serif" w:eastAsia="MS Sans Serif" w:hAnsi="MS Sans Serif" w:cs="MS Sans Serif"/>
                      <w:b/>
                      <w:bCs/>
                      <w:spacing w:val="2"/>
                    </w:rPr>
                  </w:rPrChange>
                </w:rPr>
                <w:t>L</w:t>
              </w:r>
              <w:r w:rsidRPr="00975100">
                <w:rPr>
                  <w:rFonts w:ascii="MS Sans Serif" w:eastAsia="MS Sans Serif" w:hAnsi="MS Sans Serif" w:cs="MS Sans Serif"/>
                  <w:spacing w:val="-6"/>
                  <w:rPrChange w:id="2260" w:author="Deputy CAMM" w:date="2021-02-22T11:56:00Z">
                    <w:rPr>
                      <w:rFonts w:ascii="MS Sans Serif" w:eastAsia="MS Sans Serif" w:hAnsi="MS Sans Serif" w:cs="MS Sans Serif"/>
                      <w:b/>
                      <w:bCs/>
                      <w:spacing w:val="-6"/>
                    </w:rPr>
                  </w:rPrChange>
                </w:rPr>
                <w:t>i</w:t>
              </w:r>
              <w:r w:rsidRPr="00975100">
                <w:rPr>
                  <w:rFonts w:ascii="MS Sans Serif" w:eastAsia="MS Sans Serif" w:hAnsi="MS Sans Serif" w:cs="MS Sans Serif"/>
                  <w:spacing w:val="2"/>
                  <w:rPrChange w:id="2261" w:author="Deputy CAMM" w:date="2021-02-22T11:56:00Z">
                    <w:rPr>
                      <w:rFonts w:ascii="MS Sans Serif" w:eastAsia="MS Sans Serif" w:hAnsi="MS Sans Serif" w:cs="MS Sans Serif"/>
                      <w:b/>
                      <w:bCs/>
                      <w:spacing w:val="2"/>
                    </w:rPr>
                  </w:rPrChange>
                </w:rPr>
                <w:t>g</w:t>
              </w:r>
              <w:r w:rsidRPr="00975100">
                <w:rPr>
                  <w:rFonts w:ascii="MS Sans Serif" w:eastAsia="MS Sans Serif" w:hAnsi="MS Sans Serif" w:cs="MS Sans Serif"/>
                  <w:spacing w:val="-3"/>
                  <w:rPrChange w:id="2262" w:author="Deputy CAMM" w:date="2021-02-22T11:56:00Z">
                    <w:rPr>
                      <w:rFonts w:ascii="MS Sans Serif" w:eastAsia="MS Sans Serif" w:hAnsi="MS Sans Serif" w:cs="MS Sans Serif"/>
                      <w:b/>
                      <w:bCs/>
                      <w:spacing w:val="-3"/>
                    </w:rPr>
                  </w:rPrChange>
                </w:rPr>
                <w:t>h</w:t>
              </w:r>
              <w:r w:rsidRPr="00975100">
                <w:rPr>
                  <w:rFonts w:ascii="MS Sans Serif" w:eastAsia="MS Sans Serif" w:hAnsi="MS Sans Serif" w:cs="MS Sans Serif"/>
                  <w:spacing w:val="1"/>
                  <w:rPrChange w:id="2263" w:author="Deputy CAMM" w:date="2021-02-22T11:56:00Z">
                    <w:rPr>
                      <w:rFonts w:ascii="MS Sans Serif" w:eastAsia="MS Sans Serif" w:hAnsi="MS Sans Serif" w:cs="MS Sans Serif"/>
                      <w:b/>
                      <w:bCs/>
                      <w:spacing w:val="1"/>
                    </w:rPr>
                  </w:rPrChange>
                </w:rPr>
                <w:t>t</w:t>
              </w:r>
              <w:r w:rsidRPr="00975100">
                <w:rPr>
                  <w:rFonts w:ascii="MS Sans Serif" w:eastAsia="MS Sans Serif" w:hAnsi="MS Sans Serif" w:cs="MS Sans Serif"/>
                  <w:spacing w:val="-1"/>
                  <w:rPrChange w:id="2264" w:author="Deputy CAMM" w:date="2021-02-22T11:56:00Z">
                    <w:rPr>
                      <w:rFonts w:ascii="MS Sans Serif" w:eastAsia="MS Sans Serif" w:hAnsi="MS Sans Serif" w:cs="MS Sans Serif"/>
                      <w:b/>
                      <w:bCs/>
                      <w:spacing w:val="-1"/>
                    </w:rPr>
                  </w:rPrChange>
                </w:rPr>
                <w:t>i</w:t>
              </w:r>
              <w:r w:rsidRPr="00975100">
                <w:rPr>
                  <w:rFonts w:ascii="MS Sans Serif" w:eastAsia="MS Sans Serif" w:hAnsi="MS Sans Serif" w:cs="MS Sans Serif"/>
                  <w:spacing w:val="2"/>
                  <w:rPrChange w:id="2265" w:author="Deputy CAMM" w:date="2021-02-22T11:56:00Z">
                    <w:rPr>
                      <w:rFonts w:ascii="MS Sans Serif" w:eastAsia="MS Sans Serif" w:hAnsi="MS Sans Serif" w:cs="MS Sans Serif"/>
                      <w:b/>
                      <w:bCs/>
                      <w:spacing w:val="2"/>
                    </w:rPr>
                  </w:rPrChange>
                </w:rPr>
                <w:t>n</w:t>
              </w:r>
              <w:r w:rsidRPr="00975100">
                <w:rPr>
                  <w:rFonts w:ascii="MS Sans Serif" w:eastAsia="MS Sans Serif" w:hAnsi="MS Sans Serif" w:cs="MS Sans Serif"/>
                  <w:rPrChange w:id="2266" w:author="Deputy CAMM" w:date="2021-02-22T11:56:00Z">
                    <w:rPr>
                      <w:rFonts w:ascii="MS Sans Serif" w:eastAsia="MS Sans Serif" w:hAnsi="MS Sans Serif" w:cs="MS Sans Serif"/>
                      <w:b/>
                      <w:bCs/>
                    </w:rPr>
                  </w:rPrChange>
                </w:rPr>
                <w:t>g</w:t>
              </w:r>
              <w:r w:rsidRPr="00975100">
                <w:rPr>
                  <w:rFonts w:ascii="MS Sans Serif" w:eastAsia="MS Sans Serif" w:hAnsi="MS Sans Serif" w:cs="MS Sans Serif"/>
                  <w:spacing w:val="26"/>
                  <w:rPrChange w:id="2267" w:author="Deputy CAMM" w:date="2021-02-22T11:56:00Z">
                    <w:rPr>
                      <w:rFonts w:ascii="MS Sans Serif" w:eastAsia="MS Sans Serif" w:hAnsi="MS Sans Serif" w:cs="MS Sans Serif"/>
                      <w:b/>
                      <w:bCs/>
                      <w:spacing w:val="26"/>
                    </w:rPr>
                  </w:rPrChange>
                </w:rPr>
                <w:t xml:space="preserve"> </w:t>
              </w:r>
              <w:r w:rsidRPr="00975100">
                <w:rPr>
                  <w:rFonts w:ascii="MS Sans Serif" w:eastAsia="MS Sans Serif" w:hAnsi="MS Sans Serif" w:cs="MS Sans Serif"/>
                  <w:spacing w:val="2"/>
                  <w:w w:val="101"/>
                  <w:rPrChange w:id="2268" w:author="Deputy CAMM" w:date="2021-02-22T11:56:00Z">
                    <w:rPr>
                      <w:rFonts w:ascii="MS Sans Serif" w:eastAsia="MS Sans Serif" w:hAnsi="MS Sans Serif" w:cs="MS Sans Serif"/>
                      <w:b/>
                      <w:bCs/>
                      <w:spacing w:val="2"/>
                      <w:w w:val="101"/>
                    </w:rPr>
                  </w:rPrChange>
                </w:rPr>
                <w:t>o</w:t>
              </w:r>
              <w:r w:rsidRPr="00975100">
                <w:rPr>
                  <w:rFonts w:ascii="MS Sans Serif" w:eastAsia="MS Sans Serif" w:hAnsi="MS Sans Serif" w:cs="MS Sans Serif"/>
                  <w:w w:val="111"/>
                  <w:rPrChange w:id="2269" w:author="Deputy CAMM" w:date="2021-02-22T11:56:00Z">
                    <w:rPr>
                      <w:rFonts w:ascii="MS Sans Serif" w:eastAsia="MS Sans Serif" w:hAnsi="MS Sans Serif" w:cs="MS Sans Serif"/>
                      <w:b/>
                      <w:bCs/>
                      <w:w w:val="111"/>
                    </w:rPr>
                  </w:rPrChange>
                </w:rPr>
                <w:t xml:space="preserve">f </w:t>
              </w:r>
              <w:r w:rsidRPr="00975100">
                <w:rPr>
                  <w:rFonts w:ascii="MS Sans Serif" w:eastAsia="MS Sans Serif" w:hAnsi="MS Sans Serif" w:cs="MS Sans Serif"/>
                  <w:spacing w:val="1"/>
                  <w:rPrChange w:id="2270" w:author="Deputy CAMM" w:date="2021-02-22T11:56:00Z">
                    <w:rPr>
                      <w:rFonts w:ascii="MS Sans Serif" w:eastAsia="MS Sans Serif" w:hAnsi="MS Sans Serif" w:cs="MS Sans Serif"/>
                      <w:b/>
                      <w:bCs/>
                      <w:spacing w:val="1"/>
                    </w:rPr>
                  </w:rPrChange>
                </w:rPr>
                <w:t>t</w:t>
              </w:r>
              <w:r w:rsidRPr="00975100">
                <w:rPr>
                  <w:rFonts w:ascii="MS Sans Serif" w:eastAsia="MS Sans Serif" w:hAnsi="MS Sans Serif" w:cs="MS Sans Serif"/>
                  <w:spacing w:val="2"/>
                  <w:rPrChange w:id="2271" w:author="Deputy CAMM" w:date="2021-02-22T11:56:00Z">
                    <w:rPr>
                      <w:rFonts w:ascii="MS Sans Serif" w:eastAsia="MS Sans Serif" w:hAnsi="MS Sans Serif" w:cs="MS Sans Serif"/>
                      <w:b/>
                      <w:bCs/>
                      <w:spacing w:val="2"/>
                    </w:rPr>
                  </w:rPrChange>
                </w:rPr>
                <w:t>h</w:t>
              </w:r>
              <w:r w:rsidRPr="00975100">
                <w:rPr>
                  <w:rFonts w:ascii="MS Sans Serif" w:eastAsia="MS Sans Serif" w:hAnsi="MS Sans Serif" w:cs="MS Sans Serif"/>
                  <w:rPrChange w:id="2272" w:author="Deputy CAMM" w:date="2021-02-22T11:56:00Z">
                    <w:rPr>
                      <w:rFonts w:ascii="MS Sans Serif" w:eastAsia="MS Sans Serif" w:hAnsi="MS Sans Serif" w:cs="MS Sans Serif"/>
                      <w:b/>
                      <w:bCs/>
                    </w:rPr>
                  </w:rPrChange>
                </w:rPr>
                <w:t>e</w:t>
              </w:r>
              <w:r w:rsidRPr="00975100">
                <w:rPr>
                  <w:rFonts w:ascii="MS Sans Serif" w:eastAsia="MS Sans Serif" w:hAnsi="MS Sans Serif" w:cs="MS Sans Serif"/>
                  <w:spacing w:val="12"/>
                  <w:rPrChange w:id="2273" w:author="Deputy CAMM" w:date="2021-02-22T11:56:00Z">
                    <w:rPr>
                      <w:rFonts w:ascii="MS Sans Serif" w:eastAsia="MS Sans Serif" w:hAnsi="MS Sans Serif" w:cs="MS Sans Serif"/>
                      <w:b/>
                      <w:bCs/>
                      <w:spacing w:val="12"/>
                    </w:rPr>
                  </w:rPrChange>
                </w:rPr>
                <w:t xml:space="preserve"> </w:t>
              </w:r>
              <w:r w:rsidRPr="00975100">
                <w:rPr>
                  <w:rFonts w:ascii="MS Sans Serif" w:eastAsia="MS Sans Serif" w:hAnsi="MS Sans Serif" w:cs="MS Sans Serif"/>
                  <w:spacing w:val="-2"/>
                  <w:rPrChange w:id="2274" w:author="Deputy CAMM" w:date="2021-02-22T11:56:00Z">
                    <w:rPr>
                      <w:rFonts w:ascii="MS Sans Serif" w:eastAsia="MS Sans Serif" w:hAnsi="MS Sans Serif" w:cs="MS Sans Serif"/>
                      <w:b/>
                      <w:bCs/>
                      <w:spacing w:val="-2"/>
                    </w:rPr>
                  </w:rPrChange>
                </w:rPr>
                <w:t>"M</w:t>
              </w:r>
              <w:r w:rsidRPr="00975100">
                <w:rPr>
                  <w:rFonts w:ascii="MS Sans Serif" w:eastAsia="MS Sans Serif" w:hAnsi="MS Sans Serif" w:cs="MS Sans Serif"/>
                  <w:spacing w:val="1"/>
                  <w:rPrChange w:id="2275" w:author="Deputy CAMM" w:date="2021-02-22T11:56:00Z">
                    <w:rPr>
                      <w:rFonts w:ascii="MS Sans Serif" w:eastAsia="MS Sans Serif" w:hAnsi="MS Sans Serif" w:cs="MS Sans Serif"/>
                      <w:b/>
                      <w:bCs/>
                      <w:spacing w:val="1"/>
                    </w:rPr>
                  </w:rPrChange>
                </w:rPr>
                <w:t>G</w:t>
              </w:r>
              <w:r w:rsidRPr="00975100">
                <w:rPr>
                  <w:rFonts w:ascii="MS Sans Serif" w:eastAsia="MS Sans Serif" w:hAnsi="MS Sans Serif" w:cs="MS Sans Serif"/>
                  <w:rPrChange w:id="2276" w:author="Deputy CAMM" w:date="2021-02-22T11:56:00Z">
                    <w:rPr>
                      <w:rFonts w:ascii="MS Sans Serif" w:eastAsia="MS Sans Serif" w:hAnsi="MS Sans Serif" w:cs="MS Sans Serif"/>
                      <w:b/>
                      <w:bCs/>
                    </w:rPr>
                  </w:rPrChange>
                </w:rPr>
                <w:t>B</w:t>
              </w:r>
              <w:r w:rsidRPr="00975100">
                <w:rPr>
                  <w:rFonts w:ascii="MS Sans Serif" w:eastAsia="MS Sans Serif" w:hAnsi="MS Sans Serif" w:cs="MS Sans Serif"/>
                  <w:spacing w:val="10"/>
                  <w:rPrChange w:id="2277" w:author="Deputy CAMM" w:date="2021-02-22T11:56:00Z">
                    <w:rPr>
                      <w:rFonts w:ascii="MS Sans Serif" w:eastAsia="MS Sans Serif" w:hAnsi="MS Sans Serif" w:cs="MS Sans Serif"/>
                      <w:b/>
                      <w:bCs/>
                      <w:spacing w:val="10"/>
                    </w:rPr>
                  </w:rPrChange>
                </w:rPr>
                <w:t xml:space="preserve"> </w:t>
              </w:r>
              <w:r w:rsidRPr="00975100">
                <w:rPr>
                  <w:rFonts w:ascii="MS Sans Serif" w:eastAsia="MS Sans Serif" w:hAnsi="MS Sans Serif" w:cs="MS Sans Serif"/>
                  <w:spacing w:val="1"/>
                  <w:rPrChange w:id="2278" w:author="Deputy CAMM" w:date="2021-02-22T11:56:00Z">
                    <w:rPr>
                      <w:rFonts w:ascii="MS Sans Serif" w:eastAsia="MS Sans Serif" w:hAnsi="MS Sans Serif" w:cs="MS Sans Serif"/>
                      <w:b/>
                      <w:bCs/>
                      <w:spacing w:val="1"/>
                    </w:rPr>
                  </w:rPrChange>
                </w:rPr>
                <w:t>P</w:t>
              </w:r>
              <w:r w:rsidRPr="00975100">
                <w:rPr>
                  <w:rFonts w:ascii="MS Sans Serif" w:eastAsia="MS Sans Serif" w:hAnsi="MS Sans Serif" w:cs="MS Sans Serif"/>
                  <w:rPrChange w:id="2279" w:author="Deputy CAMM" w:date="2021-02-22T11:56:00Z">
                    <w:rPr>
                      <w:rFonts w:ascii="MS Sans Serif" w:eastAsia="MS Sans Serif" w:hAnsi="MS Sans Serif" w:cs="MS Sans Serif"/>
                      <w:b/>
                      <w:bCs/>
                    </w:rPr>
                  </w:rPrChange>
                </w:rPr>
                <w:t>"</w:t>
              </w:r>
              <w:r w:rsidRPr="00975100">
                <w:rPr>
                  <w:rFonts w:ascii="MS Sans Serif" w:eastAsia="MS Sans Serif" w:hAnsi="MS Sans Serif" w:cs="MS Sans Serif"/>
                  <w:spacing w:val="10"/>
                  <w:rPrChange w:id="2280" w:author="Deputy CAMM" w:date="2021-02-22T11:56:00Z">
                    <w:rPr>
                      <w:rFonts w:ascii="MS Sans Serif" w:eastAsia="MS Sans Serif" w:hAnsi="MS Sans Serif" w:cs="MS Sans Serif"/>
                      <w:b/>
                      <w:bCs/>
                      <w:spacing w:val="10"/>
                    </w:rPr>
                  </w:rPrChange>
                </w:rPr>
                <w:t xml:space="preserve"> </w:t>
              </w:r>
              <w:r w:rsidRPr="00975100">
                <w:rPr>
                  <w:rFonts w:ascii="MS Sans Serif" w:eastAsia="MS Sans Serif" w:hAnsi="MS Sans Serif" w:cs="MS Sans Serif"/>
                  <w:spacing w:val="-3"/>
                  <w:rPrChange w:id="2281" w:author="Deputy CAMM" w:date="2021-02-22T11:56:00Z">
                    <w:rPr>
                      <w:rFonts w:ascii="MS Sans Serif" w:eastAsia="MS Sans Serif" w:hAnsi="MS Sans Serif" w:cs="MS Sans Serif"/>
                      <w:b/>
                      <w:bCs/>
                      <w:spacing w:val="-3"/>
                    </w:rPr>
                  </w:rPrChange>
                </w:rPr>
                <w:t>a</w:t>
              </w:r>
              <w:r w:rsidRPr="00975100">
                <w:rPr>
                  <w:rFonts w:ascii="MS Sans Serif" w:eastAsia="MS Sans Serif" w:hAnsi="MS Sans Serif" w:cs="MS Sans Serif"/>
                  <w:spacing w:val="2"/>
                  <w:rPrChange w:id="2282" w:author="Deputy CAMM" w:date="2021-02-22T11:56:00Z">
                    <w:rPr>
                      <w:rFonts w:ascii="MS Sans Serif" w:eastAsia="MS Sans Serif" w:hAnsi="MS Sans Serif" w:cs="MS Sans Serif"/>
                      <w:b/>
                      <w:bCs/>
                      <w:spacing w:val="2"/>
                    </w:rPr>
                  </w:rPrChange>
                </w:rPr>
                <w:t>n</w:t>
              </w:r>
              <w:r w:rsidRPr="00975100">
                <w:rPr>
                  <w:rFonts w:ascii="MS Sans Serif" w:eastAsia="MS Sans Serif" w:hAnsi="MS Sans Serif" w:cs="MS Sans Serif"/>
                  <w:rPrChange w:id="2283" w:author="Deputy CAMM" w:date="2021-02-22T11:56:00Z">
                    <w:rPr>
                      <w:rFonts w:ascii="MS Sans Serif" w:eastAsia="MS Sans Serif" w:hAnsi="MS Sans Serif" w:cs="MS Sans Serif"/>
                      <w:b/>
                      <w:bCs/>
                    </w:rPr>
                  </w:rPrChange>
                </w:rPr>
                <w:t>d</w:t>
              </w:r>
              <w:r w:rsidRPr="00975100">
                <w:rPr>
                  <w:rFonts w:ascii="MS Sans Serif" w:eastAsia="MS Sans Serif" w:hAnsi="MS Sans Serif" w:cs="MS Sans Serif"/>
                  <w:spacing w:val="13"/>
                  <w:rPrChange w:id="2284" w:author="Deputy CAMM" w:date="2021-02-22T11:56:00Z">
                    <w:rPr>
                      <w:rFonts w:ascii="MS Sans Serif" w:eastAsia="MS Sans Serif" w:hAnsi="MS Sans Serif" w:cs="MS Sans Serif"/>
                      <w:b/>
                      <w:bCs/>
                      <w:spacing w:val="13"/>
                    </w:rPr>
                  </w:rPrChange>
                </w:rPr>
                <w:t xml:space="preserve"> </w:t>
              </w:r>
              <w:r w:rsidRPr="00975100">
                <w:rPr>
                  <w:rFonts w:ascii="MS Sans Serif" w:eastAsia="MS Sans Serif" w:hAnsi="MS Sans Serif" w:cs="MS Sans Serif"/>
                  <w:spacing w:val="-2"/>
                  <w:w w:val="101"/>
                  <w:rPrChange w:id="2285" w:author="Deputy CAMM" w:date="2021-02-22T11:56:00Z">
                    <w:rPr>
                      <w:rFonts w:ascii="MS Sans Serif" w:eastAsia="MS Sans Serif" w:hAnsi="MS Sans Serif" w:cs="MS Sans Serif"/>
                      <w:b/>
                      <w:bCs/>
                      <w:spacing w:val="-2"/>
                      <w:w w:val="101"/>
                    </w:rPr>
                  </w:rPrChange>
                </w:rPr>
                <w:t>"</w:t>
              </w:r>
              <w:r w:rsidRPr="00975100">
                <w:rPr>
                  <w:rFonts w:ascii="MS Sans Serif" w:eastAsia="MS Sans Serif" w:hAnsi="MS Sans Serif" w:cs="MS Sans Serif"/>
                  <w:spacing w:val="-2"/>
                  <w:w w:val="98"/>
                  <w:rPrChange w:id="2286" w:author="Deputy CAMM" w:date="2021-02-22T11:56:00Z">
                    <w:rPr>
                      <w:rFonts w:ascii="MS Sans Serif" w:eastAsia="MS Sans Serif" w:hAnsi="MS Sans Serif" w:cs="MS Sans Serif"/>
                      <w:b/>
                      <w:bCs/>
                      <w:spacing w:val="-2"/>
                      <w:w w:val="98"/>
                    </w:rPr>
                  </w:rPrChange>
                </w:rPr>
                <w:t>M</w:t>
              </w:r>
              <w:r w:rsidRPr="00975100">
                <w:rPr>
                  <w:rFonts w:ascii="MS Sans Serif" w:eastAsia="MS Sans Serif" w:hAnsi="MS Sans Serif" w:cs="MS Sans Serif"/>
                  <w:spacing w:val="-4"/>
                  <w:w w:val="104"/>
                  <w:rPrChange w:id="2287" w:author="Deputy CAMM" w:date="2021-02-22T11:56:00Z">
                    <w:rPr>
                      <w:rFonts w:ascii="MS Sans Serif" w:eastAsia="MS Sans Serif" w:hAnsi="MS Sans Serif" w:cs="MS Sans Serif"/>
                      <w:b/>
                      <w:bCs/>
                      <w:spacing w:val="-4"/>
                      <w:w w:val="104"/>
                    </w:rPr>
                  </w:rPrChange>
                </w:rPr>
                <w:t>G</w:t>
              </w:r>
              <w:r w:rsidRPr="00975100">
                <w:rPr>
                  <w:rFonts w:ascii="MS Sans Serif" w:eastAsia="MS Sans Serif" w:hAnsi="MS Sans Serif" w:cs="MS Sans Serif"/>
                  <w:w w:val="102"/>
                  <w:rPrChange w:id="2288" w:author="Deputy CAMM" w:date="2021-02-22T11:56:00Z">
                    <w:rPr>
                      <w:rFonts w:ascii="MS Sans Serif" w:eastAsia="MS Sans Serif" w:hAnsi="MS Sans Serif" w:cs="MS Sans Serif"/>
                      <w:b/>
                      <w:bCs/>
                      <w:w w:val="102"/>
                    </w:rPr>
                  </w:rPrChange>
                </w:rPr>
                <w:t xml:space="preserve">B </w:t>
              </w:r>
              <w:r w:rsidRPr="00975100">
                <w:rPr>
                  <w:rFonts w:ascii="MS Sans Serif" w:eastAsia="MS Sans Serif" w:hAnsi="MS Sans Serif" w:cs="MS Sans Serif"/>
                  <w:rPrChange w:id="2289" w:author="Deputy CAMM" w:date="2021-02-22T11:56:00Z">
                    <w:rPr>
                      <w:rFonts w:ascii="MS Sans Serif" w:eastAsia="MS Sans Serif" w:hAnsi="MS Sans Serif" w:cs="MS Sans Serif"/>
                      <w:b/>
                      <w:bCs/>
                    </w:rPr>
                  </w:rPrChange>
                </w:rPr>
                <w:t>T</w:t>
              </w:r>
              <w:r w:rsidRPr="00975100">
                <w:rPr>
                  <w:rFonts w:ascii="MS Sans Serif" w:eastAsia="MS Sans Serif" w:hAnsi="MS Sans Serif" w:cs="MS Sans Serif"/>
                  <w:spacing w:val="1"/>
                  <w:rPrChange w:id="2290" w:author="Deputy CAMM" w:date="2021-02-22T11:56:00Z">
                    <w:rPr>
                      <w:rFonts w:ascii="MS Sans Serif" w:eastAsia="MS Sans Serif" w:hAnsi="MS Sans Serif" w:cs="MS Sans Serif"/>
                      <w:b/>
                      <w:bCs/>
                      <w:spacing w:val="1"/>
                    </w:rPr>
                  </w:rPrChange>
                </w:rPr>
                <w:t>E</w:t>
              </w:r>
              <w:r w:rsidRPr="00975100">
                <w:rPr>
                  <w:rFonts w:ascii="MS Sans Serif" w:eastAsia="MS Sans Serif" w:hAnsi="MS Sans Serif" w:cs="MS Sans Serif"/>
                  <w:spacing w:val="-2"/>
                  <w:rPrChange w:id="2291" w:author="Deputy CAMM" w:date="2021-02-22T11:56:00Z">
                    <w:rPr>
                      <w:rFonts w:ascii="MS Sans Serif" w:eastAsia="MS Sans Serif" w:hAnsi="MS Sans Serif" w:cs="MS Sans Serif"/>
                      <w:b/>
                      <w:bCs/>
                      <w:spacing w:val="-2"/>
                    </w:rPr>
                  </w:rPrChange>
                </w:rPr>
                <w:t>M</w:t>
              </w:r>
              <w:r w:rsidRPr="00975100">
                <w:rPr>
                  <w:rFonts w:ascii="MS Sans Serif" w:eastAsia="MS Sans Serif" w:hAnsi="MS Sans Serif" w:cs="MS Sans Serif"/>
                  <w:spacing w:val="1"/>
                  <w:rPrChange w:id="2292" w:author="Deputy CAMM" w:date="2021-02-22T11:56:00Z">
                    <w:rPr>
                      <w:rFonts w:ascii="MS Sans Serif" w:eastAsia="MS Sans Serif" w:hAnsi="MS Sans Serif" w:cs="MS Sans Serif"/>
                      <w:b/>
                      <w:bCs/>
                      <w:spacing w:val="1"/>
                    </w:rPr>
                  </w:rPrChange>
                </w:rPr>
                <w:t>P</w:t>
              </w:r>
              <w:r w:rsidRPr="00975100">
                <w:rPr>
                  <w:rFonts w:ascii="MS Sans Serif" w:eastAsia="MS Sans Serif" w:hAnsi="MS Sans Serif" w:cs="MS Sans Serif"/>
                  <w:rPrChange w:id="2293" w:author="Deputy CAMM" w:date="2021-02-22T11:56:00Z">
                    <w:rPr>
                      <w:rFonts w:ascii="MS Sans Serif" w:eastAsia="MS Sans Serif" w:hAnsi="MS Sans Serif" w:cs="MS Sans Serif"/>
                      <w:b/>
                      <w:bCs/>
                    </w:rPr>
                  </w:rPrChange>
                </w:rPr>
                <w:t xml:space="preserve">" </w:t>
              </w:r>
              <w:r w:rsidRPr="00975100">
                <w:rPr>
                  <w:rFonts w:ascii="MS Sans Serif" w:eastAsia="MS Sans Serif" w:hAnsi="MS Sans Serif" w:cs="MS Sans Serif"/>
                  <w:spacing w:val="-2"/>
                  <w:rPrChange w:id="2294" w:author="Deputy CAMM" w:date="2021-02-22T11:56:00Z">
                    <w:rPr>
                      <w:rFonts w:ascii="MS Sans Serif" w:eastAsia="MS Sans Serif" w:hAnsi="MS Sans Serif" w:cs="MS Sans Serif"/>
                      <w:b/>
                      <w:bCs/>
                      <w:spacing w:val="-2"/>
                    </w:rPr>
                  </w:rPrChange>
                </w:rPr>
                <w:t>W</w:t>
              </w:r>
              <w:r w:rsidRPr="00975100">
                <w:rPr>
                  <w:rFonts w:ascii="MS Sans Serif" w:eastAsia="MS Sans Serif" w:hAnsi="MS Sans Serif" w:cs="MS Sans Serif"/>
                  <w:spacing w:val="2"/>
                  <w:rPrChange w:id="2295" w:author="Deputy CAMM" w:date="2021-02-22T11:56:00Z">
                    <w:rPr>
                      <w:rFonts w:ascii="MS Sans Serif" w:eastAsia="MS Sans Serif" w:hAnsi="MS Sans Serif" w:cs="MS Sans Serif"/>
                      <w:b/>
                      <w:bCs/>
                      <w:spacing w:val="2"/>
                    </w:rPr>
                  </w:rPrChange>
                </w:rPr>
                <w:t>a</w:t>
              </w:r>
              <w:r w:rsidRPr="00975100">
                <w:rPr>
                  <w:rFonts w:ascii="MS Sans Serif" w:eastAsia="MS Sans Serif" w:hAnsi="MS Sans Serif" w:cs="MS Sans Serif"/>
                  <w:spacing w:val="-2"/>
                  <w:rPrChange w:id="2296" w:author="Deputy CAMM" w:date="2021-02-22T11:56:00Z">
                    <w:rPr>
                      <w:rFonts w:ascii="MS Sans Serif" w:eastAsia="MS Sans Serif" w:hAnsi="MS Sans Serif" w:cs="MS Sans Serif"/>
                      <w:b/>
                      <w:bCs/>
                      <w:spacing w:val="-2"/>
                    </w:rPr>
                  </w:rPrChange>
                </w:rPr>
                <w:t>r</w:t>
              </w:r>
              <w:r w:rsidRPr="00975100">
                <w:rPr>
                  <w:rFonts w:ascii="MS Sans Serif" w:eastAsia="MS Sans Serif" w:hAnsi="MS Sans Serif" w:cs="MS Sans Serif"/>
                  <w:spacing w:val="2"/>
                  <w:rPrChange w:id="2297" w:author="Deputy CAMM" w:date="2021-02-22T11:56:00Z">
                    <w:rPr>
                      <w:rFonts w:ascii="MS Sans Serif" w:eastAsia="MS Sans Serif" w:hAnsi="MS Sans Serif" w:cs="MS Sans Serif"/>
                      <w:b/>
                      <w:bCs/>
                      <w:spacing w:val="2"/>
                    </w:rPr>
                  </w:rPrChange>
                </w:rPr>
                <w:t>n</w:t>
              </w:r>
              <w:r w:rsidRPr="00975100">
                <w:rPr>
                  <w:rFonts w:ascii="MS Sans Serif" w:eastAsia="MS Sans Serif" w:hAnsi="MS Sans Serif" w:cs="MS Sans Serif"/>
                  <w:spacing w:val="-6"/>
                  <w:rPrChange w:id="2298" w:author="Deputy CAMM" w:date="2021-02-22T11:56:00Z">
                    <w:rPr>
                      <w:rFonts w:ascii="MS Sans Serif" w:eastAsia="MS Sans Serif" w:hAnsi="MS Sans Serif" w:cs="MS Sans Serif"/>
                      <w:b/>
                      <w:bCs/>
                      <w:spacing w:val="-6"/>
                    </w:rPr>
                  </w:rPrChange>
                </w:rPr>
                <w:t>i</w:t>
              </w:r>
              <w:r w:rsidRPr="00975100">
                <w:rPr>
                  <w:rFonts w:ascii="MS Sans Serif" w:eastAsia="MS Sans Serif" w:hAnsi="MS Sans Serif" w:cs="MS Sans Serif"/>
                  <w:spacing w:val="2"/>
                  <w:rPrChange w:id="2299" w:author="Deputy CAMM" w:date="2021-02-22T11:56:00Z">
                    <w:rPr>
                      <w:rFonts w:ascii="MS Sans Serif" w:eastAsia="MS Sans Serif" w:hAnsi="MS Sans Serif" w:cs="MS Sans Serif"/>
                      <w:b/>
                      <w:bCs/>
                      <w:spacing w:val="2"/>
                    </w:rPr>
                  </w:rPrChange>
                </w:rPr>
                <w:t>n</w:t>
              </w:r>
              <w:r w:rsidRPr="00975100">
                <w:rPr>
                  <w:rFonts w:ascii="MS Sans Serif" w:eastAsia="MS Sans Serif" w:hAnsi="MS Sans Serif" w:cs="MS Sans Serif"/>
                  <w:rPrChange w:id="2300" w:author="Deputy CAMM" w:date="2021-02-22T11:56:00Z">
                    <w:rPr>
                      <w:rFonts w:ascii="MS Sans Serif" w:eastAsia="MS Sans Serif" w:hAnsi="MS Sans Serif" w:cs="MS Sans Serif"/>
                      <w:b/>
                      <w:bCs/>
                    </w:rPr>
                  </w:rPrChange>
                </w:rPr>
                <w:t>g</w:t>
              </w:r>
              <w:r w:rsidRPr="00975100">
                <w:rPr>
                  <w:rFonts w:ascii="MS Sans Serif" w:eastAsia="MS Sans Serif" w:hAnsi="MS Sans Serif" w:cs="MS Sans Serif"/>
                  <w:spacing w:val="8"/>
                  <w:rPrChange w:id="2301" w:author="Deputy CAMM" w:date="2021-02-22T11:56:00Z">
                    <w:rPr>
                      <w:rFonts w:ascii="MS Sans Serif" w:eastAsia="MS Sans Serif" w:hAnsi="MS Sans Serif" w:cs="MS Sans Serif"/>
                      <w:b/>
                      <w:bCs/>
                      <w:spacing w:val="8"/>
                    </w:rPr>
                  </w:rPrChange>
                </w:rPr>
                <w:t xml:space="preserve"> </w:t>
              </w:r>
              <w:r w:rsidRPr="00975100">
                <w:rPr>
                  <w:rFonts w:ascii="MS Sans Serif" w:eastAsia="MS Sans Serif" w:hAnsi="MS Sans Serif" w:cs="MS Sans Serif"/>
                  <w:spacing w:val="2"/>
                  <w:rPrChange w:id="2302" w:author="Deputy CAMM" w:date="2021-02-22T11:56:00Z">
                    <w:rPr>
                      <w:rFonts w:ascii="MS Sans Serif" w:eastAsia="MS Sans Serif" w:hAnsi="MS Sans Serif" w:cs="MS Sans Serif"/>
                      <w:b/>
                      <w:bCs/>
                      <w:spacing w:val="2"/>
                    </w:rPr>
                  </w:rPrChange>
                </w:rPr>
                <w:t>L</w:t>
              </w:r>
              <w:r w:rsidRPr="00975100">
                <w:rPr>
                  <w:rFonts w:ascii="MS Sans Serif" w:eastAsia="MS Sans Serif" w:hAnsi="MS Sans Serif" w:cs="MS Sans Serif"/>
                  <w:spacing w:val="-1"/>
                  <w:rPrChange w:id="2303" w:author="Deputy CAMM" w:date="2021-02-22T11:56:00Z">
                    <w:rPr>
                      <w:rFonts w:ascii="MS Sans Serif" w:eastAsia="MS Sans Serif" w:hAnsi="MS Sans Serif" w:cs="MS Sans Serif"/>
                      <w:b/>
                      <w:bCs/>
                      <w:spacing w:val="-1"/>
                    </w:rPr>
                  </w:rPrChange>
                </w:rPr>
                <w:t>i</w:t>
              </w:r>
              <w:r w:rsidRPr="00975100">
                <w:rPr>
                  <w:rFonts w:ascii="MS Sans Serif" w:eastAsia="MS Sans Serif" w:hAnsi="MS Sans Serif" w:cs="MS Sans Serif"/>
                  <w:spacing w:val="-3"/>
                  <w:rPrChange w:id="2304" w:author="Deputy CAMM" w:date="2021-02-22T11:56:00Z">
                    <w:rPr>
                      <w:rFonts w:ascii="MS Sans Serif" w:eastAsia="MS Sans Serif" w:hAnsi="MS Sans Serif" w:cs="MS Sans Serif"/>
                      <w:b/>
                      <w:bCs/>
                      <w:spacing w:val="-3"/>
                    </w:rPr>
                  </w:rPrChange>
                </w:rPr>
                <w:t>g</w:t>
              </w:r>
              <w:r w:rsidRPr="00975100">
                <w:rPr>
                  <w:rFonts w:ascii="MS Sans Serif" w:eastAsia="MS Sans Serif" w:hAnsi="MS Sans Serif" w:cs="MS Sans Serif"/>
                  <w:spacing w:val="2"/>
                  <w:rPrChange w:id="2305" w:author="Deputy CAMM" w:date="2021-02-22T11:56:00Z">
                    <w:rPr>
                      <w:rFonts w:ascii="MS Sans Serif" w:eastAsia="MS Sans Serif" w:hAnsi="MS Sans Serif" w:cs="MS Sans Serif"/>
                      <w:b/>
                      <w:bCs/>
                      <w:spacing w:val="2"/>
                    </w:rPr>
                  </w:rPrChange>
                </w:rPr>
                <w:t>h</w:t>
              </w:r>
              <w:r w:rsidRPr="00975100">
                <w:rPr>
                  <w:rFonts w:ascii="MS Sans Serif" w:eastAsia="MS Sans Serif" w:hAnsi="MS Sans Serif" w:cs="MS Sans Serif"/>
                  <w:spacing w:val="1"/>
                  <w:rPrChange w:id="2306" w:author="Deputy CAMM" w:date="2021-02-22T11:56:00Z">
                    <w:rPr>
                      <w:rFonts w:ascii="MS Sans Serif" w:eastAsia="MS Sans Serif" w:hAnsi="MS Sans Serif" w:cs="MS Sans Serif"/>
                      <w:b/>
                      <w:bCs/>
                      <w:spacing w:val="1"/>
                    </w:rPr>
                  </w:rPrChange>
                </w:rPr>
                <w:t>t</w:t>
              </w:r>
              <w:r w:rsidRPr="00975100">
                <w:rPr>
                  <w:rFonts w:ascii="MS Sans Serif" w:eastAsia="MS Sans Serif" w:hAnsi="MS Sans Serif" w:cs="MS Sans Serif"/>
                  <w:rPrChange w:id="2307" w:author="Deputy CAMM" w:date="2021-02-22T11:56:00Z">
                    <w:rPr>
                      <w:rFonts w:ascii="MS Sans Serif" w:eastAsia="MS Sans Serif" w:hAnsi="MS Sans Serif" w:cs="MS Sans Serif"/>
                      <w:b/>
                      <w:bCs/>
                    </w:rPr>
                  </w:rPrChange>
                </w:rPr>
                <w:t>s</w:t>
              </w:r>
              <w:r w:rsidRPr="00975100">
                <w:rPr>
                  <w:rFonts w:ascii="MS Sans Serif" w:eastAsia="MS Sans Serif" w:hAnsi="MS Sans Serif" w:cs="MS Sans Serif"/>
                  <w:spacing w:val="26"/>
                  <w:rPrChange w:id="2308" w:author="Deputy CAMM" w:date="2021-02-22T11:56:00Z">
                    <w:rPr>
                      <w:rFonts w:ascii="MS Sans Serif" w:eastAsia="MS Sans Serif" w:hAnsi="MS Sans Serif" w:cs="MS Sans Serif"/>
                      <w:b/>
                      <w:bCs/>
                      <w:spacing w:val="26"/>
                    </w:rPr>
                  </w:rPrChange>
                </w:rPr>
                <w:t xml:space="preserve"> </w:t>
              </w:r>
              <w:r w:rsidRPr="00975100">
                <w:rPr>
                  <w:rFonts w:ascii="MS Sans Serif" w:eastAsia="MS Sans Serif" w:hAnsi="MS Sans Serif" w:cs="MS Sans Serif"/>
                  <w:rPrChange w:id="2309" w:author="Deputy CAMM" w:date="2021-02-22T11:56:00Z">
                    <w:rPr>
                      <w:rFonts w:ascii="MS Sans Serif" w:eastAsia="MS Sans Serif" w:hAnsi="MS Sans Serif" w:cs="MS Sans Serif"/>
                      <w:b/>
                      <w:bCs/>
                    </w:rPr>
                  </w:rPrChange>
                </w:rPr>
                <w:t xml:space="preserve">- </w:t>
              </w:r>
              <w:r w:rsidRPr="00975100">
                <w:rPr>
                  <w:rFonts w:ascii="MS Sans Serif" w:eastAsia="MS Sans Serif" w:hAnsi="MS Sans Serif" w:cs="MS Sans Serif"/>
                  <w:spacing w:val="-2"/>
                  <w:rPrChange w:id="2310" w:author="Deputy CAMM" w:date="2021-02-22T11:56:00Z">
                    <w:rPr>
                      <w:rFonts w:ascii="MS Sans Serif" w:eastAsia="MS Sans Serif" w:hAnsi="MS Sans Serif" w:cs="MS Sans Serif"/>
                      <w:b/>
                      <w:bCs/>
                      <w:spacing w:val="-2"/>
                    </w:rPr>
                  </w:rPrChange>
                </w:rPr>
                <w:t>M</w:t>
              </w:r>
              <w:r w:rsidRPr="00975100">
                <w:rPr>
                  <w:rFonts w:ascii="MS Sans Serif" w:eastAsia="MS Sans Serif" w:hAnsi="MS Sans Serif" w:cs="MS Sans Serif"/>
                  <w:spacing w:val="1"/>
                  <w:rPrChange w:id="2311" w:author="Deputy CAMM" w:date="2021-02-22T11:56:00Z">
                    <w:rPr>
                      <w:rFonts w:ascii="MS Sans Serif" w:eastAsia="MS Sans Serif" w:hAnsi="MS Sans Serif" w:cs="MS Sans Serif"/>
                      <w:b/>
                      <w:bCs/>
                      <w:spacing w:val="1"/>
                    </w:rPr>
                  </w:rPrChange>
                </w:rPr>
                <w:t>G</w:t>
              </w:r>
              <w:r w:rsidRPr="00975100">
                <w:rPr>
                  <w:rFonts w:ascii="MS Sans Serif" w:eastAsia="MS Sans Serif" w:hAnsi="MS Sans Serif" w:cs="MS Sans Serif"/>
                  <w:rPrChange w:id="2312" w:author="Deputy CAMM" w:date="2021-02-22T11:56:00Z">
                    <w:rPr>
                      <w:rFonts w:ascii="MS Sans Serif" w:eastAsia="MS Sans Serif" w:hAnsi="MS Sans Serif" w:cs="MS Sans Serif"/>
                      <w:b/>
                      <w:bCs/>
                    </w:rPr>
                  </w:rPrChange>
                </w:rPr>
                <w:t>B</w:t>
              </w:r>
              <w:r w:rsidRPr="00975100">
                <w:rPr>
                  <w:rFonts w:ascii="MS Sans Serif" w:eastAsia="MS Sans Serif" w:hAnsi="MS Sans Serif" w:cs="MS Sans Serif"/>
                  <w:spacing w:val="15"/>
                  <w:rPrChange w:id="2313" w:author="Deputy CAMM" w:date="2021-02-22T11:56:00Z">
                    <w:rPr>
                      <w:rFonts w:ascii="MS Sans Serif" w:eastAsia="MS Sans Serif" w:hAnsi="MS Sans Serif" w:cs="MS Sans Serif"/>
                      <w:b/>
                      <w:bCs/>
                      <w:spacing w:val="15"/>
                    </w:rPr>
                  </w:rPrChange>
                </w:rPr>
                <w:t xml:space="preserve"> </w:t>
              </w:r>
              <w:r w:rsidRPr="00975100">
                <w:rPr>
                  <w:rFonts w:ascii="MS Sans Serif" w:eastAsia="MS Sans Serif" w:hAnsi="MS Sans Serif" w:cs="MS Sans Serif"/>
                  <w:rPrChange w:id="2314" w:author="Deputy CAMM" w:date="2021-02-22T11:56:00Z">
                    <w:rPr>
                      <w:rFonts w:ascii="MS Sans Serif" w:eastAsia="MS Sans Serif" w:hAnsi="MS Sans Serif" w:cs="MS Sans Serif"/>
                      <w:b/>
                      <w:bCs/>
                    </w:rPr>
                  </w:rPrChange>
                </w:rPr>
                <w:t>/</w:t>
              </w:r>
              <w:r w:rsidRPr="00975100">
                <w:rPr>
                  <w:rFonts w:ascii="MS Sans Serif" w:eastAsia="MS Sans Serif" w:hAnsi="MS Sans Serif" w:cs="MS Sans Serif"/>
                  <w:spacing w:val="3"/>
                  <w:rPrChange w:id="2315" w:author="Deputy CAMM" w:date="2021-02-22T11:56:00Z">
                    <w:rPr>
                      <w:rFonts w:ascii="MS Sans Serif" w:eastAsia="MS Sans Serif" w:hAnsi="MS Sans Serif" w:cs="MS Sans Serif"/>
                      <w:b/>
                      <w:bCs/>
                      <w:spacing w:val="3"/>
                    </w:rPr>
                  </w:rPrChange>
                </w:rPr>
                <w:t xml:space="preserve"> </w:t>
              </w:r>
              <w:r w:rsidRPr="00975100">
                <w:rPr>
                  <w:rFonts w:ascii="MS Sans Serif" w:eastAsia="MS Sans Serif" w:hAnsi="MS Sans Serif" w:cs="MS Sans Serif"/>
                  <w:spacing w:val="-5"/>
                  <w:w w:val="94"/>
                  <w:rPrChange w:id="2316" w:author="Deputy CAMM" w:date="2021-02-22T11:56:00Z">
                    <w:rPr>
                      <w:rFonts w:ascii="MS Sans Serif" w:eastAsia="MS Sans Serif" w:hAnsi="MS Sans Serif" w:cs="MS Sans Serif"/>
                      <w:b/>
                      <w:bCs/>
                      <w:spacing w:val="-5"/>
                      <w:w w:val="94"/>
                    </w:rPr>
                  </w:rPrChange>
                </w:rPr>
                <w:t>T</w:t>
              </w:r>
              <w:r w:rsidRPr="00975100">
                <w:rPr>
                  <w:rFonts w:ascii="MS Sans Serif" w:eastAsia="MS Sans Serif" w:hAnsi="MS Sans Serif" w:cs="MS Sans Serif"/>
                  <w:spacing w:val="1"/>
                  <w:w w:val="104"/>
                  <w:rPrChange w:id="2317" w:author="Deputy CAMM" w:date="2021-02-22T11:56:00Z">
                    <w:rPr>
                      <w:rFonts w:ascii="MS Sans Serif" w:eastAsia="MS Sans Serif" w:hAnsi="MS Sans Serif" w:cs="MS Sans Serif"/>
                      <w:b/>
                      <w:bCs/>
                      <w:spacing w:val="1"/>
                      <w:w w:val="104"/>
                    </w:rPr>
                  </w:rPrChange>
                </w:rPr>
                <w:t>G</w:t>
              </w:r>
              <w:r w:rsidRPr="00975100">
                <w:rPr>
                  <w:rFonts w:ascii="MS Sans Serif" w:eastAsia="MS Sans Serif" w:hAnsi="MS Sans Serif" w:cs="MS Sans Serif"/>
                  <w:spacing w:val="1"/>
                  <w:w w:val="102"/>
                  <w:rPrChange w:id="2318" w:author="Deputy CAMM" w:date="2021-02-22T11:56:00Z">
                    <w:rPr>
                      <w:rFonts w:ascii="MS Sans Serif" w:eastAsia="MS Sans Serif" w:hAnsi="MS Sans Serif" w:cs="MS Sans Serif"/>
                      <w:b/>
                      <w:bCs/>
                      <w:spacing w:val="1"/>
                      <w:w w:val="102"/>
                    </w:rPr>
                  </w:rPrChange>
                </w:rPr>
                <w:t>B</w:t>
              </w:r>
            </w:ins>
          </w:p>
          <w:p w14:paraId="5CF96879" w14:textId="019447F4" w:rsidR="00F17E3E" w:rsidRPr="0087632C" w:rsidRDefault="00F17E3E" w:rsidP="00975100">
            <w:pPr>
              <w:spacing w:line="240" w:lineRule="exact"/>
              <w:rPr>
                <w:rFonts w:ascii="MS Sans Serif" w:eastAsia="MS Sans Serif" w:hAnsi="MS Sans Serif" w:cs="MS Sans Serif"/>
                <w:spacing w:val="1"/>
              </w:rPr>
            </w:pPr>
            <w:ins w:id="2319" w:author="Deputy CAMM" w:date="2021-02-22T11:56:00Z">
              <w:r w:rsidRPr="00975100">
                <w:rPr>
                  <w:rFonts w:ascii="MS Sans Serif" w:eastAsia="MS Sans Serif" w:hAnsi="MS Sans Serif" w:cs="MS Sans Serif"/>
                  <w:spacing w:val="1"/>
                </w:rPr>
                <w:t>A</w:t>
              </w:r>
              <w:r w:rsidRPr="00975100">
                <w:rPr>
                  <w:rFonts w:ascii="MS Sans Serif" w:eastAsia="MS Sans Serif" w:hAnsi="MS Sans Serif" w:cs="MS Sans Serif"/>
                  <w:spacing w:val="-2"/>
                </w:rPr>
                <w:t>M</w:t>
              </w:r>
              <w:r w:rsidRPr="00975100">
                <w:rPr>
                  <w:rFonts w:ascii="MS Sans Serif" w:eastAsia="MS Sans Serif" w:hAnsi="MS Sans Serif" w:cs="MS Sans Serif"/>
                </w:rPr>
                <w:t>M</w:t>
              </w:r>
              <w:r w:rsidRPr="00975100">
                <w:rPr>
                  <w:rFonts w:ascii="MS Sans Serif" w:eastAsia="MS Sans Serif" w:hAnsi="MS Sans Serif" w:cs="MS Sans Serif"/>
                  <w:spacing w:val="-9"/>
                </w:rPr>
                <w:t xml:space="preserve"> </w:t>
              </w:r>
              <w:r w:rsidRPr="00975100">
                <w:rPr>
                  <w:rFonts w:ascii="MS Sans Serif" w:eastAsia="MS Sans Serif" w:hAnsi="MS Sans Serif" w:cs="MS Sans Serif"/>
                  <w:spacing w:val="2"/>
                  <w:w w:val="101"/>
                </w:rPr>
                <w:t>0</w:t>
              </w:r>
              <w:r w:rsidRPr="00975100">
                <w:rPr>
                  <w:rFonts w:ascii="MS Sans Serif" w:eastAsia="MS Sans Serif" w:hAnsi="MS Sans Serif" w:cs="MS Sans Serif"/>
                  <w:spacing w:val="3"/>
                  <w:w w:val="101"/>
                </w:rPr>
                <w:t>5</w:t>
              </w:r>
              <w:r w:rsidRPr="00975100">
                <w:rPr>
                  <w:rFonts w:ascii="MS Sans Serif" w:eastAsia="MS Sans Serif" w:hAnsi="MS Sans Serif" w:cs="MS Sans Serif"/>
                  <w:spacing w:val="-6"/>
                  <w:w w:val="95"/>
                </w:rPr>
                <w:t>-</w:t>
              </w:r>
              <w:r w:rsidRPr="00975100">
                <w:rPr>
                  <w:rFonts w:ascii="MS Sans Serif" w:eastAsia="MS Sans Serif" w:hAnsi="MS Sans Serif" w:cs="MS Sans Serif"/>
                  <w:spacing w:val="2"/>
                  <w:w w:val="101"/>
                </w:rPr>
                <w:t>50</w:t>
              </w:r>
              <w:r w:rsidRPr="00F17E3E">
                <w:rPr>
                  <w:rFonts w:ascii="MS Sans Serif" w:eastAsia="MS Sans Serif" w:hAnsi="MS Sans Serif" w:cs="MS Sans Serif"/>
                  <w:spacing w:val="-2"/>
                  <w:w w:val="95"/>
                </w:rPr>
                <w:t>-</w:t>
              </w:r>
              <w:r w:rsidRPr="00F17E3E">
                <w:rPr>
                  <w:rFonts w:ascii="MS Sans Serif" w:eastAsia="MS Sans Serif" w:hAnsi="MS Sans Serif" w:cs="MS Sans Serif"/>
                  <w:spacing w:val="-3"/>
                  <w:w w:val="101"/>
                </w:rPr>
                <w:t>0</w:t>
              </w:r>
              <w:r w:rsidRPr="00F17E3E">
                <w:rPr>
                  <w:rFonts w:ascii="MS Sans Serif" w:eastAsia="MS Sans Serif" w:hAnsi="MS Sans Serif" w:cs="MS Sans Serif"/>
                  <w:spacing w:val="2"/>
                  <w:w w:val="101"/>
                </w:rPr>
                <w:t>0</w:t>
              </w:r>
              <w:r w:rsidRPr="00F17E3E">
                <w:rPr>
                  <w:rFonts w:ascii="MS Sans Serif" w:eastAsia="MS Sans Serif" w:hAnsi="MS Sans Serif" w:cs="MS Sans Serif"/>
                  <w:spacing w:val="-4"/>
                  <w:w w:val="111"/>
                </w:rPr>
                <w:t>,</w:t>
              </w:r>
              <w:r w:rsidRPr="0087632C">
                <w:rPr>
                  <w:rFonts w:ascii="MS Sans Serif" w:eastAsia="MS Sans Serif" w:hAnsi="MS Sans Serif" w:cs="MS Sans Serif"/>
                  <w:spacing w:val="3"/>
                  <w:w w:val="101"/>
                </w:rPr>
                <w:t>6</w:t>
              </w:r>
              <w:r w:rsidRPr="0087632C">
                <w:rPr>
                  <w:rFonts w:ascii="MS Sans Serif" w:eastAsia="MS Sans Serif" w:hAnsi="MS Sans Serif" w:cs="MS Sans Serif"/>
                  <w:spacing w:val="-2"/>
                  <w:w w:val="95"/>
                </w:rPr>
                <w:t>-</w:t>
              </w:r>
              <w:r w:rsidRPr="0087632C">
                <w:rPr>
                  <w:rFonts w:ascii="MS Sans Serif" w:eastAsia="MS Sans Serif" w:hAnsi="MS Sans Serif" w:cs="MS Sans Serif"/>
                  <w:spacing w:val="2"/>
                  <w:w w:val="101"/>
                </w:rPr>
                <w:t>10</w:t>
              </w:r>
            </w:ins>
          </w:p>
        </w:tc>
        <w:tc>
          <w:tcPr>
            <w:tcW w:w="2542" w:type="dxa"/>
            <w:tcPrChange w:id="2320" w:author="Deputy CAMM" w:date="2021-02-22T12:16:00Z">
              <w:tcPr>
                <w:tcW w:w="2542" w:type="dxa"/>
              </w:tcPr>
            </w:tcPrChange>
          </w:tcPr>
          <w:p w14:paraId="6729C478" w14:textId="77777777" w:rsidR="00F17E3E" w:rsidRDefault="00F17E3E" w:rsidP="00975100">
            <w:pPr>
              <w:rPr>
                <w:rFonts w:ascii="Arial" w:eastAsia="Times New Roman" w:hAnsi="Arial" w:cs="Arial"/>
                <w:lang w:eastAsia="en-MY"/>
              </w:rPr>
            </w:pPr>
          </w:p>
        </w:tc>
      </w:tr>
      <w:tr w:rsidR="00F17E3E" w:rsidRPr="00F131A7" w14:paraId="01BF6F4B" w14:textId="77777777" w:rsidTr="00002C3A">
        <w:tc>
          <w:tcPr>
            <w:tcW w:w="586" w:type="dxa"/>
          </w:tcPr>
          <w:p w14:paraId="4AE8F04A" w14:textId="77777777" w:rsidR="00F17E3E" w:rsidRPr="00F131A7" w:rsidRDefault="00F17E3E" w:rsidP="00975100">
            <w:pPr>
              <w:pStyle w:val="ListParagraph"/>
              <w:numPr>
                <w:ilvl w:val="0"/>
                <w:numId w:val="125"/>
              </w:numPr>
              <w:rPr>
                <w:rFonts w:ascii="Arial" w:eastAsia="Times New Roman" w:hAnsi="Arial" w:cs="Arial"/>
              </w:rPr>
            </w:pPr>
          </w:p>
        </w:tc>
        <w:tc>
          <w:tcPr>
            <w:tcW w:w="2972" w:type="dxa"/>
            <w:vMerge/>
          </w:tcPr>
          <w:p w14:paraId="655717E1" w14:textId="75390E5B" w:rsidR="00F17E3E" w:rsidRDefault="00F17E3E" w:rsidP="00975100">
            <w:pPr>
              <w:spacing w:line="220" w:lineRule="auto"/>
              <w:rPr>
                <w:rFonts w:ascii="Arial" w:eastAsia="MS Sans Serif" w:hAnsi="Arial" w:cs="Arial"/>
                <w:b/>
                <w:bCs/>
                <w:spacing w:val="-1"/>
              </w:rPr>
            </w:pPr>
          </w:p>
        </w:tc>
        <w:tc>
          <w:tcPr>
            <w:tcW w:w="4371" w:type="dxa"/>
          </w:tcPr>
          <w:p w14:paraId="51F02F29" w14:textId="77777777" w:rsidR="00F17E3E" w:rsidRPr="00975100" w:rsidRDefault="00F17E3E" w:rsidP="00975100">
            <w:pPr>
              <w:spacing w:before="5" w:line="240" w:lineRule="exact"/>
              <w:ind w:right="291"/>
              <w:rPr>
                <w:ins w:id="2321" w:author="Deputy CAMM" w:date="2021-02-22T12:02:00Z"/>
                <w:rFonts w:ascii="MS Sans Serif" w:eastAsia="MS Sans Serif" w:hAnsi="MS Sans Serif" w:cs="MS Sans Serif"/>
                <w:rPrChange w:id="2322" w:author="Deputy CAMM" w:date="2021-02-22T12:02:00Z">
                  <w:rPr>
                    <w:ins w:id="2323" w:author="Deputy CAMM" w:date="2021-02-22T12:02:00Z"/>
                    <w:rFonts w:ascii="MS Sans Serif" w:eastAsia="MS Sans Serif" w:hAnsi="MS Sans Serif" w:cs="MS Sans Serif"/>
                    <w:b/>
                    <w:bCs/>
                  </w:rPr>
                </w:rPrChange>
              </w:rPr>
            </w:pPr>
            <w:ins w:id="2324" w:author="Deputy CAMM" w:date="2021-02-22T12:02:00Z">
              <w:r w:rsidRPr="00975100">
                <w:rPr>
                  <w:rFonts w:ascii="MS Sans Serif" w:eastAsia="MS Sans Serif" w:hAnsi="MS Sans Serif" w:cs="MS Sans Serif"/>
                  <w:rPrChange w:id="2325" w:author="Deputy CAMM" w:date="2021-02-22T12:02:00Z">
                    <w:rPr>
                      <w:rFonts w:ascii="MS Sans Serif" w:eastAsia="MS Sans Serif" w:hAnsi="MS Sans Serif" w:cs="MS Sans Serif"/>
                      <w:b/>
                      <w:bCs/>
                    </w:rPr>
                  </w:rPrChange>
                </w:rPr>
                <w:t>F</w:t>
              </w:r>
              <w:r w:rsidRPr="00975100">
                <w:rPr>
                  <w:rFonts w:ascii="MS Sans Serif" w:eastAsia="MS Sans Serif" w:hAnsi="MS Sans Serif" w:cs="MS Sans Serif"/>
                  <w:spacing w:val="1"/>
                  <w:rPrChange w:id="2326" w:author="Deputy CAMM" w:date="2021-02-22T12:02:00Z">
                    <w:rPr>
                      <w:rFonts w:ascii="MS Sans Serif" w:eastAsia="MS Sans Serif" w:hAnsi="MS Sans Serif" w:cs="MS Sans Serif"/>
                      <w:b/>
                      <w:bCs/>
                      <w:spacing w:val="1"/>
                    </w:rPr>
                  </w:rPrChange>
                </w:rPr>
                <w:t>a</w:t>
              </w:r>
              <w:r w:rsidRPr="00975100">
                <w:rPr>
                  <w:rFonts w:ascii="MS Sans Serif" w:eastAsia="MS Sans Serif" w:hAnsi="MS Sans Serif" w:cs="MS Sans Serif"/>
                  <w:spacing w:val="2"/>
                  <w:rPrChange w:id="2327" w:author="Deputy CAMM" w:date="2021-02-22T12:02:00Z">
                    <w:rPr>
                      <w:rFonts w:ascii="MS Sans Serif" w:eastAsia="MS Sans Serif" w:hAnsi="MS Sans Serif" w:cs="MS Sans Serif"/>
                      <w:b/>
                      <w:bCs/>
                      <w:spacing w:val="2"/>
                    </w:rPr>
                  </w:rPrChange>
                </w:rPr>
                <w:t>u</w:t>
              </w:r>
              <w:r w:rsidRPr="00975100">
                <w:rPr>
                  <w:rFonts w:ascii="MS Sans Serif" w:eastAsia="MS Sans Serif" w:hAnsi="MS Sans Serif" w:cs="MS Sans Serif"/>
                  <w:spacing w:val="-1"/>
                  <w:rPrChange w:id="2328" w:author="Deputy CAMM" w:date="2021-02-22T12:02:00Z">
                    <w:rPr>
                      <w:rFonts w:ascii="MS Sans Serif" w:eastAsia="MS Sans Serif" w:hAnsi="MS Sans Serif" w:cs="MS Sans Serif"/>
                      <w:b/>
                      <w:bCs/>
                      <w:spacing w:val="-1"/>
                    </w:rPr>
                  </w:rPrChange>
                </w:rPr>
                <w:t>l</w:t>
              </w:r>
              <w:r w:rsidRPr="00975100">
                <w:rPr>
                  <w:rFonts w:ascii="MS Sans Serif" w:eastAsia="MS Sans Serif" w:hAnsi="MS Sans Serif" w:cs="MS Sans Serif"/>
                  <w:rPrChange w:id="2329" w:author="Deputy CAMM" w:date="2021-02-22T12:02:00Z">
                    <w:rPr>
                      <w:rFonts w:ascii="MS Sans Serif" w:eastAsia="MS Sans Serif" w:hAnsi="MS Sans Serif" w:cs="MS Sans Serif"/>
                      <w:b/>
                      <w:bCs/>
                    </w:rPr>
                  </w:rPrChange>
                </w:rPr>
                <w:t>t</w:t>
              </w:r>
              <w:r w:rsidRPr="00975100">
                <w:rPr>
                  <w:rFonts w:ascii="MS Sans Serif" w:eastAsia="MS Sans Serif" w:hAnsi="MS Sans Serif" w:cs="MS Sans Serif"/>
                  <w:spacing w:val="19"/>
                  <w:rPrChange w:id="2330" w:author="Deputy CAMM" w:date="2021-02-22T12:02:00Z">
                    <w:rPr>
                      <w:rFonts w:ascii="MS Sans Serif" w:eastAsia="MS Sans Serif" w:hAnsi="MS Sans Serif" w:cs="MS Sans Serif"/>
                      <w:b/>
                      <w:bCs/>
                      <w:spacing w:val="19"/>
                    </w:rPr>
                  </w:rPrChange>
                </w:rPr>
                <w:t xml:space="preserve"> </w:t>
              </w:r>
              <w:r w:rsidRPr="00975100">
                <w:rPr>
                  <w:rFonts w:ascii="MS Sans Serif" w:eastAsia="MS Sans Serif" w:hAnsi="MS Sans Serif" w:cs="MS Sans Serif"/>
                  <w:spacing w:val="1"/>
                  <w:rPrChange w:id="2331" w:author="Deputy CAMM" w:date="2021-02-22T12:02:00Z">
                    <w:rPr>
                      <w:rFonts w:ascii="MS Sans Serif" w:eastAsia="MS Sans Serif" w:hAnsi="MS Sans Serif" w:cs="MS Sans Serif"/>
                      <w:b/>
                      <w:bCs/>
                      <w:spacing w:val="1"/>
                    </w:rPr>
                  </w:rPrChange>
                </w:rPr>
                <w:t>f</w:t>
              </w:r>
              <w:r w:rsidRPr="00975100">
                <w:rPr>
                  <w:rFonts w:ascii="MS Sans Serif" w:eastAsia="MS Sans Serif" w:hAnsi="MS Sans Serif" w:cs="MS Sans Serif"/>
                  <w:spacing w:val="-1"/>
                  <w:rPrChange w:id="2332" w:author="Deputy CAMM" w:date="2021-02-22T12:02:00Z">
                    <w:rPr>
                      <w:rFonts w:ascii="MS Sans Serif" w:eastAsia="MS Sans Serif" w:hAnsi="MS Sans Serif" w:cs="MS Sans Serif"/>
                      <w:b/>
                      <w:bCs/>
                      <w:spacing w:val="-1"/>
                    </w:rPr>
                  </w:rPrChange>
                </w:rPr>
                <w:t>i</w:t>
              </w:r>
              <w:r w:rsidRPr="00975100">
                <w:rPr>
                  <w:rFonts w:ascii="MS Sans Serif" w:eastAsia="MS Sans Serif" w:hAnsi="MS Sans Serif" w:cs="MS Sans Serif"/>
                  <w:spacing w:val="-3"/>
                  <w:rPrChange w:id="2333" w:author="Deputy CAMM" w:date="2021-02-22T12:02:00Z">
                    <w:rPr>
                      <w:rFonts w:ascii="MS Sans Serif" w:eastAsia="MS Sans Serif" w:hAnsi="MS Sans Serif" w:cs="MS Sans Serif"/>
                      <w:b/>
                      <w:bCs/>
                      <w:spacing w:val="-3"/>
                    </w:rPr>
                  </w:rPrChange>
                </w:rPr>
                <w:t>n</w:t>
              </w:r>
              <w:r w:rsidRPr="00975100">
                <w:rPr>
                  <w:rFonts w:ascii="MS Sans Serif" w:eastAsia="MS Sans Serif" w:hAnsi="MS Sans Serif" w:cs="MS Sans Serif"/>
                  <w:spacing w:val="2"/>
                  <w:rPrChange w:id="2334" w:author="Deputy CAMM" w:date="2021-02-22T12:02:00Z">
                    <w:rPr>
                      <w:rFonts w:ascii="MS Sans Serif" w:eastAsia="MS Sans Serif" w:hAnsi="MS Sans Serif" w:cs="MS Sans Serif"/>
                      <w:b/>
                      <w:bCs/>
                      <w:spacing w:val="2"/>
                    </w:rPr>
                  </w:rPrChange>
                </w:rPr>
                <w:t>d</w:t>
              </w:r>
              <w:r w:rsidRPr="00975100">
                <w:rPr>
                  <w:rFonts w:ascii="MS Sans Serif" w:eastAsia="MS Sans Serif" w:hAnsi="MS Sans Serif" w:cs="MS Sans Serif"/>
                  <w:spacing w:val="-1"/>
                  <w:rPrChange w:id="2335" w:author="Deputy CAMM" w:date="2021-02-22T12:02:00Z">
                    <w:rPr>
                      <w:rFonts w:ascii="MS Sans Serif" w:eastAsia="MS Sans Serif" w:hAnsi="MS Sans Serif" w:cs="MS Sans Serif"/>
                      <w:b/>
                      <w:bCs/>
                      <w:spacing w:val="-1"/>
                    </w:rPr>
                  </w:rPrChange>
                </w:rPr>
                <w:t>i</w:t>
              </w:r>
              <w:r w:rsidRPr="00975100">
                <w:rPr>
                  <w:rFonts w:ascii="MS Sans Serif" w:eastAsia="MS Sans Serif" w:hAnsi="MS Sans Serif" w:cs="MS Sans Serif"/>
                  <w:spacing w:val="2"/>
                  <w:rPrChange w:id="2336" w:author="Deputy CAMM" w:date="2021-02-22T12:02:00Z">
                    <w:rPr>
                      <w:rFonts w:ascii="MS Sans Serif" w:eastAsia="MS Sans Serif" w:hAnsi="MS Sans Serif" w:cs="MS Sans Serif"/>
                      <w:b/>
                      <w:bCs/>
                      <w:spacing w:val="2"/>
                    </w:rPr>
                  </w:rPrChange>
                </w:rPr>
                <w:t>n</w:t>
              </w:r>
              <w:r w:rsidRPr="00975100">
                <w:rPr>
                  <w:rFonts w:ascii="MS Sans Serif" w:eastAsia="MS Sans Serif" w:hAnsi="MS Sans Serif" w:cs="MS Sans Serif"/>
                  <w:rPrChange w:id="2337" w:author="Deputy CAMM" w:date="2021-02-22T12:02:00Z">
                    <w:rPr>
                      <w:rFonts w:ascii="MS Sans Serif" w:eastAsia="MS Sans Serif" w:hAnsi="MS Sans Serif" w:cs="MS Sans Serif"/>
                      <w:b/>
                      <w:bCs/>
                    </w:rPr>
                  </w:rPrChange>
                </w:rPr>
                <w:t>g</w:t>
              </w:r>
              <w:r w:rsidRPr="00975100">
                <w:rPr>
                  <w:rFonts w:ascii="MS Sans Serif" w:eastAsia="MS Sans Serif" w:hAnsi="MS Sans Serif" w:cs="MS Sans Serif"/>
                  <w:spacing w:val="25"/>
                  <w:rPrChange w:id="2338" w:author="Deputy CAMM" w:date="2021-02-22T12:02:00Z">
                    <w:rPr>
                      <w:rFonts w:ascii="MS Sans Serif" w:eastAsia="MS Sans Serif" w:hAnsi="MS Sans Serif" w:cs="MS Sans Serif"/>
                      <w:b/>
                      <w:bCs/>
                      <w:spacing w:val="25"/>
                    </w:rPr>
                  </w:rPrChange>
                </w:rPr>
                <w:t xml:space="preserve"> </w:t>
              </w:r>
              <w:r w:rsidRPr="00975100">
                <w:rPr>
                  <w:rFonts w:ascii="MS Sans Serif" w:eastAsia="MS Sans Serif" w:hAnsi="MS Sans Serif" w:cs="MS Sans Serif"/>
                  <w:spacing w:val="2"/>
                  <w:rPrChange w:id="2339" w:author="Deputy CAMM" w:date="2021-02-22T12:02:00Z">
                    <w:rPr>
                      <w:rFonts w:ascii="MS Sans Serif" w:eastAsia="MS Sans Serif" w:hAnsi="MS Sans Serif" w:cs="MS Sans Serif"/>
                      <w:b/>
                      <w:bCs/>
                      <w:spacing w:val="2"/>
                    </w:rPr>
                  </w:rPrChange>
                </w:rPr>
                <w:t>b</w:t>
              </w:r>
              <w:r w:rsidRPr="00975100">
                <w:rPr>
                  <w:rFonts w:ascii="MS Sans Serif" w:eastAsia="MS Sans Serif" w:hAnsi="MS Sans Serif" w:cs="MS Sans Serif"/>
                  <w:rPrChange w:id="2340" w:author="Deputy CAMM" w:date="2021-02-22T12:02:00Z">
                    <w:rPr>
                      <w:rFonts w:ascii="MS Sans Serif" w:eastAsia="MS Sans Serif" w:hAnsi="MS Sans Serif" w:cs="MS Sans Serif"/>
                      <w:b/>
                      <w:bCs/>
                    </w:rPr>
                  </w:rPrChange>
                </w:rPr>
                <w:t>y</w:t>
              </w:r>
              <w:r w:rsidRPr="00975100">
                <w:rPr>
                  <w:rFonts w:ascii="MS Sans Serif" w:eastAsia="MS Sans Serif" w:hAnsi="MS Sans Serif" w:cs="MS Sans Serif"/>
                  <w:spacing w:val="4"/>
                  <w:rPrChange w:id="2341" w:author="Deputy CAMM" w:date="2021-02-22T12:02:00Z">
                    <w:rPr>
                      <w:rFonts w:ascii="MS Sans Serif" w:eastAsia="MS Sans Serif" w:hAnsi="MS Sans Serif" w:cs="MS Sans Serif"/>
                      <w:b/>
                      <w:bCs/>
                      <w:spacing w:val="4"/>
                    </w:rPr>
                  </w:rPrChange>
                </w:rPr>
                <w:t xml:space="preserve"> </w:t>
              </w:r>
              <w:r w:rsidRPr="00975100">
                <w:rPr>
                  <w:rFonts w:ascii="MS Sans Serif" w:eastAsia="MS Sans Serif" w:hAnsi="MS Sans Serif" w:cs="MS Sans Serif"/>
                  <w:w w:val="103"/>
                  <w:rPrChange w:id="2342" w:author="Deputy CAMM" w:date="2021-02-22T12:02:00Z">
                    <w:rPr>
                      <w:rFonts w:ascii="MS Sans Serif" w:eastAsia="MS Sans Serif" w:hAnsi="MS Sans Serif" w:cs="MS Sans Serif"/>
                      <w:b/>
                      <w:bCs/>
                      <w:w w:val="103"/>
                    </w:rPr>
                  </w:rPrChange>
                </w:rPr>
                <w:t>v</w:t>
              </w:r>
              <w:r w:rsidRPr="00975100">
                <w:rPr>
                  <w:rFonts w:ascii="MS Sans Serif" w:eastAsia="MS Sans Serif" w:hAnsi="MS Sans Serif" w:cs="MS Sans Serif"/>
                  <w:spacing w:val="-1"/>
                  <w:w w:val="103"/>
                  <w:rPrChange w:id="2343" w:author="Deputy CAMM" w:date="2021-02-22T12:02:00Z">
                    <w:rPr>
                      <w:rFonts w:ascii="MS Sans Serif" w:eastAsia="MS Sans Serif" w:hAnsi="MS Sans Serif" w:cs="MS Sans Serif"/>
                      <w:b/>
                      <w:bCs/>
                      <w:spacing w:val="-1"/>
                      <w:w w:val="103"/>
                    </w:rPr>
                  </w:rPrChange>
                </w:rPr>
                <w:t>i</w:t>
              </w:r>
              <w:r w:rsidRPr="00975100">
                <w:rPr>
                  <w:rFonts w:ascii="MS Sans Serif" w:eastAsia="MS Sans Serif" w:hAnsi="MS Sans Serif" w:cs="MS Sans Serif"/>
                  <w:spacing w:val="2"/>
                  <w:w w:val="101"/>
                  <w:rPrChange w:id="2344" w:author="Deputy CAMM" w:date="2021-02-22T12:02:00Z">
                    <w:rPr>
                      <w:rFonts w:ascii="MS Sans Serif" w:eastAsia="MS Sans Serif" w:hAnsi="MS Sans Serif" w:cs="MS Sans Serif"/>
                      <w:b/>
                      <w:bCs/>
                      <w:spacing w:val="2"/>
                      <w:w w:val="101"/>
                    </w:rPr>
                  </w:rPrChange>
                </w:rPr>
                <w:t>b</w:t>
              </w:r>
              <w:r w:rsidRPr="00975100">
                <w:rPr>
                  <w:rFonts w:ascii="MS Sans Serif" w:eastAsia="MS Sans Serif" w:hAnsi="MS Sans Serif" w:cs="MS Sans Serif"/>
                  <w:spacing w:val="-2"/>
                  <w:w w:val="111"/>
                  <w:rPrChange w:id="2345" w:author="Deputy CAMM" w:date="2021-02-22T12:02:00Z">
                    <w:rPr>
                      <w:rFonts w:ascii="MS Sans Serif" w:eastAsia="MS Sans Serif" w:hAnsi="MS Sans Serif" w:cs="MS Sans Serif"/>
                      <w:b/>
                      <w:bCs/>
                      <w:spacing w:val="-2"/>
                      <w:w w:val="111"/>
                    </w:rPr>
                  </w:rPrChange>
                </w:rPr>
                <w:t>r</w:t>
              </w:r>
              <w:r w:rsidRPr="00975100">
                <w:rPr>
                  <w:rFonts w:ascii="MS Sans Serif" w:eastAsia="MS Sans Serif" w:hAnsi="MS Sans Serif" w:cs="MS Sans Serif"/>
                  <w:spacing w:val="2"/>
                  <w:w w:val="101"/>
                  <w:rPrChange w:id="2346" w:author="Deputy CAMM" w:date="2021-02-22T12:02:00Z">
                    <w:rPr>
                      <w:rFonts w:ascii="MS Sans Serif" w:eastAsia="MS Sans Serif" w:hAnsi="MS Sans Serif" w:cs="MS Sans Serif"/>
                      <w:b/>
                      <w:bCs/>
                      <w:spacing w:val="2"/>
                      <w:w w:val="101"/>
                    </w:rPr>
                  </w:rPrChange>
                </w:rPr>
                <w:t>a</w:t>
              </w:r>
              <w:r w:rsidRPr="00975100">
                <w:rPr>
                  <w:rFonts w:ascii="MS Sans Serif" w:eastAsia="MS Sans Serif" w:hAnsi="MS Sans Serif" w:cs="MS Sans Serif"/>
                  <w:spacing w:val="1"/>
                  <w:w w:val="111"/>
                  <w:rPrChange w:id="2347" w:author="Deputy CAMM" w:date="2021-02-22T12:02:00Z">
                    <w:rPr>
                      <w:rFonts w:ascii="MS Sans Serif" w:eastAsia="MS Sans Serif" w:hAnsi="MS Sans Serif" w:cs="MS Sans Serif"/>
                      <w:b/>
                      <w:bCs/>
                      <w:spacing w:val="1"/>
                      <w:w w:val="111"/>
                    </w:rPr>
                  </w:rPrChange>
                </w:rPr>
                <w:t>t</w:t>
              </w:r>
              <w:r w:rsidRPr="00975100">
                <w:rPr>
                  <w:rFonts w:ascii="MS Sans Serif" w:eastAsia="MS Sans Serif" w:hAnsi="MS Sans Serif" w:cs="MS Sans Serif"/>
                  <w:spacing w:val="-6"/>
                  <w:w w:val="111"/>
                  <w:rPrChange w:id="2348" w:author="Deputy CAMM" w:date="2021-02-22T12:02:00Z">
                    <w:rPr>
                      <w:rFonts w:ascii="MS Sans Serif" w:eastAsia="MS Sans Serif" w:hAnsi="MS Sans Serif" w:cs="MS Sans Serif"/>
                      <w:b/>
                      <w:bCs/>
                      <w:spacing w:val="-6"/>
                      <w:w w:val="111"/>
                    </w:rPr>
                  </w:rPrChange>
                </w:rPr>
                <w:t>i</w:t>
              </w:r>
              <w:r w:rsidRPr="00975100">
                <w:rPr>
                  <w:rFonts w:ascii="MS Sans Serif" w:eastAsia="MS Sans Serif" w:hAnsi="MS Sans Serif" w:cs="MS Sans Serif"/>
                  <w:spacing w:val="2"/>
                  <w:w w:val="101"/>
                  <w:rPrChange w:id="2349" w:author="Deputy CAMM" w:date="2021-02-22T12:02:00Z">
                    <w:rPr>
                      <w:rFonts w:ascii="MS Sans Serif" w:eastAsia="MS Sans Serif" w:hAnsi="MS Sans Serif" w:cs="MS Sans Serif"/>
                      <w:b/>
                      <w:bCs/>
                      <w:spacing w:val="2"/>
                      <w:w w:val="101"/>
                    </w:rPr>
                  </w:rPrChange>
                </w:rPr>
                <w:t>o</w:t>
              </w:r>
              <w:r w:rsidRPr="00975100">
                <w:rPr>
                  <w:rFonts w:ascii="MS Sans Serif" w:eastAsia="MS Sans Serif" w:hAnsi="MS Sans Serif" w:cs="MS Sans Serif"/>
                  <w:w w:val="101"/>
                  <w:rPrChange w:id="2350" w:author="Deputy CAMM" w:date="2021-02-22T12:02:00Z">
                    <w:rPr>
                      <w:rFonts w:ascii="MS Sans Serif" w:eastAsia="MS Sans Serif" w:hAnsi="MS Sans Serif" w:cs="MS Sans Serif"/>
                      <w:b/>
                      <w:bCs/>
                      <w:w w:val="101"/>
                    </w:rPr>
                  </w:rPrChange>
                </w:rPr>
                <w:t xml:space="preserve">n </w:t>
              </w:r>
              <w:r w:rsidRPr="00975100">
                <w:rPr>
                  <w:rFonts w:ascii="MS Sans Serif" w:eastAsia="MS Sans Serif" w:hAnsi="MS Sans Serif" w:cs="MS Sans Serif"/>
                  <w:spacing w:val="2"/>
                  <w:w w:val="101"/>
                  <w:rPrChange w:id="2351" w:author="Deputy CAMM" w:date="2021-02-22T12:02:00Z">
                    <w:rPr>
                      <w:rFonts w:ascii="MS Sans Serif" w:eastAsia="MS Sans Serif" w:hAnsi="MS Sans Serif" w:cs="MS Sans Serif"/>
                      <w:b/>
                      <w:bCs/>
                      <w:spacing w:val="2"/>
                      <w:w w:val="101"/>
                    </w:rPr>
                  </w:rPrChange>
                </w:rPr>
                <w:t>a</w:t>
              </w:r>
              <w:r w:rsidRPr="00975100">
                <w:rPr>
                  <w:rFonts w:ascii="MS Sans Serif" w:eastAsia="MS Sans Serif" w:hAnsi="MS Sans Serif" w:cs="MS Sans Serif"/>
                  <w:spacing w:val="-3"/>
                  <w:w w:val="101"/>
                  <w:rPrChange w:id="2352" w:author="Deputy CAMM" w:date="2021-02-22T12:02:00Z">
                    <w:rPr>
                      <w:rFonts w:ascii="MS Sans Serif" w:eastAsia="MS Sans Serif" w:hAnsi="MS Sans Serif" w:cs="MS Sans Serif"/>
                      <w:b/>
                      <w:bCs/>
                      <w:spacing w:val="-3"/>
                      <w:w w:val="101"/>
                    </w:rPr>
                  </w:rPrChange>
                </w:rPr>
                <w:t>n</w:t>
              </w:r>
              <w:r w:rsidRPr="00975100">
                <w:rPr>
                  <w:rFonts w:ascii="MS Sans Serif" w:eastAsia="MS Sans Serif" w:hAnsi="MS Sans Serif" w:cs="MS Sans Serif"/>
                  <w:spacing w:val="2"/>
                  <w:w w:val="101"/>
                  <w:rPrChange w:id="2353" w:author="Deputy CAMM" w:date="2021-02-22T12:02:00Z">
                    <w:rPr>
                      <w:rFonts w:ascii="MS Sans Serif" w:eastAsia="MS Sans Serif" w:hAnsi="MS Sans Serif" w:cs="MS Sans Serif"/>
                      <w:b/>
                      <w:bCs/>
                      <w:spacing w:val="2"/>
                      <w:w w:val="101"/>
                    </w:rPr>
                  </w:rPrChange>
                </w:rPr>
                <w:t>a</w:t>
              </w:r>
              <w:r w:rsidRPr="00975100">
                <w:rPr>
                  <w:rFonts w:ascii="MS Sans Serif" w:eastAsia="MS Sans Serif" w:hAnsi="MS Sans Serif" w:cs="MS Sans Serif"/>
                  <w:spacing w:val="-1"/>
                  <w:w w:val="111"/>
                  <w:rPrChange w:id="2354" w:author="Deputy CAMM" w:date="2021-02-22T12:02:00Z">
                    <w:rPr>
                      <w:rFonts w:ascii="MS Sans Serif" w:eastAsia="MS Sans Serif" w:hAnsi="MS Sans Serif" w:cs="MS Sans Serif"/>
                      <w:b/>
                      <w:bCs/>
                      <w:spacing w:val="-1"/>
                      <w:w w:val="111"/>
                    </w:rPr>
                  </w:rPrChange>
                </w:rPr>
                <w:t>l</w:t>
              </w:r>
              <w:r w:rsidRPr="00975100">
                <w:rPr>
                  <w:rFonts w:ascii="MS Sans Serif" w:eastAsia="MS Sans Serif" w:hAnsi="MS Sans Serif" w:cs="MS Sans Serif"/>
                  <w:w w:val="102"/>
                  <w:rPrChange w:id="2355" w:author="Deputy CAMM" w:date="2021-02-22T12:02:00Z">
                    <w:rPr>
                      <w:rFonts w:ascii="MS Sans Serif" w:eastAsia="MS Sans Serif" w:hAnsi="MS Sans Serif" w:cs="MS Sans Serif"/>
                      <w:b/>
                      <w:bCs/>
                      <w:w w:val="102"/>
                    </w:rPr>
                  </w:rPrChange>
                </w:rPr>
                <w:t>ys</w:t>
              </w:r>
              <w:r w:rsidRPr="00975100">
                <w:rPr>
                  <w:rFonts w:ascii="MS Sans Serif" w:eastAsia="MS Sans Serif" w:hAnsi="MS Sans Serif" w:cs="MS Sans Serif"/>
                  <w:spacing w:val="-1"/>
                  <w:w w:val="102"/>
                  <w:rPrChange w:id="2356" w:author="Deputy CAMM" w:date="2021-02-22T12:02:00Z">
                    <w:rPr>
                      <w:rFonts w:ascii="MS Sans Serif" w:eastAsia="MS Sans Serif" w:hAnsi="MS Sans Serif" w:cs="MS Sans Serif"/>
                      <w:b/>
                      <w:bCs/>
                      <w:spacing w:val="-1"/>
                      <w:w w:val="102"/>
                    </w:rPr>
                  </w:rPrChange>
                </w:rPr>
                <w:t>i</w:t>
              </w:r>
              <w:r w:rsidRPr="00975100">
                <w:rPr>
                  <w:rFonts w:ascii="MS Sans Serif" w:eastAsia="MS Sans Serif" w:hAnsi="MS Sans Serif" w:cs="MS Sans Serif"/>
                  <w:w w:val="104"/>
                  <w:rPrChange w:id="2357" w:author="Deputy CAMM" w:date="2021-02-22T12:02:00Z">
                    <w:rPr>
                      <w:rFonts w:ascii="MS Sans Serif" w:eastAsia="MS Sans Serif" w:hAnsi="MS Sans Serif" w:cs="MS Sans Serif"/>
                      <w:b/>
                      <w:bCs/>
                      <w:w w:val="104"/>
                    </w:rPr>
                  </w:rPrChange>
                </w:rPr>
                <w:t>s</w:t>
              </w:r>
            </w:ins>
          </w:p>
          <w:p w14:paraId="593BFA23" w14:textId="064E2C30" w:rsidR="00F17E3E" w:rsidRDefault="00F17E3E" w:rsidP="00975100">
            <w:pPr>
              <w:spacing w:line="240" w:lineRule="exact"/>
              <w:rPr>
                <w:rFonts w:ascii="MS Sans Serif" w:eastAsia="MS Sans Serif" w:hAnsi="MS Sans Serif" w:cs="MS Sans Serif"/>
                <w:spacing w:val="1"/>
              </w:rPr>
            </w:pPr>
            <w:ins w:id="2358" w:author="Deputy CAMM" w:date="2021-02-22T12:02:00Z">
              <w:r w:rsidRPr="00975100">
                <w:rPr>
                  <w:rFonts w:ascii="MS Sans Serif" w:eastAsia="MS Sans Serif" w:hAnsi="MS Sans Serif" w:cs="MS Sans Serif"/>
                  <w:spacing w:val="1"/>
                </w:rPr>
                <w:t>A</w:t>
              </w:r>
              <w:r w:rsidRPr="00975100">
                <w:rPr>
                  <w:rFonts w:ascii="MS Sans Serif" w:eastAsia="MS Sans Serif" w:hAnsi="MS Sans Serif" w:cs="MS Sans Serif"/>
                  <w:spacing w:val="-2"/>
                </w:rPr>
                <w:t>M</w:t>
              </w:r>
              <w:r w:rsidRPr="00975100">
                <w:rPr>
                  <w:rFonts w:ascii="MS Sans Serif" w:eastAsia="MS Sans Serif" w:hAnsi="MS Sans Serif" w:cs="MS Sans Serif"/>
                </w:rPr>
                <w:t>M</w:t>
              </w:r>
              <w:r w:rsidRPr="00975100">
                <w:rPr>
                  <w:rFonts w:ascii="MS Sans Serif" w:eastAsia="MS Sans Serif" w:hAnsi="MS Sans Serif" w:cs="MS Sans Serif"/>
                  <w:spacing w:val="-9"/>
                </w:rPr>
                <w:t xml:space="preserve"> </w:t>
              </w:r>
              <w:r w:rsidRPr="00F17E3E">
                <w:rPr>
                  <w:rFonts w:ascii="MS Sans Serif" w:eastAsia="MS Sans Serif" w:hAnsi="MS Sans Serif" w:cs="MS Sans Serif"/>
                  <w:spacing w:val="2"/>
                  <w:w w:val="101"/>
                </w:rPr>
                <w:t>0</w:t>
              </w:r>
              <w:r w:rsidRPr="00F17E3E">
                <w:rPr>
                  <w:rFonts w:ascii="MS Sans Serif" w:eastAsia="MS Sans Serif" w:hAnsi="MS Sans Serif" w:cs="MS Sans Serif"/>
                  <w:spacing w:val="3"/>
                  <w:w w:val="101"/>
                </w:rPr>
                <w:t>5</w:t>
              </w:r>
              <w:r w:rsidRPr="00F17E3E">
                <w:rPr>
                  <w:rFonts w:ascii="MS Sans Serif" w:eastAsia="MS Sans Serif" w:hAnsi="MS Sans Serif" w:cs="MS Sans Serif"/>
                  <w:spacing w:val="-6"/>
                  <w:w w:val="95"/>
                </w:rPr>
                <w:t>-</w:t>
              </w:r>
              <w:r w:rsidRPr="00F17E3E">
                <w:rPr>
                  <w:rFonts w:ascii="MS Sans Serif" w:eastAsia="MS Sans Serif" w:hAnsi="MS Sans Serif" w:cs="MS Sans Serif"/>
                  <w:spacing w:val="2"/>
                  <w:w w:val="101"/>
                </w:rPr>
                <w:t>50</w:t>
              </w:r>
              <w:r w:rsidRPr="0087632C">
                <w:rPr>
                  <w:rFonts w:ascii="MS Sans Serif" w:eastAsia="MS Sans Serif" w:hAnsi="MS Sans Serif" w:cs="MS Sans Serif"/>
                  <w:spacing w:val="-2"/>
                  <w:w w:val="95"/>
                </w:rPr>
                <w:t>-</w:t>
              </w:r>
              <w:r w:rsidRPr="0087632C">
                <w:rPr>
                  <w:rFonts w:ascii="MS Sans Serif" w:eastAsia="MS Sans Serif" w:hAnsi="MS Sans Serif" w:cs="MS Sans Serif"/>
                  <w:spacing w:val="-3"/>
                  <w:w w:val="101"/>
                </w:rPr>
                <w:t>0</w:t>
              </w:r>
              <w:r w:rsidRPr="0087632C">
                <w:rPr>
                  <w:rFonts w:ascii="MS Sans Serif" w:eastAsia="MS Sans Serif" w:hAnsi="MS Sans Serif" w:cs="MS Sans Serif"/>
                  <w:spacing w:val="2"/>
                  <w:w w:val="101"/>
                </w:rPr>
                <w:t>0</w:t>
              </w:r>
              <w:r w:rsidRPr="0087632C">
                <w:rPr>
                  <w:rFonts w:ascii="MS Sans Serif" w:eastAsia="MS Sans Serif" w:hAnsi="MS Sans Serif" w:cs="MS Sans Serif"/>
                  <w:spacing w:val="-4"/>
                  <w:w w:val="111"/>
                </w:rPr>
                <w:t>,</w:t>
              </w:r>
              <w:r w:rsidRPr="0087632C">
                <w:rPr>
                  <w:rFonts w:ascii="MS Sans Serif" w:eastAsia="MS Sans Serif" w:hAnsi="MS Sans Serif" w:cs="MS Sans Serif"/>
                  <w:spacing w:val="3"/>
                  <w:w w:val="101"/>
                </w:rPr>
                <w:t>6</w:t>
              </w:r>
              <w:r w:rsidRPr="0087632C">
                <w:rPr>
                  <w:rFonts w:ascii="MS Sans Serif" w:eastAsia="MS Sans Serif" w:hAnsi="MS Sans Serif" w:cs="MS Sans Serif"/>
                  <w:spacing w:val="-2"/>
                  <w:w w:val="95"/>
                </w:rPr>
                <w:t>-</w:t>
              </w:r>
              <w:r w:rsidRPr="0087632C">
                <w:rPr>
                  <w:rFonts w:ascii="MS Sans Serif" w:eastAsia="MS Sans Serif" w:hAnsi="MS Sans Serif" w:cs="MS Sans Serif"/>
                  <w:spacing w:val="2"/>
                  <w:w w:val="101"/>
                </w:rPr>
                <w:t>13</w:t>
              </w:r>
            </w:ins>
          </w:p>
        </w:tc>
        <w:tc>
          <w:tcPr>
            <w:tcW w:w="2542" w:type="dxa"/>
          </w:tcPr>
          <w:p w14:paraId="6CF80407" w14:textId="77777777" w:rsidR="00F17E3E" w:rsidRDefault="00F17E3E" w:rsidP="00975100">
            <w:pPr>
              <w:rPr>
                <w:rFonts w:ascii="Arial" w:eastAsia="Times New Roman" w:hAnsi="Arial" w:cs="Arial"/>
                <w:lang w:eastAsia="en-MY"/>
              </w:rPr>
            </w:pPr>
          </w:p>
        </w:tc>
      </w:tr>
      <w:tr w:rsidR="00F17E3E" w:rsidRPr="00F131A7" w14:paraId="794450AA" w14:textId="77777777" w:rsidTr="00002C3A">
        <w:tc>
          <w:tcPr>
            <w:tcW w:w="586" w:type="dxa"/>
          </w:tcPr>
          <w:p w14:paraId="05A446CE" w14:textId="77777777" w:rsidR="00F17E3E" w:rsidRPr="00F131A7" w:rsidRDefault="00F17E3E" w:rsidP="00975100">
            <w:pPr>
              <w:pStyle w:val="ListParagraph"/>
              <w:numPr>
                <w:ilvl w:val="0"/>
                <w:numId w:val="125"/>
              </w:numPr>
              <w:rPr>
                <w:rFonts w:ascii="Arial" w:eastAsia="Times New Roman" w:hAnsi="Arial" w:cs="Arial"/>
              </w:rPr>
            </w:pPr>
          </w:p>
        </w:tc>
        <w:tc>
          <w:tcPr>
            <w:tcW w:w="2972" w:type="dxa"/>
            <w:vMerge/>
          </w:tcPr>
          <w:p w14:paraId="0A3D1359" w14:textId="00D41F49" w:rsidR="00F17E3E" w:rsidRDefault="00F17E3E" w:rsidP="00975100">
            <w:pPr>
              <w:spacing w:line="220" w:lineRule="auto"/>
              <w:rPr>
                <w:rFonts w:ascii="Arial" w:eastAsia="MS Sans Serif" w:hAnsi="Arial" w:cs="Arial"/>
                <w:b/>
                <w:bCs/>
                <w:spacing w:val="-1"/>
              </w:rPr>
            </w:pPr>
          </w:p>
        </w:tc>
        <w:tc>
          <w:tcPr>
            <w:tcW w:w="4371" w:type="dxa"/>
          </w:tcPr>
          <w:p w14:paraId="641BEDE2" w14:textId="22C75149" w:rsidR="00F17E3E" w:rsidRPr="0087632C" w:rsidRDefault="00F17E3E" w:rsidP="00975100">
            <w:pPr>
              <w:spacing w:line="240" w:lineRule="exact"/>
              <w:rPr>
                <w:rFonts w:ascii="MS Sans Serif" w:eastAsia="MS Sans Serif" w:hAnsi="MS Sans Serif" w:cs="MS Sans Serif"/>
                <w:spacing w:val="1"/>
              </w:rPr>
            </w:pPr>
            <w:ins w:id="2359" w:author="Deputy CAMM" w:date="2021-02-22T12:03:00Z">
              <w:r w:rsidRPr="00975100">
                <w:rPr>
                  <w:rFonts w:ascii="MS Sans Serif" w:eastAsia="MS Sans Serif" w:hAnsi="MS Sans Serif" w:cs="MS Sans Serif"/>
                  <w:rPrChange w:id="2360" w:author="Deputy CAMM" w:date="2021-02-22T12:03:00Z">
                    <w:rPr>
                      <w:rFonts w:ascii="MS Sans Serif" w:eastAsia="MS Sans Serif" w:hAnsi="MS Sans Serif" w:cs="MS Sans Serif"/>
                      <w:b/>
                      <w:bCs/>
                    </w:rPr>
                  </w:rPrChange>
                </w:rPr>
                <w:t>F</w:t>
              </w:r>
              <w:r w:rsidRPr="00975100">
                <w:rPr>
                  <w:rFonts w:ascii="MS Sans Serif" w:eastAsia="MS Sans Serif" w:hAnsi="MS Sans Serif" w:cs="MS Sans Serif"/>
                  <w:spacing w:val="1"/>
                  <w:rPrChange w:id="2361" w:author="Deputy CAMM" w:date="2021-02-22T12:03:00Z">
                    <w:rPr>
                      <w:rFonts w:ascii="MS Sans Serif" w:eastAsia="MS Sans Serif" w:hAnsi="MS Sans Serif" w:cs="MS Sans Serif"/>
                      <w:b/>
                      <w:bCs/>
                      <w:spacing w:val="1"/>
                    </w:rPr>
                  </w:rPrChange>
                </w:rPr>
                <w:t>a</w:t>
              </w:r>
              <w:r w:rsidRPr="00975100">
                <w:rPr>
                  <w:rFonts w:ascii="MS Sans Serif" w:eastAsia="MS Sans Serif" w:hAnsi="MS Sans Serif" w:cs="MS Sans Serif"/>
                  <w:spacing w:val="2"/>
                  <w:rPrChange w:id="2362" w:author="Deputy CAMM" w:date="2021-02-22T12:03:00Z">
                    <w:rPr>
                      <w:rFonts w:ascii="MS Sans Serif" w:eastAsia="MS Sans Serif" w:hAnsi="MS Sans Serif" w:cs="MS Sans Serif"/>
                      <w:b/>
                      <w:bCs/>
                      <w:spacing w:val="2"/>
                    </w:rPr>
                  </w:rPrChange>
                </w:rPr>
                <w:t>u</w:t>
              </w:r>
              <w:r w:rsidRPr="00975100">
                <w:rPr>
                  <w:rFonts w:ascii="MS Sans Serif" w:eastAsia="MS Sans Serif" w:hAnsi="MS Sans Serif" w:cs="MS Sans Serif"/>
                  <w:spacing w:val="-1"/>
                  <w:rPrChange w:id="2363" w:author="Deputy CAMM" w:date="2021-02-22T12:03:00Z">
                    <w:rPr>
                      <w:rFonts w:ascii="MS Sans Serif" w:eastAsia="MS Sans Serif" w:hAnsi="MS Sans Serif" w:cs="MS Sans Serif"/>
                      <w:b/>
                      <w:bCs/>
                      <w:spacing w:val="-1"/>
                    </w:rPr>
                  </w:rPrChange>
                </w:rPr>
                <w:t>l</w:t>
              </w:r>
              <w:r w:rsidRPr="00975100">
                <w:rPr>
                  <w:rFonts w:ascii="MS Sans Serif" w:eastAsia="MS Sans Serif" w:hAnsi="MS Sans Serif" w:cs="MS Sans Serif"/>
                  <w:rPrChange w:id="2364" w:author="Deputy CAMM" w:date="2021-02-22T12:03:00Z">
                    <w:rPr>
                      <w:rFonts w:ascii="MS Sans Serif" w:eastAsia="MS Sans Serif" w:hAnsi="MS Sans Serif" w:cs="MS Sans Serif"/>
                      <w:b/>
                      <w:bCs/>
                    </w:rPr>
                  </w:rPrChange>
                </w:rPr>
                <w:t>t</w:t>
              </w:r>
              <w:r w:rsidRPr="00975100">
                <w:rPr>
                  <w:rFonts w:ascii="MS Sans Serif" w:eastAsia="MS Sans Serif" w:hAnsi="MS Sans Serif" w:cs="MS Sans Serif"/>
                  <w:spacing w:val="19"/>
                  <w:rPrChange w:id="2365" w:author="Deputy CAMM" w:date="2021-02-22T12:03:00Z">
                    <w:rPr>
                      <w:rFonts w:ascii="MS Sans Serif" w:eastAsia="MS Sans Serif" w:hAnsi="MS Sans Serif" w:cs="MS Sans Serif"/>
                      <w:b/>
                      <w:bCs/>
                      <w:spacing w:val="19"/>
                    </w:rPr>
                  </w:rPrChange>
                </w:rPr>
                <w:t xml:space="preserve"> </w:t>
              </w:r>
              <w:r w:rsidRPr="00975100">
                <w:rPr>
                  <w:rFonts w:ascii="MS Sans Serif" w:eastAsia="MS Sans Serif" w:hAnsi="MS Sans Serif" w:cs="MS Sans Serif"/>
                  <w:spacing w:val="1"/>
                  <w:rPrChange w:id="2366" w:author="Deputy CAMM" w:date="2021-02-22T12:03:00Z">
                    <w:rPr>
                      <w:rFonts w:ascii="MS Sans Serif" w:eastAsia="MS Sans Serif" w:hAnsi="MS Sans Serif" w:cs="MS Sans Serif"/>
                      <w:b/>
                      <w:bCs/>
                      <w:spacing w:val="1"/>
                    </w:rPr>
                  </w:rPrChange>
                </w:rPr>
                <w:t>f</w:t>
              </w:r>
              <w:r w:rsidRPr="00975100">
                <w:rPr>
                  <w:rFonts w:ascii="MS Sans Serif" w:eastAsia="MS Sans Serif" w:hAnsi="MS Sans Serif" w:cs="MS Sans Serif"/>
                  <w:spacing w:val="-1"/>
                  <w:rPrChange w:id="2367" w:author="Deputy CAMM" w:date="2021-02-22T12:03:00Z">
                    <w:rPr>
                      <w:rFonts w:ascii="MS Sans Serif" w:eastAsia="MS Sans Serif" w:hAnsi="MS Sans Serif" w:cs="MS Sans Serif"/>
                      <w:b/>
                      <w:bCs/>
                      <w:spacing w:val="-1"/>
                    </w:rPr>
                  </w:rPrChange>
                </w:rPr>
                <w:t>i</w:t>
              </w:r>
              <w:r w:rsidRPr="00975100">
                <w:rPr>
                  <w:rFonts w:ascii="MS Sans Serif" w:eastAsia="MS Sans Serif" w:hAnsi="MS Sans Serif" w:cs="MS Sans Serif"/>
                  <w:spacing w:val="-3"/>
                  <w:rPrChange w:id="2368" w:author="Deputy CAMM" w:date="2021-02-22T12:03:00Z">
                    <w:rPr>
                      <w:rFonts w:ascii="MS Sans Serif" w:eastAsia="MS Sans Serif" w:hAnsi="MS Sans Serif" w:cs="MS Sans Serif"/>
                      <w:b/>
                      <w:bCs/>
                      <w:spacing w:val="-3"/>
                    </w:rPr>
                  </w:rPrChange>
                </w:rPr>
                <w:t>n</w:t>
              </w:r>
              <w:r w:rsidRPr="00975100">
                <w:rPr>
                  <w:rFonts w:ascii="MS Sans Serif" w:eastAsia="MS Sans Serif" w:hAnsi="MS Sans Serif" w:cs="MS Sans Serif"/>
                  <w:spacing w:val="2"/>
                  <w:rPrChange w:id="2369" w:author="Deputy CAMM" w:date="2021-02-22T12:03:00Z">
                    <w:rPr>
                      <w:rFonts w:ascii="MS Sans Serif" w:eastAsia="MS Sans Serif" w:hAnsi="MS Sans Serif" w:cs="MS Sans Serif"/>
                      <w:b/>
                      <w:bCs/>
                      <w:spacing w:val="2"/>
                    </w:rPr>
                  </w:rPrChange>
                </w:rPr>
                <w:t>d</w:t>
              </w:r>
              <w:r w:rsidRPr="00975100">
                <w:rPr>
                  <w:rFonts w:ascii="MS Sans Serif" w:eastAsia="MS Sans Serif" w:hAnsi="MS Sans Serif" w:cs="MS Sans Serif"/>
                  <w:spacing w:val="-1"/>
                  <w:rPrChange w:id="2370" w:author="Deputy CAMM" w:date="2021-02-22T12:03:00Z">
                    <w:rPr>
                      <w:rFonts w:ascii="MS Sans Serif" w:eastAsia="MS Sans Serif" w:hAnsi="MS Sans Serif" w:cs="MS Sans Serif"/>
                      <w:b/>
                      <w:bCs/>
                      <w:spacing w:val="-1"/>
                    </w:rPr>
                  </w:rPrChange>
                </w:rPr>
                <w:t>i</w:t>
              </w:r>
              <w:r w:rsidRPr="00975100">
                <w:rPr>
                  <w:rFonts w:ascii="MS Sans Serif" w:eastAsia="MS Sans Serif" w:hAnsi="MS Sans Serif" w:cs="MS Sans Serif"/>
                  <w:spacing w:val="2"/>
                  <w:rPrChange w:id="2371" w:author="Deputy CAMM" w:date="2021-02-22T12:03:00Z">
                    <w:rPr>
                      <w:rFonts w:ascii="MS Sans Serif" w:eastAsia="MS Sans Serif" w:hAnsi="MS Sans Serif" w:cs="MS Sans Serif"/>
                      <w:b/>
                      <w:bCs/>
                      <w:spacing w:val="2"/>
                    </w:rPr>
                  </w:rPrChange>
                </w:rPr>
                <w:t>n</w:t>
              </w:r>
              <w:r w:rsidRPr="00975100">
                <w:rPr>
                  <w:rFonts w:ascii="MS Sans Serif" w:eastAsia="MS Sans Serif" w:hAnsi="MS Sans Serif" w:cs="MS Sans Serif"/>
                  <w:rPrChange w:id="2372" w:author="Deputy CAMM" w:date="2021-02-22T12:03:00Z">
                    <w:rPr>
                      <w:rFonts w:ascii="MS Sans Serif" w:eastAsia="MS Sans Serif" w:hAnsi="MS Sans Serif" w:cs="MS Sans Serif"/>
                      <w:b/>
                      <w:bCs/>
                    </w:rPr>
                  </w:rPrChange>
                </w:rPr>
                <w:t>g</w:t>
              </w:r>
              <w:r w:rsidRPr="00975100">
                <w:rPr>
                  <w:rFonts w:ascii="MS Sans Serif" w:eastAsia="MS Sans Serif" w:hAnsi="MS Sans Serif" w:cs="MS Sans Serif"/>
                  <w:spacing w:val="25"/>
                  <w:rPrChange w:id="2373" w:author="Deputy CAMM" w:date="2021-02-22T12:03:00Z">
                    <w:rPr>
                      <w:rFonts w:ascii="MS Sans Serif" w:eastAsia="MS Sans Serif" w:hAnsi="MS Sans Serif" w:cs="MS Sans Serif"/>
                      <w:b/>
                      <w:bCs/>
                      <w:spacing w:val="25"/>
                    </w:rPr>
                  </w:rPrChange>
                </w:rPr>
                <w:t xml:space="preserve"> </w:t>
              </w:r>
              <w:r w:rsidRPr="00975100">
                <w:rPr>
                  <w:rFonts w:ascii="MS Sans Serif" w:eastAsia="MS Sans Serif" w:hAnsi="MS Sans Serif" w:cs="MS Sans Serif"/>
                  <w:spacing w:val="2"/>
                  <w:rPrChange w:id="2374" w:author="Deputy CAMM" w:date="2021-02-22T12:03:00Z">
                    <w:rPr>
                      <w:rFonts w:ascii="MS Sans Serif" w:eastAsia="MS Sans Serif" w:hAnsi="MS Sans Serif" w:cs="MS Sans Serif"/>
                      <w:b/>
                      <w:bCs/>
                      <w:spacing w:val="2"/>
                    </w:rPr>
                  </w:rPrChange>
                </w:rPr>
                <w:t>b</w:t>
              </w:r>
              <w:r w:rsidRPr="00975100">
                <w:rPr>
                  <w:rFonts w:ascii="MS Sans Serif" w:eastAsia="MS Sans Serif" w:hAnsi="MS Sans Serif" w:cs="MS Sans Serif"/>
                  <w:rPrChange w:id="2375" w:author="Deputy CAMM" w:date="2021-02-22T12:03:00Z">
                    <w:rPr>
                      <w:rFonts w:ascii="MS Sans Serif" w:eastAsia="MS Sans Serif" w:hAnsi="MS Sans Serif" w:cs="MS Sans Serif"/>
                      <w:b/>
                      <w:bCs/>
                    </w:rPr>
                  </w:rPrChange>
                </w:rPr>
                <w:t>y</w:t>
              </w:r>
              <w:r w:rsidRPr="00975100">
                <w:rPr>
                  <w:rFonts w:ascii="MS Sans Serif" w:eastAsia="MS Sans Serif" w:hAnsi="MS Sans Serif" w:cs="MS Sans Serif"/>
                  <w:spacing w:val="4"/>
                  <w:rPrChange w:id="2376" w:author="Deputy CAMM" w:date="2021-02-22T12:03:00Z">
                    <w:rPr>
                      <w:rFonts w:ascii="MS Sans Serif" w:eastAsia="MS Sans Serif" w:hAnsi="MS Sans Serif" w:cs="MS Sans Serif"/>
                      <w:b/>
                      <w:bCs/>
                      <w:spacing w:val="4"/>
                    </w:rPr>
                  </w:rPrChange>
                </w:rPr>
                <w:t xml:space="preserve"> </w:t>
              </w:r>
              <w:r w:rsidRPr="00975100">
                <w:rPr>
                  <w:rFonts w:ascii="MS Sans Serif" w:eastAsia="MS Sans Serif" w:hAnsi="MS Sans Serif" w:cs="MS Sans Serif"/>
                  <w:w w:val="103"/>
                  <w:rPrChange w:id="2377" w:author="Deputy CAMM" w:date="2021-02-22T12:03:00Z">
                    <w:rPr>
                      <w:rFonts w:ascii="MS Sans Serif" w:eastAsia="MS Sans Serif" w:hAnsi="MS Sans Serif" w:cs="MS Sans Serif"/>
                      <w:b/>
                      <w:bCs/>
                      <w:w w:val="103"/>
                    </w:rPr>
                  </w:rPrChange>
                </w:rPr>
                <w:t>v</w:t>
              </w:r>
              <w:r w:rsidRPr="00975100">
                <w:rPr>
                  <w:rFonts w:ascii="MS Sans Serif" w:eastAsia="MS Sans Serif" w:hAnsi="MS Sans Serif" w:cs="MS Sans Serif"/>
                  <w:spacing w:val="-1"/>
                  <w:w w:val="103"/>
                  <w:rPrChange w:id="2378" w:author="Deputy CAMM" w:date="2021-02-22T12:03:00Z">
                    <w:rPr>
                      <w:rFonts w:ascii="MS Sans Serif" w:eastAsia="MS Sans Serif" w:hAnsi="MS Sans Serif" w:cs="MS Sans Serif"/>
                      <w:b/>
                      <w:bCs/>
                      <w:spacing w:val="-1"/>
                      <w:w w:val="103"/>
                    </w:rPr>
                  </w:rPrChange>
                </w:rPr>
                <w:t>i</w:t>
              </w:r>
              <w:r w:rsidRPr="00975100">
                <w:rPr>
                  <w:rFonts w:ascii="MS Sans Serif" w:eastAsia="MS Sans Serif" w:hAnsi="MS Sans Serif" w:cs="MS Sans Serif"/>
                  <w:spacing w:val="2"/>
                  <w:w w:val="101"/>
                  <w:rPrChange w:id="2379" w:author="Deputy CAMM" w:date="2021-02-22T12:03:00Z">
                    <w:rPr>
                      <w:rFonts w:ascii="MS Sans Serif" w:eastAsia="MS Sans Serif" w:hAnsi="MS Sans Serif" w:cs="MS Sans Serif"/>
                      <w:b/>
                      <w:bCs/>
                      <w:spacing w:val="2"/>
                      <w:w w:val="101"/>
                    </w:rPr>
                  </w:rPrChange>
                </w:rPr>
                <w:t>b</w:t>
              </w:r>
              <w:r w:rsidRPr="00975100">
                <w:rPr>
                  <w:rFonts w:ascii="MS Sans Serif" w:eastAsia="MS Sans Serif" w:hAnsi="MS Sans Serif" w:cs="MS Sans Serif"/>
                  <w:spacing w:val="-2"/>
                  <w:w w:val="111"/>
                  <w:rPrChange w:id="2380" w:author="Deputy CAMM" w:date="2021-02-22T12:03:00Z">
                    <w:rPr>
                      <w:rFonts w:ascii="MS Sans Serif" w:eastAsia="MS Sans Serif" w:hAnsi="MS Sans Serif" w:cs="MS Sans Serif"/>
                      <w:b/>
                      <w:bCs/>
                      <w:spacing w:val="-2"/>
                      <w:w w:val="111"/>
                    </w:rPr>
                  </w:rPrChange>
                </w:rPr>
                <w:t>r</w:t>
              </w:r>
              <w:r w:rsidRPr="00975100">
                <w:rPr>
                  <w:rFonts w:ascii="MS Sans Serif" w:eastAsia="MS Sans Serif" w:hAnsi="MS Sans Serif" w:cs="MS Sans Serif"/>
                  <w:spacing w:val="2"/>
                  <w:w w:val="101"/>
                  <w:rPrChange w:id="2381" w:author="Deputy CAMM" w:date="2021-02-22T12:03:00Z">
                    <w:rPr>
                      <w:rFonts w:ascii="MS Sans Serif" w:eastAsia="MS Sans Serif" w:hAnsi="MS Sans Serif" w:cs="MS Sans Serif"/>
                      <w:b/>
                      <w:bCs/>
                      <w:spacing w:val="2"/>
                      <w:w w:val="101"/>
                    </w:rPr>
                  </w:rPrChange>
                </w:rPr>
                <w:t>a</w:t>
              </w:r>
              <w:r w:rsidRPr="00975100">
                <w:rPr>
                  <w:rFonts w:ascii="MS Sans Serif" w:eastAsia="MS Sans Serif" w:hAnsi="MS Sans Serif" w:cs="MS Sans Serif"/>
                  <w:spacing w:val="1"/>
                  <w:w w:val="111"/>
                  <w:rPrChange w:id="2382" w:author="Deputy CAMM" w:date="2021-02-22T12:03:00Z">
                    <w:rPr>
                      <w:rFonts w:ascii="MS Sans Serif" w:eastAsia="MS Sans Serif" w:hAnsi="MS Sans Serif" w:cs="MS Sans Serif"/>
                      <w:b/>
                      <w:bCs/>
                      <w:spacing w:val="1"/>
                      <w:w w:val="111"/>
                    </w:rPr>
                  </w:rPrChange>
                </w:rPr>
                <w:t>t</w:t>
              </w:r>
              <w:r w:rsidRPr="00975100">
                <w:rPr>
                  <w:rFonts w:ascii="MS Sans Serif" w:eastAsia="MS Sans Serif" w:hAnsi="MS Sans Serif" w:cs="MS Sans Serif"/>
                  <w:spacing w:val="-6"/>
                  <w:w w:val="111"/>
                  <w:rPrChange w:id="2383" w:author="Deputy CAMM" w:date="2021-02-22T12:03:00Z">
                    <w:rPr>
                      <w:rFonts w:ascii="MS Sans Serif" w:eastAsia="MS Sans Serif" w:hAnsi="MS Sans Serif" w:cs="MS Sans Serif"/>
                      <w:b/>
                      <w:bCs/>
                      <w:spacing w:val="-6"/>
                      <w:w w:val="111"/>
                    </w:rPr>
                  </w:rPrChange>
                </w:rPr>
                <w:t>i</w:t>
              </w:r>
              <w:r w:rsidRPr="00975100">
                <w:rPr>
                  <w:rFonts w:ascii="MS Sans Serif" w:eastAsia="MS Sans Serif" w:hAnsi="MS Sans Serif" w:cs="MS Sans Serif"/>
                  <w:spacing w:val="2"/>
                  <w:w w:val="101"/>
                  <w:rPrChange w:id="2384" w:author="Deputy CAMM" w:date="2021-02-22T12:03:00Z">
                    <w:rPr>
                      <w:rFonts w:ascii="MS Sans Serif" w:eastAsia="MS Sans Serif" w:hAnsi="MS Sans Serif" w:cs="MS Sans Serif"/>
                      <w:b/>
                      <w:bCs/>
                      <w:spacing w:val="2"/>
                      <w:w w:val="101"/>
                    </w:rPr>
                  </w:rPrChange>
                </w:rPr>
                <w:t>o</w:t>
              </w:r>
              <w:r w:rsidRPr="00975100">
                <w:rPr>
                  <w:rFonts w:ascii="MS Sans Serif" w:eastAsia="MS Sans Serif" w:hAnsi="MS Sans Serif" w:cs="MS Sans Serif"/>
                  <w:w w:val="101"/>
                  <w:rPrChange w:id="2385" w:author="Deputy CAMM" w:date="2021-02-22T12:03:00Z">
                    <w:rPr>
                      <w:rFonts w:ascii="MS Sans Serif" w:eastAsia="MS Sans Serif" w:hAnsi="MS Sans Serif" w:cs="MS Sans Serif"/>
                      <w:b/>
                      <w:bCs/>
                      <w:w w:val="101"/>
                    </w:rPr>
                  </w:rPrChange>
                </w:rPr>
                <w:t xml:space="preserve">n </w:t>
              </w:r>
              <w:r w:rsidRPr="00975100">
                <w:rPr>
                  <w:rFonts w:ascii="MS Sans Serif" w:eastAsia="MS Sans Serif" w:hAnsi="MS Sans Serif" w:cs="MS Sans Serif"/>
                  <w:spacing w:val="2"/>
                  <w:rPrChange w:id="2386" w:author="Deputy CAMM" w:date="2021-02-22T12:03:00Z">
                    <w:rPr>
                      <w:rFonts w:ascii="MS Sans Serif" w:eastAsia="MS Sans Serif" w:hAnsi="MS Sans Serif" w:cs="MS Sans Serif"/>
                      <w:b/>
                      <w:bCs/>
                      <w:spacing w:val="2"/>
                    </w:rPr>
                  </w:rPrChange>
                </w:rPr>
                <w:t>a</w:t>
              </w:r>
              <w:r w:rsidRPr="00975100">
                <w:rPr>
                  <w:rFonts w:ascii="MS Sans Serif" w:eastAsia="MS Sans Serif" w:hAnsi="MS Sans Serif" w:cs="MS Sans Serif"/>
                  <w:spacing w:val="-3"/>
                  <w:rPrChange w:id="2387" w:author="Deputy CAMM" w:date="2021-02-22T12:03:00Z">
                    <w:rPr>
                      <w:rFonts w:ascii="MS Sans Serif" w:eastAsia="MS Sans Serif" w:hAnsi="MS Sans Serif" w:cs="MS Sans Serif"/>
                      <w:b/>
                      <w:bCs/>
                      <w:spacing w:val="-3"/>
                    </w:rPr>
                  </w:rPrChange>
                </w:rPr>
                <w:t>n</w:t>
              </w:r>
              <w:r w:rsidRPr="00975100">
                <w:rPr>
                  <w:rFonts w:ascii="MS Sans Serif" w:eastAsia="MS Sans Serif" w:hAnsi="MS Sans Serif" w:cs="MS Sans Serif"/>
                  <w:spacing w:val="2"/>
                  <w:rPrChange w:id="2388" w:author="Deputy CAMM" w:date="2021-02-22T12:03:00Z">
                    <w:rPr>
                      <w:rFonts w:ascii="MS Sans Serif" w:eastAsia="MS Sans Serif" w:hAnsi="MS Sans Serif" w:cs="MS Sans Serif"/>
                      <w:b/>
                      <w:bCs/>
                      <w:spacing w:val="2"/>
                    </w:rPr>
                  </w:rPrChange>
                </w:rPr>
                <w:t>a</w:t>
              </w:r>
              <w:r w:rsidRPr="00975100">
                <w:rPr>
                  <w:rFonts w:ascii="MS Sans Serif" w:eastAsia="MS Sans Serif" w:hAnsi="MS Sans Serif" w:cs="MS Sans Serif"/>
                  <w:spacing w:val="-1"/>
                  <w:rPrChange w:id="2389" w:author="Deputy CAMM" w:date="2021-02-22T12:03:00Z">
                    <w:rPr>
                      <w:rFonts w:ascii="MS Sans Serif" w:eastAsia="MS Sans Serif" w:hAnsi="MS Sans Serif" w:cs="MS Sans Serif"/>
                      <w:b/>
                      <w:bCs/>
                      <w:spacing w:val="-1"/>
                    </w:rPr>
                  </w:rPrChange>
                </w:rPr>
                <w:t>l</w:t>
              </w:r>
              <w:r w:rsidRPr="00975100">
                <w:rPr>
                  <w:rFonts w:ascii="MS Sans Serif" w:eastAsia="MS Sans Serif" w:hAnsi="MS Sans Serif" w:cs="MS Sans Serif"/>
                  <w:rPrChange w:id="2390" w:author="Deputy CAMM" w:date="2021-02-22T12:03:00Z">
                    <w:rPr>
                      <w:rFonts w:ascii="MS Sans Serif" w:eastAsia="MS Sans Serif" w:hAnsi="MS Sans Serif" w:cs="MS Sans Serif"/>
                      <w:b/>
                      <w:bCs/>
                    </w:rPr>
                  </w:rPrChange>
                </w:rPr>
                <w:t>ys</w:t>
              </w:r>
              <w:r w:rsidRPr="00975100">
                <w:rPr>
                  <w:rFonts w:ascii="MS Sans Serif" w:eastAsia="MS Sans Serif" w:hAnsi="MS Sans Serif" w:cs="MS Sans Serif"/>
                  <w:spacing w:val="-1"/>
                  <w:rPrChange w:id="2391" w:author="Deputy CAMM" w:date="2021-02-22T12:03:00Z">
                    <w:rPr>
                      <w:rFonts w:ascii="MS Sans Serif" w:eastAsia="MS Sans Serif" w:hAnsi="MS Sans Serif" w:cs="MS Sans Serif"/>
                      <w:b/>
                      <w:bCs/>
                      <w:spacing w:val="-1"/>
                    </w:rPr>
                  </w:rPrChange>
                </w:rPr>
                <w:t>i</w:t>
              </w:r>
              <w:r w:rsidRPr="00975100">
                <w:rPr>
                  <w:rFonts w:ascii="MS Sans Serif" w:eastAsia="MS Sans Serif" w:hAnsi="MS Sans Serif" w:cs="MS Sans Serif"/>
                  <w:rPrChange w:id="2392" w:author="Deputy CAMM" w:date="2021-02-22T12:03:00Z">
                    <w:rPr>
                      <w:rFonts w:ascii="MS Sans Serif" w:eastAsia="MS Sans Serif" w:hAnsi="MS Sans Serif" w:cs="MS Sans Serif"/>
                      <w:b/>
                      <w:bCs/>
                    </w:rPr>
                  </w:rPrChange>
                </w:rPr>
                <w:t>s</w:t>
              </w:r>
              <w:r w:rsidRPr="00975100">
                <w:rPr>
                  <w:rFonts w:ascii="MS Sans Serif" w:eastAsia="MS Sans Serif" w:hAnsi="MS Sans Serif" w:cs="MS Sans Serif"/>
                  <w:spacing w:val="21"/>
                  <w:rPrChange w:id="2393" w:author="Deputy CAMM" w:date="2021-02-22T12:03:00Z">
                    <w:rPr>
                      <w:rFonts w:ascii="MS Sans Serif" w:eastAsia="MS Sans Serif" w:hAnsi="MS Sans Serif" w:cs="MS Sans Serif"/>
                      <w:b/>
                      <w:bCs/>
                      <w:spacing w:val="21"/>
                    </w:rPr>
                  </w:rPrChange>
                </w:rPr>
                <w:t xml:space="preserve"> </w:t>
              </w:r>
              <w:r w:rsidRPr="00975100">
                <w:rPr>
                  <w:rFonts w:ascii="MS Sans Serif" w:eastAsia="MS Sans Serif" w:hAnsi="MS Sans Serif" w:cs="MS Sans Serif"/>
                  <w:w w:val="103"/>
                  <w:rPrChange w:id="2394" w:author="Deputy CAMM" w:date="2021-02-22T12:03:00Z">
                    <w:rPr>
                      <w:rFonts w:ascii="MS Sans Serif" w:eastAsia="MS Sans Serif" w:hAnsi="MS Sans Serif" w:cs="MS Sans Serif"/>
                      <w:b/>
                      <w:bCs/>
                      <w:w w:val="103"/>
                    </w:rPr>
                  </w:rPrChange>
                </w:rPr>
                <w:t>w</w:t>
              </w:r>
              <w:r w:rsidRPr="00975100">
                <w:rPr>
                  <w:rFonts w:ascii="MS Sans Serif" w:eastAsia="MS Sans Serif" w:hAnsi="MS Sans Serif" w:cs="MS Sans Serif"/>
                  <w:spacing w:val="-1"/>
                  <w:w w:val="111"/>
                  <w:rPrChange w:id="2395" w:author="Deputy CAMM" w:date="2021-02-22T12:03:00Z">
                    <w:rPr>
                      <w:rFonts w:ascii="MS Sans Serif" w:eastAsia="MS Sans Serif" w:hAnsi="MS Sans Serif" w:cs="MS Sans Serif"/>
                      <w:b/>
                      <w:bCs/>
                      <w:spacing w:val="-1"/>
                      <w:w w:val="111"/>
                    </w:rPr>
                  </w:rPrChange>
                </w:rPr>
                <w:t>i</w:t>
              </w:r>
              <w:r w:rsidRPr="00975100">
                <w:rPr>
                  <w:rFonts w:ascii="MS Sans Serif" w:eastAsia="MS Sans Serif" w:hAnsi="MS Sans Serif" w:cs="MS Sans Serif"/>
                  <w:spacing w:val="1"/>
                  <w:w w:val="111"/>
                  <w:rPrChange w:id="2396" w:author="Deputy CAMM" w:date="2021-02-22T12:03:00Z">
                    <w:rPr>
                      <w:rFonts w:ascii="MS Sans Serif" w:eastAsia="MS Sans Serif" w:hAnsi="MS Sans Serif" w:cs="MS Sans Serif"/>
                      <w:b/>
                      <w:bCs/>
                      <w:spacing w:val="1"/>
                      <w:w w:val="111"/>
                    </w:rPr>
                  </w:rPrChange>
                </w:rPr>
                <w:t>t</w:t>
              </w:r>
              <w:r w:rsidRPr="00975100">
                <w:rPr>
                  <w:rFonts w:ascii="MS Sans Serif" w:eastAsia="MS Sans Serif" w:hAnsi="MS Sans Serif" w:cs="MS Sans Serif"/>
                  <w:w w:val="101"/>
                  <w:rPrChange w:id="2397" w:author="Deputy CAMM" w:date="2021-02-22T12:03:00Z">
                    <w:rPr>
                      <w:rFonts w:ascii="MS Sans Serif" w:eastAsia="MS Sans Serif" w:hAnsi="MS Sans Serif" w:cs="MS Sans Serif"/>
                      <w:b/>
                      <w:bCs/>
                      <w:w w:val="101"/>
                    </w:rPr>
                  </w:rPrChange>
                </w:rPr>
                <w:t xml:space="preserve">h </w:t>
              </w:r>
              <w:r w:rsidRPr="00975100">
                <w:rPr>
                  <w:rFonts w:ascii="MS Sans Serif" w:eastAsia="MS Sans Serif" w:hAnsi="MS Sans Serif" w:cs="MS Sans Serif"/>
                  <w:spacing w:val="1"/>
                  <w:rPrChange w:id="2398" w:author="Deputy CAMM" w:date="2021-02-22T12:03:00Z">
                    <w:rPr>
                      <w:rFonts w:ascii="MS Sans Serif" w:eastAsia="MS Sans Serif" w:hAnsi="MS Sans Serif" w:cs="MS Sans Serif"/>
                      <w:b/>
                      <w:bCs/>
                      <w:spacing w:val="1"/>
                    </w:rPr>
                  </w:rPrChange>
                </w:rPr>
                <w:t>S</w:t>
              </w:r>
              <w:r w:rsidRPr="00975100">
                <w:rPr>
                  <w:rFonts w:ascii="MS Sans Serif" w:eastAsia="MS Sans Serif" w:hAnsi="MS Sans Serif" w:cs="MS Sans Serif"/>
                  <w:rPrChange w:id="2399" w:author="Deputy CAMM" w:date="2021-02-22T12:03:00Z">
                    <w:rPr>
                      <w:rFonts w:ascii="MS Sans Serif" w:eastAsia="MS Sans Serif" w:hAnsi="MS Sans Serif" w:cs="MS Sans Serif"/>
                      <w:b/>
                      <w:bCs/>
                    </w:rPr>
                  </w:rPrChange>
                </w:rPr>
                <w:t>T</w:t>
              </w:r>
              <w:r w:rsidRPr="00975100">
                <w:rPr>
                  <w:rFonts w:ascii="MS Sans Serif" w:eastAsia="MS Sans Serif" w:hAnsi="MS Sans Serif" w:cs="MS Sans Serif"/>
                  <w:spacing w:val="1"/>
                  <w:rPrChange w:id="2400" w:author="Deputy CAMM" w:date="2021-02-22T12:03:00Z">
                    <w:rPr>
                      <w:rFonts w:ascii="MS Sans Serif" w:eastAsia="MS Sans Serif" w:hAnsi="MS Sans Serif" w:cs="MS Sans Serif"/>
                      <w:b/>
                      <w:bCs/>
                      <w:spacing w:val="1"/>
                    </w:rPr>
                  </w:rPrChange>
                </w:rPr>
                <w:t>EA</w:t>
              </w:r>
              <w:r w:rsidRPr="00975100">
                <w:rPr>
                  <w:rFonts w:ascii="MS Sans Serif" w:eastAsia="MS Sans Serif" w:hAnsi="MS Sans Serif" w:cs="MS Sans Serif"/>
                  <w:spacing w:val="-6"/>
                  <w:rPrChange w:id="2401" w:author="Deputy CAMM" w:date="2021-02-22T12:03:00Z">
                    <w:rPr>
                      <w:rFonts w:ascii="MS Sans Serif" w:eastAsia="MS Sans Serif" w:hAnsi="MS Sans Serif" w:cs="MS Sans Serif"/>
                      <w:b/>
                      <w:bCs/>
                      <w:spacing w:val="-6"/>
                    </w:rPr>
                  </w:rPrChange>
                </w:rPr>
                <w:t>D</w:t>
              </w:r>
              <w:r w:rsidRPr="00975100">
                <w:rPr>
                  <w:rFonts w:ascii="MS Sans Serif" w:eastAsia="MS Sans Serif" w:hAnsi="MS Sans Serif" w:cs="MS Sans Serif"/>
                  <w:spacing w:val="1"/>
                  <w:rPrChange w:id="2402" w:author="Deputy CAMM" w:date="2021-02-22T12:03:00Z">
                    <w:rPr>
                      <w:rFonts w:ascii="MS Sans Serif" w:eastAsia="MS Sans Serif" w:hAnsi="MS Sans Serif" w:cs="MS Sans Serif"/>
                      <w:b/>
                      <w:bCs/>
                      <w:spacing w:val="1"/>
                    </w:rPr>
                  </w:rPrChange>
                </w:rPr>
                <w:t>Y</w:t>
              </w:r>
              <w:r w:rsidRPr="00975100">
                <w:rPr>
                  <w:rFonts w:ascii="MS Sans Serif" w:eastAsia="MS Sans Serif" w:hAnsi="MS Sans Serif" w:cs="MS Sans Serif"/>
                  <w:spacing w:val="-1"/>
                  <w:rPrChange w:id="2403" w:author="Deputy CAMM" w:date="2021-02-22T12:03:00Z">
                    <w:rPr>
                      <w:rFonts w:ascii="MS Sans Serif" w:eastAsia="MS Sans Serif" w:hAnsi="MS Sans Serif" w:cs="MS Sans Serif"/>
                      <w:b/>
                      <w:bCs/>
                      <w:spacing w:val="-1"/>
                    </w:rPr>
                  </w:rPrChange>
                </w:rPr>
                <w:t>C</w:t>
              </w:r>
              <w:r w:rsidRPr="00975100">
                <w:rPr>
                  <w:rFonts w:ascii="MS Sans Serif" w:eastAsia="MS Sans Serif" w:hAnsi="MS Sans Serif" w:cs="MS Sans Serif"/>
                  <w:spacing w:val="-3"/>
                  <w:rPrChange w:id="2404" w:author="Deputy CAMM" w:date="2021-02-22T12:03:00Z">
                    <w:rPr>
                      <w:rFonts w:ascii="MS Sans Serif" w:eastAsia="MS Sans Serif" w:hAnsi="MS Sans Serif" w:cs="MS Sans Serif"/>
                      <w:b/>
                      <w:bCs/>
                      <w:spacing w:val="-3"/>
                    </w:rPr>
                  </w:rPrChange>
                </w:rPr>
                <w:t>o</w:t>
              </w:r>
              <w:r w:rsidRPr="00975100">
                <w:rPr>
                  <w:rFonts w:ascii="MS Sans Serif" w:eastAsia="MS Sans Serif" w:hAnsi="MS Sans Serif" w:cs="MS Sans Serif"/>
                  <w:spacing w:val="2"/>
                  <w:rPrChange w:id="2405" w:author="Deputy CAMM" w:date="2021-02-22T12:03:00Z">
                    <w:rPr>
                      <w:rFonts w:ascii="MS Sans Serif" w:eastAsia="MS Sans Serif" w:hAnsi="MS Sans Serif" w:cs="MS Sans Serif"/>
                      <w:b/>
                      <w:bCs/>
                      <w:spacing w:val="2"/>
                    </w:rPr>
                  </w:rPrChange>
                </w:rPr>
                <w:t>n</w:t>
              </w:r>
              <w:r w:rsidRPr="00975100">
                <w:rPr>
                  <w:rFonts w:ascii="MS Sans Serif" w:eastAsia="MS Sans Serif" w:hAnsi="MS Sans Serif" w:cs="MS Sans Serif"/>
                  <w:spacing w:val="1"/>
                  <w:rPrChange w:id="2406" w:author="Deputy CAMM" w:date="2021-02-22T12:03:00Z">
                    <w:rPr>
                      <w:rFonts w:ascii="MS Sans Serif" w:eastAsia="MS Sans Serif" w:hAnsi="MS Sans Serif" w:cs="MS Sans Serif"/>
                      <w:b/>
                      <w:bCs/>
                      <w:spacing w:val="1"/>
                    </w:rPr>
                  </w:rPrChange>
                </w:rPr>
                <w:t>t</w:t>
              </w:r>
              <w:r w:rsidRPr="00975100">
                <w:rPr>
                  <w:rFonts w:ascii="MS Sans Serif" w:eastAsia="MS Sans Serif" w:hAnsi="MS Sans Serif" w:cs="MS Sans Serif"/>
                  <w:spacing w:val="-2"/>
                  <w:rPrChange w:id="2407" w:author="Deputy CAMM" w:date="2021-02-22T12:03:00Z">
                    <w:rPr>
                      <w:rFonts w:ascii="MS Sans Serif" w:eastAsia="MS Sans Serif" w:hAnsi="MS Sans Serif" w:cs="MS Sans Serif"/>
                      <w:b/>
                      <w:bCs/>
                      <w:spacing w:val="-2"/>
                    </w:rPr>
                  </w:rPrChange>
                </w:rPr>
                <w:t>r</w:t>
              </w:r>
              <w:r w:rsidRPr="00975100">
                <w:rPr>
                  <w:rFonts w:ascii="MS Sans Serif" w:eastAsia="MS Sans Serif" w:hAnsi="MS Sans Serif" w:cs="MS Sans Serif"/>
                  <w:spacing w:val="2"/>
                  <w:rPrChange w:id="2408" w:author="Deputy CAMM" w:date="2021-02-22T12:03:00Z">
                    <w:rPr>
                      <w:rFonts w:ascii="MS Sans Serif" w:eastAsia="MS Sans Serif" w:hAnsi="MS Sans Serif" w:cs="MS Sans Serif"/>
                      <w:b/>
                      <w:bCs/>
                      <w:spacing w:val="2"/>
                    </w:rPr>
                  </w:rPrChange>
                </w:rPr>
                <w:t>o</w:t>
              </w:r>
              <w:r w:rsidRPr="00975100">
                <w:rPr>
                  <w:rFonts w:ascii="MS Sans Serif" w:eastAsia="MS Sans Serif" w:hAnsi="MS Sans Serif" w:cs="MS Sans Serif"/>
                  <w:rPrChange w:id="2409" w:author="Deputy CAMM" w:date="2021-02-22T12:03:00Z">
                    <w:rPr>
                      <w:rFonts w:ascii="MS Sans Serif" w:eastAsia="MS Sans Serif" w:hAnsi="MS Sans Serif" w:cs="MS Sans Serif"/>
                      <w:b/>
                      <w:bCs/>
                    </w:rPr>
                  </w:rPrChange>
                </w:rPr>
                <w:t>l</w:t>
              </w:r>
              <w:r w:rsidRPr="00975100">
                <w:rPr>
                  <w:rFonts w:ascii="MS Sans Serif" w:eastAsia="MS Sans Serif" w:hAnsi="MS Sans Serif" w:cs="MS Sans Serif"/>
                  <w:spacing w:val="8"/>
                  <w:rPrChange w:id="2410" w:author="Deputy CAMM" w:date="2021-02-22T12:03:00Z">
                    <w:rPr>
                      <w:rFonts w:ascii="MS Sans Serif" w:eastAsia="MS Sans Serif" w:hAnsi="MS Sans Serif" w:cs="MS Sans Serif"/>
                      <w:b/>
                      <w:bCs/>
                      <w:spacing w:val="8"/>
                    </w:rPr>
                  </w:rPrChange>
                </w:rPr>
                <w:t xml:space="preserve"> </w:t>
              </w:r>
              <w:r w:rsidRPr="00975100">
                <w:rPr>
                  <w:rFonts w:ascii="MS Sans Serif" w:eastAsia="MS Sans Serif" w:hAnsi="MS Sans Serif" w:cs="MS Sans Serif"/>
                  <w:rPrChange w:id="2411" w:author="Deputy CAMM" w:date="2021-02-22T12:03:00Z">
                    <w:rPr>
                      <w:rFonts w:ascii="MS Sans Serif" w:eastAsia="MS Sans Serif" w:hAnsi="MS Sans Serif" w:cs="MS Sans Serif"/>
                      <w:b/>
                      <w:bCs/>
                    </w:rPr>
                  </w:rPrChange>
                </w:rPr>
                <w:t xml:space="preserve">® </w:t>
              </w:r>
              <w:r w:rsidRPr="00975100">
                <w:rPr>
                  <w:rFonts w:ascii="MS Sans Serif" w:eastAsia="MS Sans Serif" w:hAnsi="MS Sans Serif" w:cs="MS Sans Serif"/>
                  <w:spacing w:val="2"/>
                  <w:rPrChange w:id="2412" w:author="Deputy CAMM" w:date="2021-02-22T12:03:00Z">
                    <w:rPr>
                      <w:rFonts w:ascii="MS Sans Serif" w:eastAsia="MS Sans Serif" w:hAnsi="MS Sans Serif" w:cs="MS Sans Serif"/>
                      <w:b/>
                      <w:bCs/>
                      <w:spacing w:val="2"/>
                    </w:rPr>
                  </w:rPrChange>
                </w:rPr>
                <w:t>ad</w:t>
              </w:r>
              <w:r w:rsidRPr="00975100">
                <w:rPr>
                  <w:rFonts w:ascii="MS Sans Serif" w:eastAsia="MS Sans Serif" w:hAnsi="MS Sans Serif" w:cs="MS Sans Serif"/>
                  <w:spacing w:val="-1"/>
                  <w:rPrChange w:id="2413" w:author="Deputy CAMM" w:date="2021-02-22T12:03:00Z">
                    <w:rPr>
                      <w:rFonts w:ascii="MS Sans Serif" w:eastAsia="MS Sans Serif" w:hAnsi="MS Sans Serif" w:cs="MS Sans Serif"/>
                      <w:b/>
                      <w:bCs/>
                      <w:spacing w:val="-1"/>
                    </w:rPr>
                  </w:rPrChange>
                </w:rPr>
                <w:t>j</w:t>
              </w:r>
              <w:r w:rsidRPr="00975100">
                <w:rPr>
                  <w:rFonts w:ascii="MS Sans Serif" w:eastAsia="MS Sans Serif" w:hAnsi="MS Sans Serif" w:cs="MS Sans Serif"/>
                  <w:spacing w:val="2"/>
                  <w:rPrChange w:id="2414" w:author="Deputy CAMM" w:date="2021-02-22T12:03:00Z">
                    <w:rPr>
                      <w:rFonts w:ascii="MS Sans Serif" w:eastAsia="MS Sans Serif" w:hAnsi="MS Sans Serif" w:cs="MS Sans Serif"/>
                      <w:b/>
                      <w:bCs/>
                      <w:spacing w:val="2"/>
                    </w:rPr>
                  </w:rPrChange>
                </w:rPr>
                <w:t>u</w:t>
              </w:r>
              <w:r w:rsidRPr="00975100">
                <w:rPr>
                  <w:rFonts w:ascii="MS Sans Serif" w:eastAsia="MS Sans Serif" w:hAnsi="MS Sans Serif" w:cs="MS Sans Serif"/>
                  <w:spacing w:val="-5"/>
                  <w:rPrChange w:id="2415" w:author="Deputy CAMM" w:date="2021-02-22T12:03:00Z">
                    <w:rPr>
                      <w:rFonts w:ascii="MS Sans Serif" w:eastAsia="MS Sans Serif" w:hAnsi="MS Sans Serif" w:cs="MS Sans Serif"/>
                      <w:b/>
                      <w:bCs/>
                      <w:spacing w:val="-5"/>
                    </w:rPr>
                  </w:rPrChange>
                </w:rPr>
                <w:t>s</w:t>
              </w:r>
              <w:r w:rsidRPr="00975100">
                <w:rPr>
                  <w:rFonts w:ascii="MS Sans Serif" w:eastAsia="MS Sans Serif" w:hAnsi="MS Sans Serif" w:cs="MS Sans Serif"/>
                  <w:spacing w:val="-4"/>
                  <w:rPrChange w:id="2416" w:author="Deputy CAMM" w:date="2021-02-22T12:03:00Z">
                    <w:rPr>
                      <w:rFonts w:ascii="MS Sans Serif" w:eastAsia="MS Sans Serif" w:hAnsi="MS Sans Serif" w:cs="MS Sans Serif"/>
                      <w:b/>
                      <w:bCs/>
                      <w:spacing w:val="-4"/>
                    </w:rPr>
                  </w:rPrChange>
                </w:rPr>
                <w:t>t</w:t>
              </w:r>
              <w:r w:rsidRPr="00975100">
                <w:rPr>
                  <w:rFonts w:ascii="MS Sans Serif" w:eastAsia="MS Sans Serif" w:hAnsi="MS Sans Serif" w:cs="MS Sans Serif"/>
                  <w:spacing w:val="3"/>
                  <w:rPrChange w:id="2417" w:author="Deputy CAMM" w:date="2021-02-22T12:03:00Z">
                    <w:rPr>
                      <w:rFonts w:ascii="MS Sans Serif" w:eastAsia="MS Sans Serif" w:hAnsi="MS Sans Serif" w:cs="MS Sans Serif"/>
                      <w:b/>
                      <w:bCs/>
                      <w:spacing w:val="3"/>
                    </w:rPr>
                  </w:rPrChange>
                </w:rPr>
                <w:t>m</w:t>
              </w:r>
              <w:r w:rsidRPr="00975100">
                <w:rPr>
                  <w:rFonts w:ascii="MS Sans Serif" w:eastAsia="MS Sans Serif" w:hAnsi="MS Sans Serif" w:cs="MS Sans Serif"/>
                  <w:spacing w:val="-3"/>
                  <w:rPrChange w:id="2418" w:author="Deputy CAMM" w:date="2021-02-22T12:03:00Z">
                    <w:rPr>
                      <w:rFonts w:ascii="MS Sans Serif" w:eastAsia="MS Sans Serif" w:hAnsi="MS Sans Serif" w:cs="MS Sans Serif"/>
                      <w:b/>
                      <w:bCs/>
                      <w:spacing w:val="-3"/>
                    </w:rPr>
                  </w:rPrChange>
                </w:rPr>
                <w:t>e</w:t>
              </w:r>
              <w:r w:rsidRPr="00975100">
                <w:rPr>
                  <w:rFonts w:ascii="MS Sans Serif" w:eastAsia="MS Sans Serif" w:hAnsi="MS Sans Serif" w:cs="MS Sans Serif"/>
                  <w:spacing w:val="2"/>
                  <w:rPrChange w:id="2419" w:author="Deputy CAMM" w:date="2021-02-22T12:03:00Z">
                    <w:rPr>
                      <w:rFonts w:ascii="MS Sans Serif" w:eastAsia="MS Sans Serif" w:hAnsi="MS Sans Serif" w:cs="MS Sans Serif"/>
                      <w:b/>
                      <w:bCs/>
                      <w:spacing w:val="2"/>
                    </w:rPr>
                  </w:rPrChange>
                </w:rPr>
                <w:t>n</w:t>
              </w:r>
              <w:r w:rsidRPr="00975100">
                <w:rPr>
                  <w:rFonts w:ascii="MS Sans Serif" w:eastAsia="MS Sans Serif" w:hAnsi="MS Sans Serif" w:cs="MS Sans Serif"/>
                  <w:rPrChange w:id="2420" w:author="Deputy CAMM" w:date="2021-02-22T12:03:00Z">
                    <w:rPr>
                      <w:rFonts w:ascii="MS Sans Serif" w:eastAsia="MS Sans Serif" w:hAnsi="MS Sans Serif" w:cs="MS Sans Serif"/>
                      <w:b/>
                      <w:bCs/>
                    </w:rPr>
                  </w:rPrChange>
                </w:rPr>
                <w:t>t</w:t>
              </w:r>
              <w:r w:rsidRPr="00975100">
                <w:rPr>
                  <w:rFonts w:ascii="MS Sans Serif" w:eastAsia="MS Sans Serif" w:hAnsi="MS Sans Serif" w:cs="MS Sans Serif"/>
                  <w:spacing w:val="34"/>
                  <w:rPrChange w:id="2421" w:author="Deputy CAMM" w:date="2021-02-22T12:03:00Z">
                    <w:rPr>
                      <w:rFonts w:ascii="MS Sans Serif" w:eastAsia="MS Sans Serif" w:hAnsi="MS Sans Serif" w:cs="MS Sans Serif"/>
                      <w:b/>
                      <w:bCs/>
                      <w:spacing w:val="34"/>
                    </w:rPr>
                  </w:rPrChange>
                </w:rPr>
                <w:t xml:space="preserve"> </w:t>
              </w:r>
              <w:r w:rsidRPr="00975100">
                <w:rPr>
                  <w:rFonts w:ascii="MS Sans Serif" w:eastAsia="MS Sans Serif" w:hAnsi="MS Sans Serif" w:cs="MS Sans Serif"/>
                  <w:spacing w:val="2"/>
                  <w:w w:val="101"/>
                  <w:rPrChange w:id="2422" w:author="Deputy CAMM" w:date="2021-02-22T12:03:00Z">
                    <w:rPr>
                      <w:rFonts w:ascii="MS Sans Serif" w:eastAsia="MS Sans Serif" w:hAnsi="MS Sans Serif" w:cs="MS Sans Serif"/>
                      <w:b/>
                      <w:bCs/>
                      <w:spacing w:val="2"/>
                      <w:w w:val="101"/>
                    </w:rPr>
                  </w:rPrChange>
                </w:rPr>
                <w:t>e</w:t>
              </w:r>
              <w:r w:rsidRPr="00975100">
                <w:rPr>
                  <w:rFonts w:ascii="MS Sans Serif" w:eastAsia="MS Sans Serif" w:hAnsi="MS Sans Serif" w:cs="MS Sans Serif"/>
                  <w:spacing w:val="-3"/>
                  <w:w w:val="101"/>
                  <w:rPrChange w:id="2423" w:author="Deputy CAMM" w:date="2021-02-22T12:03:00Z">
                    <w:rPr>
                      <w:rFonts w:ascii="MS Sans Serif" w:eastAsia="MS Sans Serif" w:hAnsi="MS Sans Serif" w:cs="MS Sans Serif"/>
                      <w:b/>
                      <w:bCs/>
                      <w:spacing w:val="-3"/>
                      <w:w w:val="101"/>
                    </w:rPr>
                  </w:rPrChange>
                </w:rPr>
                <w:t>q</w:t>
              </w:r>
              <w:r w:rsidRPr="00975100">
                <w:rPr>
                  <w:rFonts w:ascii="MS Sans Serif" w:eastAsia="MS Sans Serif" w:hAnsi="MS Sans Serif" w:cs="MS Sans Serif"/>
                  <w:spacing w:val="2"/>
                  <w:w w:val="101"/>
                  <w:rPrChange w:id="2424" w:author="Deputy CAMM" w:date="2021-02-22T12:03:00Z">
                    <w:rPr>
                      <w:rFonts w:ascii="MS Sans Serif" w:eastAsia="MS Sans Serif" w:hAnsi="MS Sans Serif" w:cs="MS Sans Serif"/>
                      <w:b/>
                      <w:bCs/>
                      <w:spacing w:val="2"/>
                      <w:w w:val="101"/>
                    </w:rPr>
                  </w:rPrChange>
                </w:rPr>
                <w:t>u</w:t>
              </w:r>
              <w:r w:rsidRPr="00975100">
                <w:rPr>
                  <w:rFonts w:ascii="MS Sans Serif" w:eastAsia="MS Sans Serif" w:hAnsi="MS Sans Serif" w:cs="MS Sans Serif"/>
                  <w:spacing w:val="-1"/>
                  <w:w w:val="111"/>
                  <w:rPrChange w:id="2425" w:author="Deputy CAMM" w:date="2021-02-22T12:03:00Z">
                    <w:rPr>
                      <w:rFonts w:ascii="MS Sans Serif" w:eastAsia="MS Sans Serif" w:hAnsi="MS Sans Serif" w:cs="MS Sans Serif"/>
                      <w:b/>
                      <w:bCs/>
                      <w:spacing w:val="-1"/>
                      <w:w w:val="111"/>
                    </w:rPr>
                  </w:rPrChange>
                </w:rPr>
                <w:t>i</w:t>
              </w:r>
              <w:r w:rsidRPr="00975100">
                <w:rPr>
                  <w:rFonts w:ascii="MS Sans Serif" w:eastAsia="MS Sans Serif" w:hAnsi="MS Sans Serif" w:cs="MS Sans Serif"/>
                  <w:spacing w:val="-3"/>
                  <w:w w:val="101"/>
                  <w:rPrChange w:id="2426" w:author="Deputy CAMM" w:date="2021-02-22T12:03:00Z">
                    <w:rPr>
                      <w:rFonts w:ascii="MS Sans Serif" w:eastAsia="MS Sans Serif" w:hAnsi="MS Sans Serif" w:cs="MS Sans Serif"/>
                      <w:b/>
                      <w:bCs/>
                      <w:spacing w:val="-3"/>
                      <w:w w:val="101"/>
                    </w:rPr>
                  </w:rPrChange>
                </w:rPr>
                <w:t>p</w:t>
              </w:r>
              <w:r w:rsidRPr="00975100">
                <w:rPr>
                  <w:rFonts w:ascii="MS Sans Serif" w:eastAsia="MS Sans Serif" w:hAnsi="MS Sans Serif" w:cs="MS Sans Serif"/>
                  <w:spacing w:val="3"/>
                  <w:w w:val="104"/>
                  <w:rPrChange w:id="2427" w:author="Deputy CAMM" w:date="2021-02-22T12:03:00Z">
                    <w:rPr>
                      <w:rFonts w:ascii="MS Sans Serif" w:eastAsia="MS Sans Serif" w:hAnsi="MS Sans Serif" w:cs="MS Sans Serif"/>
                      <w:b/>
                      <w:bCs/>
                      <w:spacing w:val="3"/>
                      <w:w w:val="104"/>
                    </w:rPr>
                  </w:rPrChange>
                </w:rPr>
                <w:t>m</w:t>
              </w:r>
              <w:r w:rsidRPr="00975100">
                <w:rPr>
                  <w:rFonts w:ascii="MS Sans Serif" w:eastAsia="MS Sans Serif" w:hAnsi="MS Sans Serif" w:cs="MS Sans Serif"/>
                  <w:spacing w:val="-3"/>
                  <w:w w:val="101"/>
                  <w:rPrChange w:id="2428" w:author="Deputy CAMM" w:date="2021-02-22T12:03:00Z">
                    <w:rPr>
                      <w:rFonts w:ascii="MS Sans Serif" w:eastAsia="MS Sans Serif" w:hAnsi="MS Sans Serif" w:cs="MS Sans Serif"/>
                      <w:b/>
                      <w:bCs/>
                      <w:spacing w:val="-3"/>
                      <w:w w:val="101"/>
                    </w:rPr>
                  </w:rPrChange>
                </w:rPr>
                <w:t>e</w:t>
              </w:r>
              <w:r w:rsidRPr="00975100">
                <w:rPr>
                  <w:rFonts w:ascii="MS Sans Serif" w:eastAsia="MS Sans Serif" w:hAnsi="MS Sans Serif" w:cs="MS Sans Serif"/>
                  <w:spacing w:val="2"/>
                  <w:w w:val="101"/>
                  <w:rPrChange w:id="2429" w:author="Deputy CAMM" w:date="2021-02-22T12:03:00Z">
                    <w:rPr>
                      <w:rFonts w:ascii="MS Sans Serif" w:eastAsia="MS Sans Serif" w:hAnsi="MS Sans Serif" w:cs="MS Sans Serif"/>
                      <w:b/>
                      <w:bCs/>
                      <w:spacing w:val="2"/>
                      <w:w w:val="101"/>
                    </w:rPr>
                  </w:rPrChange>
                </w:rPr>
                <w:t>n</w:t>
              </w:r>
              <w:r w:rsidRPr="00975100">
                <w:rPr>
                  <w:rFonts w:ascii="MS Sans Serif" w:eastAsia="MS Sans Serif" w:hAnsi="MS Sans Serif" w:cs="MS Sans Serif"/>
                  <w:spacing w:val="1"/>
                  <w:w w:val="111"/>
                  <w:rPrChange w:id="2430" w:author="Deputy CAMM" w:date="2021-02-22T12:03:00Z">
                    <w:rPr>
                      <w:rFonts w:ascii="MS Sans Serif" w:eastAsia="MS Sans Serif" w:hAnsi="MS Sans Serif" w:cs="MS Sans Serif"/>
                      <w:b/>
                      <w:bCs/>
                      <w:spacing w:val="1"/>
                      <w:w w:val="111"/>
                    </w:rPr>
                  </w:rPrChange>
                </w:rPr>
                <w:t>t</w:t>
              </w:r>
              <w:r w:rsidRPr="00975100">
                <w:rPr>
                  <w:rFonts w:ascii="MS Sans Serif" w:eastAsia="MS Sans Serif" w:hAnsi="MS Sans Serif" w:cs="MS Sans Serif"/>
                  <w:w w:val="111"/>
                </w:rPr>
                <w:t xml:space="preserve"> </w:t>
              </w:r>
              <w:r w:rsidRPr="00F17E3E">
                <w:rPr>
                  <w:rFonts w:ascii="MS Sans Serif" w:eastAsia="MS Sans Serif" w:hAnsi="MS Sans Serif" w:cs="MS Sans Serif"/>
                  <w:spacing w:val="1"/>
                </w:rPr>
                <w:t>A</w:t>
              </w:r>
              <w:r w:rsidRPr="00F17E3E">
                <w:rPr>
                  <w:rFonts w:ascii="MS Sans Serif" w:eastAsia="MS Sans Serif" w:hAnsi="MS Sans Serif" w:cs="MS Sans Serif"/>
                  <w:spacing w:val="-2"/>
                </w:rPr>
                <w:t>M</w:t>
              </w:r>
              <w:r w:rsidRPr="00F17E3E">
                <w:rPr>
                  <w:rFonts w:ascii="MS Sans Serif" w:eastAsia="MS Sans Serif" w:hAnsi="MS Sans Serif" w:cs="MS Sans Serif"/>
                </w:rPr>
                <w:t>M</w:t>
              </w:r>
              <w:r w:rsidRPr="00F17E3E">
                <w:rPr>
                  <w:rFonts w:ascii="MS Sans Serif" w:eastAsia="MS Sans Serif" w:hAnsi="MS Sans Serif" w:cs="MS Sans Serif"/>
                  <w:spacing w:val="-9"/>
                </w:rPr>
                <w:t xml:space="preserve"> </w:t>
              </w:r>
              <w:r w:rsidRPr="0087632C">
                <w:rPr>
                  <w:rFonts w:ascii="MS Sans Serif" w:eastAsia="MS Sans Serif" w:hAnsi="MS Sans Serif" w:cs="MS Sans Serif"/>
                  <w:spacing w:val="2"/>
                  <w:w w:val="101"/>
                </w:rPr>
                <w:t>0</w:t>
              </w:r>
              <w:r w:rsidRPr="0087632C">
                <w:rPr>
                  <w:rFonts w:ascii="MS Sans Serif" w:eastAsia="MS Sans Serif" w:hAnsi="MS Sans Serif" w:cs="MS Sans Serif"/>
                  <w:spacing w:val="3"/>
                  <w:w w:val="101"/>
                </w:rPr>
                <w:t>5</w:t>
              </w:r>
              <w:r w:rsidRPr="0087632C">
                <w:rPr>
                  <w:rFonts w:ascii="MS Sans Serif" w:eastAsia="MS Sans Serif" w:hAnsi="MS Sans Serif" w:cs="MS Sans Serif"/>
                  <w:spacing w:val="-6"/>
                  <w:w w:val="95"/>
                </w:rPr>
                <w:t>-</w:t>
              </w:r>
              <w:r w:rsidRPr="0087632C">
                <w:rPr>
                  <w:rFonts w:ascii="MS Sans Serif" w:eastAsia="MS Sans Serif" w:hAnsi="MS Sans Serif" w:cs="MS Sans Serif"/>
                  <w:spacing w:val="2"/>
                  <w:w w:val="101"/>
                </w:rPr>
                <w:t>50</w:t>
              </w:r>
              <w:r w:rsidRPr="0087632C">
                <w:rPr>
                  <w:rFonts w:ascii="MS Sans Serif" w:eastAsia="MS Sans Serif" w:hAnsi="MS Sans Serif" w:cs="MS Sans Serif"/>
                  <w:spacing w:val="-2"/>
                  <w:w w:val="95"/>
                </w:rPr>
                <w:t>-</w:t>
              </w:r>
              <w:r w:rsidRPr="0087632C">
                <w:rPr>
                  <w:rFonts w:ascii="MS Sans Serif" w:eastAsia="MS Sans Serif" w:hAnsi="MS Sans Serif" w:cs="MS Sans Serif"/>
                  <w:spacing w:val="-3"/>
                  <w:w w:val="101"/>
                </w:rPr>
                <w:t>0</w:t>
              </w:r>
              <w:r w:rsidRPr="0087632C">
                <w:rPr>
                  <w:rFonts w:ascii="MS Sans Serif" w:eastAsia="MS Sans Serif" w:hAnsi="MS Sans Serif" w:cs="MS Sans Serif"/>
                  <w:spacing w:val="2"/>
                  <w:w w:val="101"/>
                </w:rPr>
                <w:t>0</w:t>
              </w:r>
              <w:r w:rsidRPr="0087632C">
                <w:rPr>
                  <w:rFonts w:ascii="MS Sans Serif" w:eastAsia="MS Sans Serif" w:hAnsi="MS Sans Serif" w:cs="MS Sans Serif"/>
                  <w:spacing w:val="-4"/>
                  <w:w w:val="111"/>
                </w:rPr>
                <w:t>,</w:t>
              </w:r>
              <w:r w:rsidRPr="0087632C">
                <w:rPr>
                  <w:rFonts w:ascii="MS Sans Serif" w:eastAsia="MS Sans Serif" w:hAnsi="MS Sans Serif" w:cs="MS Sans Serif"/>
                  <w:spacing w:val="3"/>
                  <w:w w:val="101"/>
                </w:rPr>
                <w:t>6</w:t>
              </w:r>
              <w:r w:rsidRPr="0087632C">
                <w:rPr>
                  <w:rFonts w:ascii="MS Sans Serif" w:eastAsia="MS Sans Serif" w:hAnsi="MS Sans Serif" w:cs="MS Sans Serif"/>
                  <w:spacing w:val="-2"/>
                  <w:w w:val="95"/>
                </w:rPr>
                <w:t>-</w:t>
              </w:r>
              <w:r w:rsidRPr="0087632C">
                <w:rPr>
                  <w:rFonts w:ascii="MS Sans Serif" w:eastAsia="MS Sans Serif" w:hAnsi="MS Sans Serif" w:cs="MS Sans Serif"/>
                  <w:spacing w:val="2"/>
                  <w:w w:val="101"/>
                </w:rPr>
                <w:t>14</w:t>
              </w:r>
            </w:ins>
          </w:p>
        </w:tc>
        <w:tc>
          <w:tcPr>
            <w:tcW w:w="2542" w:type="dxa"/>
          </w:tcPr>
          <w:p w14:paraId="1E81EBEB" w14:textId="77777777" w:rsidR="00F17E3E" w:rsidRDefault="00F17E3E" w:rsidP="00975100">
            <w:pPr>
              <w:rPr>
                <w:rFonts w:ascii="Arial" w:eastAsia="Times New Roman" w:hAnsi="Arial" w:cs="Arial"/>
                <w:lang w:eastAsia="en-MY"/>
              </w:rPr>
            </w:pPr>
          </w:p>
        </w:tc>
      </w:tr>
      <w:tr w:rsidR="00F17E3E" w:rsidRPr="00F131A7" w14:paraId="47AE9084" w14:textId="77777777" w:rsidTr="00002C3A">
        <w:trPr>
          <w:ins w:id="2431" w:author="Deputy CAMM" w:date="2021-02-18T16:26:00Z"/>
        </w:trPr>
        <w:tc>
          <w:tcPr>
            <w:tcW w:w="586" w:type="dxa"/>
          </w:tcPr>
          <w:p w14:paraId="05E58153" w14:textId="77777777" w:rsidR="00F17E3E" w:rsidRPr="00F131A7" w:rsidRDefault="00F17E3E" w:rsidP="00975100">
            <w:pPr>
              <w:pStyle w:val="ListParagraph"/>
              <w:numPr>
                <w:ilvl w:val="0"/>
                <w:numId w:val="125"/>
              </w:numPr>
              <w:rPr>
                <w:ins w:id="2432" w:author="Deputy CAMM" w:date="2021-02-18T16:26:00Z"/>
                <w:rFonts w:ascii="Arial" w:eastAsia="Times New Roman" w:hAnsi="Arial" w:cs="Arial"/>
              </w:rPr>
            </w:pPr>
          </w:p>
        </w:tc>
        <w:tc>
          <w:tcPr>
            <w:tcW w:w="2972" w:type="dxa"/>
            <w:vMerge/>
          </w:tcPr>
          <w:p w14:paraId="509EF863" w14:textId="5950875A" w:rsidR="00F17E3E" w:rsidRPr="00941902" w:rsidRDefault="00F17E3E" w:rsidP="00975100">
            <w:pPr>
              <w:spacing w:line="220" w:lineRule="auto"/>
              <w:rPr>
                <w:ins w:id="2433" w:author="Deputy CAMM" w:date="2021-02-18T16:26:00Z"/>
                <w:rFonts w:ascii="MS Sans Serif" w:eastAsia="MS Sans Serif" w:hAnsi="MS Sans Serif" w:cs="MS Sans Serif"/>
                <w:rPrChange w:id="2434" w:author="Deputy CAMM" w:date="2021-02-18T16:29:00Z">
                  <w:rPr>
                    <w:ins w:id="2435" w:author="Deputy CAMM" w:date="2021-02-18T16:26:00Z"/>
                    <w:rFonts w:ascii="MS Sans Serif" w:eastAsia="MS Sans Serif" w:hAnsi="MS Sans Serif" w:cs="MS Sans Serif"/>
                    <w:b/>
                    <w:bCs/>
                  </w:rPr>
                </w:rPrChange>
              </w:rPr>
            </w:pPr>
          </w:p>
        </w:tc>
        <w:tc>
          <w:tcPr>
            <w:tcW w:w="4371" w:type="dxa"/>
          </w:tcPr>
          <w:p w14:paraId="01656309" w14:textId="77777777" w:rsidR="00F17E3E" w:rsidRPr="00975100" w:rsidRDefault="00F17E3E" w:rsidP="00975100">
            <w:pPr>
              <w:spacing w:line="220" w:lineRule="auto"/>
              <w:rPr>
                <w:ins w:id="2436" w:author="Deputy CAMM" w:date="2021-02-22T12:03:00Z"/>
                <w:rFonts w:ascii="MS Sans Serif" w:eastAsia="MS Sans Serif" w:hAnsi="MS Sans Serif" w:cs="MS Sans Serif"/>
                <w:rPrChange w:id="2437" w:author="Deputy CAMM" w:date="2021-02-22T12:03:00Z">
                  <w:rPr>
                    <w:ins w:id="2438" w:author="Deputy CAMM" w:date="2021-02-22T12:03:00Z"/>
                    <w:rFonts w:ascii="MS Sans Serif" w:eastAsia="MS Sans Serif" w:hAnsi="MS Sans Serif" w:cs="MS Sans Serif"/>
                    <w:b/>
                    <w:bCs/>
                  </w:rPr>
                </w:rPrChange>
              </w:rPr>
            </w:pPr>
            <w:ins w:id="2439" w:author="Deputy CAMM" w:date="2021-02-22T12:03:00Z">
              <w:r w:rsidRPr="00975100">
                <w:rPr>
                  <w:rFonts w:ascii="MS Sans Serif" w:eastAsia="MS Sans Serif" w:hAnsi="MS Sans Serif" w:cs="MS Sans Serif"/>
                  <w:rPrChange w:id="2440" w:author="Deputy CAMM" w:date="2021-02-22T12:03:00Z">
                    <w:rPr>
                      <w:rFonts w:ascii="MS Sans Serif" w:eastAsia="MS Sans Serif" w:hAnsi="MS Sans Serif" w:cs="MS Sans Serif"/>
                      <w:b/>
                      <w:bCs/>
                    </w:rPr>
                  </w:rPrChange>
                </w:rPr>
                <w:t>Fuel System – Adjusted Fuel Control Unit Removal / Installation</w:t>
              </w:r>
            </w:ins>
          </w:p>
          <w:p w14:paraId="7DABC062" w14:textId="299513DB" w:rsidR="00F17E3E" w:rsidRDefault="00F17E3E" w:rsidP="00975100">
            <w:pPr>
              <w:spacing w:line="240" w:lineRule="exact"/>
              <w:rPr>
                <w:ins w:id="2441" w:author="Deputy CAMM" w:date="2021-02-18T16:26:00Z"/>
                <w:rFonts w:ascii="MS Sans Serif" w:eastAsia="MS Sans Serif" w:hAnsi="MS Sans Serif" w:cs="MS Sans Serif"/>
                <w:spacing w:val="1"/>
              </w:rPr>
            </w:pPr>
            <w:ins w:id="2442" w:author="Deputy CAMM" w:date="2021-02-22T12:03:00Z">
              <w:r w:rsidRPr="00975100">
                <w:rPr>
                  <w:rFonts w:ascii="MS Sans Serif" w:eastAsia="MS Sans Serif" w:hAnsi="MS Sans Serif" w:cs="MS Sans Serif"/>
                </w:rPr>
                <w:t>EMM Task 73-23-00-900-802-A01</w:t>
              </w:r>
            </w:ins>
          </w:p>
        </w:tc>
        <w:tc>
          <w:tcPr>
            <w:tcW w:w="2542" w:type="dxa"/>
          </w:tcPr>
          <w:p w14:paraId="41006850" w14:textId="77777777" w:rsidR="00F17E3E" w:rsidRDefault="00F17E3E" w:rsidP="00975100">
            <w:pPr>
              <w:rPr>
                <w:ins w:id="2443" w:author="Deputy CAMM" w:date="2021-02-18T16:26:00Z"/>
                <w:rFonts w:ascii="Arial" w:eastAsia="Times New Roman" w:hAnsi="Arial" w:cs="Arial"/>
                <w:lang w:eastAsia="en-MY"/>
              </w:rPr>
            </w:pPr>
          </w:p>
        </w:tc>
      </w:tr>
      <w:tr w:rsidR="00F17E3E" w:rsidRPr="00F131A7" w14:paraId="17841AC6" w14:textId="77777777" w:rsidTr="00002C3A">
        <w:trPr>
          <w:ins w:id="2444" w:author="Deputy CAMM" w:date="2021-02-22T12:03:00Z"/>
        </w:trPr>
        <w:tc>
          <w:tcPr>
            <w:tcW w:w="586" w:type="dxa"/>
          </w:tcPr>
          <w:p w14:paraId="26E3C3E5" w14:textId="77777777" w:rsidR="00F17E3E" w:rsidRPr="00F131A7" w:rsidRDefault="00F17E3E" w:rsidP="00975100">
            <w:pPr>
              <w:pStyle w:val="ListParagraph"/>
              <w:numPr>
                <w:ilvl w:val="0"/>
                <w:numId w:val="125"/>
              </w:numPr>
              <w:rPr>
                <w:ins w:id="2445" w:author="Deputy CAMM" w:date="2021-02-22T12:03:00Z"/>
                <w:rFonts w:ascii="Arial" w:eastAsia="Times New Roman" w:hAnsi="Arial" w:cs="Arial"/>
              </w:rPr>
            </w:pPr>
          </w:p>
        </w:tc>
        <w:tc>
          <w:tcPr>
            <w:tcW w:w="2972" w:type="dxa"/>
            <w:vMerge/>
          </w:tcPr>
          <w:p w14:paraId="0ADEF226" w14:textId="77777777" w:rsidR="00F17E3E" w:rsidRPr="00975100" w:rsidRDefault="00F17E3E" w:rsidP="00975100">
            <w:pPr>
              <w:spacing w:line="220" w:lineRule="auto"/>
              <w:rPr>
                <w:ins w:id="2446" w:author="Deputy CAMM" w:date="2021-02-22T12:03:00Z"/>
                <w:rFonts w:ascii="MS Sans Serif" w:eastAsia="MS Sans Serif" w:hAnsi="MS Sans Serif" w:cs="MS Sans Serif"/>
              </w:rPr>
            </w:pPr>
          </w:p>
        </w:tc>
        <w:tc>
          <w:tcPr>
            <w:tcW w:w="4371" w:type="dxa"/>
          </w:tcPr>
          <w:p w14:paraId="5C8E8DB4" w14:textId="12E18857" w:rsidR="00F17E3E" w:rsidRPr="00C3767A" w:rsidRDefault="00F17E3E" w:rsidP="00F17E3E">
            <w:pPr>
              <w:spacing w:line="220" w:lineRule="auto"/>
              <w:rPr>
                <w:ins w:id="2447" w:author="Deputy CAMM" w:date="2021-02-22T12:12:00Z"/>
                <w:rFonts w:ascii="MS Sans Serif" w:eastAsia="MS Sans Serif" w:hAnsi="MS Sans Serif" w:cs="MS Sans Serif"/>
              </w:rPr>
            </w:pPr>
            <w:ins w:id="2448" w:author="Deputy CAMM" w:date="2021-02-22T12:12:00Z">
              <w:r w:rsidRPr="00C3767A">
                <w:rPr>
                  <w:rFonts w:ascii="MS Sans Serif" w:eastAsia="MS Sans Serif" w:hAnsi="MS Sans Serif" w:cs="MS Sans Serif"/>
                </w:rPr>
                <w:t xml:space="preserve">Fuel System – Adjusted Fuel Control Unit </w:t>
              </w:r>
              <w:r>
                <w:rPr>
                  <w:rFonts w:ascii="MS Sans Serif" w:eastAsia="MS Sans Serif" w:hAnsi="MS Sans Serif" w:cs="MS Sans Serif"/>
                </w:rPr>
                <w:t>Tests (Except Electrical)</w:t>
              </w:r>
            </w:ins>
          </w:p>
          <w:p w14:paraId="25FC59FF" w14:textId="63DF1080" w:rsidR="00F17E3E" w:rsidRPr="00F17E3E" w:rsidRDefault="00F17E3E" w:rsidP="00F17E3E">
            <w:pPr>
              <w:spacing w:line="220" w:lineRule="auto"/>
              <w:rPr>
                <w:ins w:id="2449" w:author="Deputy CAMM" w:date="2021-02-22T12:03:00Z"/>
                <w:rFonts w:ascii="MS Sans Serif" w:eastAsia="MS Sans Serif" w:hAnsi="MS Sans Serif" w:cs="MS Sans Serif"/>
              </w:rPr>
            </w:pPr>
            <w:ins w:id="2450" w:author="Deputy CAMM" w:date="2021-02-22T12:12:00Z">
              <w:r w:rsidRPr="00975100">
                <w:rPr>
                  <w:rFonts w:ascii="MS Sans Serif" w:eastAsia="MS Sans Serif" w:hAnsi="MS Sans Serif" w:cs="MS Sans Serif"/>
                </w:rPr>
                <w:t>EMM Task 73-23-00-900-802-A01</w:t>
              </w:r>
            </w:ins>
          </w:p>
        </w:tc>
        <w:tc>
          <w:tcPr>
            <w:tcW w:w="2542" w:type="dxa"/>
          </w:tcPr>
          <w:p w14:paraId="5D155C55" w14:textId="77777777" w:rsidR="00F17E3E" w:rsidRDefault="00F17E3E" w:rsidP="00975100">
            <w:pPr>
              <w:rPr>
                <w:ins w:id="2451" w:author="Deputy CAMM" w:date="2021-02-22T12:03:00Z"/>
                <w:rFonts w:ascii="Arial" w:eastAsia="Times New Roman" w:hAnsi="Arial" w:cs="Arial"/>
                <w:lang w:eastAsia="en-MY"/>
              </w:rPr>
            </w:pPr>
          </w:p>
        </w:tc>
      </w:tr>
    </w:tbl>
    <w:p w14:paraId="4EDC1893" w14:textId="585C4D96" w:rsidR="003C43A9" w:rsidRDefault="003C43A9" w:rsidP="000F6162">
      <w:pPr>
        <w:pStyle w:val="ListParagraph"/>
        <w:numPr>
          <w:ilvl w:val="0"/>
          <w:numId w:val="114"/>
        </w:numPr>
        <w:spacing w:before="240"/>
        <w:ind w:left="360"/>
        <w:rPr>
          <w:rFonts w:ascii="Arial" w:eastAsia="Times New Roman" w:hAnsi="Arial" w:cs="Arial"/>
          <w:lang w:val="en-US"/>
        </w:rPr>
      </w:pPr>
      <w:r>
        <w:rPr>
          <w:rFonts w:ascii="Arial" w:eastAsia="Times New Roman" w:hAnsi="Arial" w:cs="Arial"/>
          <w:lang w:val="en-US"/>
        </w:rPr>
        <w:t>B300 Maintenance Activities that requires Maintenance Flight Test</w:t>
      </w:r>
    </w:p>
    <w:tbl>
      <w:tblPr>
        <w:tblStyle w:val="TableGrid5"/>
        <w:tblW w:w="10471" w:type="dxa"/>
        <w:tblInd w:w="-572" w:type="dxa"/>
        <w:tblLook w:val="04A0" w:firstRow="1" w:lastRow="0" w:firstColumn="1" w:lastColumn="0" w:noHBand="0" w:noVBand="1"/>
      </w:tblPr>
      <w:tblGrid>
        <w:gridCol w:w="586"/>
        <w:gridCol w:w="2972"/>
        <w:gridCol w:w="4371"/>
        <w:gridCol w:w="2542"/>
      </w:tblGrid>
      <w:tr w:rsidR="003C43A9" w:rsidRPr="00F131A7" w14:paraId="6A944099" w14:textId="77777777" w:rsidTr="00E00DD6">
        <w:trPr>
          <w:tblHeader/>
        </w:trPr>
        <w:tc>
          <w:tcPr>
            <w:tcW w:w="586" w:type="dxa"/>
            <w:shd w:val="clear" w:color="auto" w:fill="92D050"/>
            <w:vAlign w:val="center"/>
          </w:tcPr>
          <w:p w14:paraId="31367F55" w14:textId="77777777" w:rsidR="003C43A9" w:rsidRPr="00F131A7" w:rsidRDefault="003C43A9" w:rsidP="00E00DD6">
            <w:pPr>
              <w:jc w:val="left"/>
              <w:rPr>
                <w:rFonts w:ascii="Arial" w:eastAsia="Times New Roman" w:hAnsi="Arial" w:cs="Arial"/>
                <w:b/>
                <w:bCs/>
                <w:iCs/>
                <w:spacing w:val="5"/>
              </w:rPr>
            </w:pPr>
            <w:r w:rsidRPr="00F131A7">
              <w:rPr>
                <w:rFonts w:ascii="Arial" w:eastAsia="Times New Roman" w:hAnsi="Arial" w:cs="Arial"/>
                <w:b/>
                <w:bCs/>
                <w:i/>
                <w:iCs/>
                <w:spacing w:val="5"/>
              </w:rPr>
              <w:t>No.</w:t>
            </w:r>
          </w:p>
        </w:tc>
        <w:tc>
          <w:tcPr>
            <w:tcW w:w="2972" w:type="dxa"/>
            <w:shd w:val="clear" w:color="auto" w:fill="92D050"/>
            <w:vAlign w:val="center"/>
          </w:tcPr>
          <w:p w14:paraId="12BFA99D" w14:textId="77777777" w:rsidR="003C43A9" w:rsidRPr="00F131A7" w:rsidRDefault="003C43A9" w:rsidP="002868B7">
            <w:pPr>
              <w:jc w:val="center"/>
              <w:rPr>
                <w:rFonts w:ascii="Arial" w:eastAsia="Times New Roman" w:hAnsi="Arial" w:cs="Arial"/>
                <w:b/>
                <w:bCs/>
                <w:iCs/>
                <w:spacing w:val="5"/>
              </w:rPr>
            </w:pPr>
            <w:r w:rsidRPr="00F131A7">
              <w:rPr>
                <w:rFonts w:ascii="Arial" w:eastAsia="Times New Roman" w:hAnsi="Arial" w:cs="Arial"/>
                <w:b/>
                <w:bCs/>
                <w:i/>
                <w:iCs/>
                <w:spacing w:val="5"/>
              </w:rPr>
              <w:t>Maintenance Flight Test (MFT)</w:t>
            </w:r>
          </w:p>
        </w:tc>
        <w:tc>
          <w:tcPr>
            <w:tcW w:w="4371" w:type="dxa"/>
            <w:shd w:val="clear" w:color="auto" w:fill="92D050"/>
            <w:vAlign w:val="center"/>
          </w:tcPr>
          <w:p w14:paraId="5DDA9552" w14:textId="77777777" w:rsidR="003C43A9" w:rsidRPr="00F131A7" w:rsidRDefault="003C43A9" w:rsidP="002868B7">
            <w:pPr>
              <w:jc w:val="center"/>
              <w:rPr>
                <w:rFonts w:ascii="Arial" w:eastAsia="Times New Roman" w:hAnsi="Arial" w:cs="Arial"/>
                <w:b/>
                <w:bCs/>
                <w:iCs/>
                <w:spacing w:val="5"/>
              </w:rPr>
            </w:pPr>
            <w:r w:rsidRPr="00F131A7">
              <w:rPr>
                <w:rFonts w:ascii="Arial" w:eastAsia="Times New Roman" w:hAnsi="Arial" w:cs="Arial"/>
                <w:b/>
                <w:bCs/>
                <w:i/>
                <w:iCs/>
                <w:spacing w:val="5"/>
              </w:rPr>
              <w:t>Maintenance Task</w:t>
            </w:r>
          </w:p>
        </w:tc>
        <w:tc>
          <w:tcPr>
            <w:tcW w:w="2542" w:type="dxa"/>
            <w:shd w:val="clear" w:color="auto" w:fill="92D050"/>
            <w:vAlign w:val="center"/>
          </w:tcPr>
          <w:p w14:paraId="259F47DA" w14:textId="77777777" w:rsidR="003C43A9" w:rsidRPr="00F131A7" w:rsidRDefault="003C43A9" w:rsidP="002868B7">
            <w:pPr>
              <w:jc w:val="center"/>
              <w:rPr>
                <w:rFonts w:ascii="Arial" w:eastAsia="Times New Roman" w:hAnsi="Arial" w:cs="Arial"/>
                <w:b/>
                <w:bCs/>
                <w:iCs/>
                <w:spacing w:val="5"/>
              </w:rPr>
            </w:pPr>
            <w:r w:rsidRPr="00F131A7">
              <w:rPr>
                <w:rFonts w:ascii="Arial" w:eastAsia="Times New Roman" w:hAnsi="Arial" w:cs="Arial"/>
                <w:b/>
                <w:bCs/>
                <w:i/>
                <w:iCs/>
                <w:spacing w:val="5"/>
              </w:rPr>
              <w:t>Condition</w:t>
            </w:r>
          </w:p>
        </w:tc>
      </w:tr>
      <w:tr w:rsidR="00A8235F" w:rsidRPr="00F131A7" w14:paraId="1417FA30" w14:textId="77777777" w:rsidTr="00E00DD6">
        <w:tc>
          <w:tcPr>
            <w:tcW w:w="586" w:type="dxa"/>
            <w:vAlign w:val="center"/>
          </w:tcPr>
          <w:p w14:paraId="6BB05EFC" w14:textId="77777777" w:rsidR="00A8235F" w:rsidRPr="00E00DD6" w:rsidRDefault="00A8235F" w:rsidP="00A8235F">
            <w:pPr>
              <w:pStyle w:val="ListParagraph"/>
              <w:numPr>
                <w:ilvl w:val="0"/>
                <w:numId w:val="128"/>
              </w:numPr>
              <w:jc w:val="left"/>
              <w:rPr>
                <w:rFonts w:ascii="Arial" w:eastAsia="Times New Roman" w:hAnsi="Arial" w:cs="Arial"/>
              </w:rPr>
            </w:pPr>
          </w:p>
        </w:tc>
        <w:tc>
          <w:tcPr>
            <w:tcW w:w="2972" w:type="dxa"/>
            <w:vMerge w:val="restart"/>
            <w:vAlign w:val="center"/>
          </w:tcPr>
          <w:p w14:paraId="40DD0F56" w14:textId="77777777" w:rsidR="00A8235F" w:rsidRPr="00E00DD6" w:rsidRDefault="00A8235F" w:rsidP="00A8235F">
            <w:pPr>
              <w:jc w:val="left"/>
              <w:rPr>
                <w:rFonts w:ascii="Arial" w:hAnsi="Arial" w:cs="Arial"/>
                <w:b/>
                <w:bCs/>
              </w:rPr>
            </w:pPr>
            <w:r w:rsidRPr="00E00DD6">
              <w:rPr>
                <w:rFonts w:ascii="Arial" w:hAnsi="Arial" w:cs="Arial"/>
                <w:b/>
                <w:bCs/>
              </w:rPr>
              <w:t>Flow Control Valve - Adjustment/Test</w:t>
            </w:r>
          </w:p>
          <w:p w14:paraId="6838C7BB" w14:textId="7BA2200B" w:rsidR="00A8235F" w:rsidRPr="00F131A7" w:rsidRDefault="00A8235F" w:rsidP="00A8235F">
            <w:pPr>
              <w:spacing w:line="220" w:lineRule="auto"/>
              <w:jc w:val="left"/>
              <w:rPr>
                <w:rFonts w:ascii="Arial" w:eastAsia="MS Sans Serif" w:hAnsi="Arial" w:cs="Arial"/>
                <w:b/>
                <w:bCs/>
                <w:spacing w:val="-1"/>
              </w:rPr>
            </w:pPr>
            <w:r w:rsidRPr="00E00DD6">
              <w:rPr>
                <w:rFonts w:ascii="Arial" w:hAnsi="Arial" w:cs="Arial"/>
              </w:rPr>
              <w:t>AMM 21-10-05-5</w:t>
            </w:r>
          </w:p>
        </w:tc>
        <w:tc>
          <w:tcPr>
            <w:tcW w:w="4371" w:type="dxa"/>
          </w:tcPr>
          <w:p w14:paraId="5F98826A" w14:textId="77777777" w:rsidR="00A8235F" w:rsidRPr="00E00DD6" w:rsidRDefault="00A8235F" w:rsidP="00A8235F">
            <w:pPr>
              <w:rPr>
                <w:ins w:id="2452" w:author="CAMO Manager" w:date="2021-03-18T10:43:00Z"/>
                <w:rFonts w:ascii="Arial" w:hAnsi="Arial" w:cs="Arial"/>
                <w:b/>
                <w:bCs/>
              </w:rPr>
            </w:pPr>
            <w:ins w:id="2453" w:author="CAMO Manager" w:date="2021-03-18T10:43:00Z">
              <w:r w:rsidRPr="00E00DD6">
                <w:rPr>
                  <w:rFonts w:ascii="Arial" w:hAnsi="Arial" w:cs="Arial"/>
                  <w:b/>
                  <w:bCs/>
                </w:rPr>
                <w:t>No.1 Engine Flow Control Valve - Adjustment/Test</w:t>
              </w:r>
            </w:ins>
          </w:p>
          <w:p w14:paraId="15B442FB" w14:textId="78D01789" w:rsidR="00A8235F" w:rsidRPr="00E00DD6" w:rsidDel="00A8235F" w:rsidRDefault="00A8235F" w:rsidP="00A8235F">
            <w:pPr>
              <w:rPr>
                <w:del w:id="2454" w:author="CAMO Manager" w:date="2021-03-18T10:43:00Z"/>
                <w:rFonts w:ascii="Arial" w:hAnsi="Arial" w:cs="Arial"/>
                <w:b/>
                <w:bCs/>
              </w:rPr>
            </w:pPr>
            <w:ins w:id="2455" w:author="CAMO Manager" w:date="2021-03-18T10:43:00Z">
              <w:r w:rsidRPr="00E00DD6">
                <w:rPr>
                  <w:rFonts w:ascii="Arial" w:hAnsi="Arial" w:cs="Arial"/>
                </w:rPr>
                <w:t>AMM 21-10-05-5</w:t>
              </w:r>
            </w:ins>
            <w:del w:id="2456" w:author="CAMO Manager" w:date="2021-03-18T10:43:00Z">
              <w:r w:rsidRPr="00E00DD6" w:rsidDel="00A8235F">
                <w:rPr>
                  <w:rFonts w:ascii="Arial" w:hAnsi="Arial" w:cs="Arial"/>
                  <w:b/>
                  <w:bCs/>
                </w:rPr>
                <w:delText>No.1 Engine Flow Control Valve - Removal/Installation</w:delText>
              </w:r>
            </w:del>
          </w:p>
          <w:p w14:paraId="65533735" w14:textId="61FFF03E" w:rsidR="00A8235F" w:rsidRPr="00E00DD6" w:rsidRDefault="00A8235F" w:rsidP="00A8235F">
            <w:pPr>
              <w:spacing w:line="240" w:lineRule="exact"/>
              <w:rPr>
                <w:rFonts w:ascii="Arial" w:eastAsia="MS Sans Serif" w:hAnsi="Arial" w:cs="Arial"/>
                <w:spacing w:val="1"/>
              </w:rPr>
            </w:pPr>
            <w:del w:id="2457" w:author="CAMO Manager" w:date="2021-03-18T10:43:00Z">
              <w:r w:rsidRPr="00E00DD6" w:rsidDel="00A8235F">
                <w:rPr>
                  <w:rFonts w:ascii="Arial" w:hAnsi="Arial" w:cs="Arial"/>
                </w:rPr>
                <w:delText>AMM 21-10-05-4</w:delText>
              </w:r>
            </w:del>
          </w:p>
        </w:tc>
        <w:tc>
          <w:tcPr>
            <w:tcW w:w="2542" w:type="dxa"/>
          </w:tcPr>
          <w:p w14:paraId="4479EA22" w14:textId="77777777" w:rsidR="00A8235F" w:rsidRPr="00F131A7" w:rsidRDefault="00A8235F" w:rsidP="00A8235F">
            <w:pPr>
              <w:rPr>
                <w:rFonts w:ascii="Arial" w:eastAsia="Times New Roman" w:hAnsi="Arial" w:cs="Arial"/>
                <w:lang w:eastAsia="en-MY"/>
              </w:rPr>
            </w:pPr>
          </w:p>
        </w:tc>
      </w:tr>
      <w:tr w:rsidR="00A8235F" w:rsidRPr="00F131A7" w14:paraId="44D68F63" w14:textId="77777777" w:rsidTr="002868B7">
        <w:tc>
          <w:tcPr>
            <w:tcW w:w="586" w:type="dxa"/>
            <w:vAlign w:val="center"/>
          </w:tcPr>
          <w:p w14:paraId="43918EDF" w14:textId="77777777" w:rsidR="00A8235F" w:rsidRPr="00E00DD6" w:rsidRDefault="00A8235F" w:rsidP="00A8235F">
            <w:pPr>
              <w:pStyle w:val="ListParagraph"/>
              <w:numPr>
                <w:ilvl w:val="0"/>
                <w:numId w:val="128"/>
              </w:numPr>
              <w:rPr>
                <w:rFonts w:ascii="Arial" w:eastAsia="Times New Roman" w:hAnsi="Arial" w:cs="Arial"/>
              </w:rPr>
            </w:pPr>
          </w:p>
        </w:tc>
        <w:tc>
          <w:tcPr>
            <w:tcW w:w="2972" w:type="dxa"/>
            <w:vMerge/>
          </w:tcPr>
          <w:p w14:paraId="4222CE1D" w14:textId="77777777" w:rsidR="00A8235F" w:rsidRPr="00F131A7" w:rsidRDefault="00A8235F" w:rsidP="00A8235F">
            <w:pPr>
              <w:spacing w:line="220" w:lineRule="auto"/>
              <w:rPr>
                <w:rFonts w:ascii="Arial" w:eastAsia="MS Sans Serif" w:hAnsi="Arial" w:cs="Arial"/>
                <w:b/>
                <w:bCs/>
                <w:spacing w:val="-1"/>
              </w:rPr>
            </w:pPr>
          </w:p>
        </w:tc>
        <w:tc>
          <w:tcPr>
            <w:tcW w:w="4371" w:type="dxa"/>
          </w:tcPr>
          <w:p w14:paraId="6223ECB6" w14:textId="77777777" w:rsidR="00A8235F" w:rsidRPr="00E00DD6" w:rsidRDefault="00A8235F" w:rsidP="00A8235F">
            <w:pPr>
              <w:rPr>
                <w:ins w:id="2458" w:author="CAMO Manager" w:date="2021-03-18T10:43:00Z"/>
                <w:rFonts w:ascii="Arial" w:hAnsi="Arial" w:cs="Arial"/>
                <w:b/>
                <w:bCs/>
              </w:rPr>
            </w:pPr>
            <w:ins w:id="2459" w:author="CAMO Manager" w:date="2021-03-18T10:43:00Z">
              <w:r w:rsidRPr="00E00DD6">
                <w:rPr>
                  <w:rFonts w:ascii="Arial" w:hAnsi="Arial" w:cs="Arial"/>
                  <w:b/>
                  <w:bCs/>
                </w:rPr>
                <w:t>No.2 Engine Flow Control Valve - Adjustment/Test</w:t>
              </w:r>
            </w:ins>
          </w:p>
          <w:p w14:paraId="516C889E" w14:textId="173CEB65" w:rsidR="00A8235F" w:rsidRPr="00E00DD6" w:rsidDel="00A8235F" w:rsidRDefault="00A8235F" w:rsidP="00A8235F">
            <w:pPr>
              <w:rPr>
                <w:del w:id="2460" w:author="CAMO Manager" w:date="2021-03-18T10:43:00Z"/>
                <w:rFonts w:ascii="Arial" w:hAnsi="Arial" w:cs="Arial"/>
                <w:b/>
                <w:bCs/>
              </w:rPr>
            </w:pPr>
            <w:ins w:id="2461" w:author="CAMO Manager" w:date="2021-03-18T10:43:00Z">
              <w:r w:rsidRPr="00E00DD6">
                <w:rPr>
                  <w:rFonts w:ascii="Arial" w:hAnsi="Arial" w:cs="Arial"/>
                </w:rPr>
                <w:t>AMM 21-10-05-5</w:t>
              </w:r>
            </w:ins>
            <w:del w:id="2462" w:author="CAMO Manager" w:date="2021-03-18T10:43:00Z">
              <w:r w:rsidRPr="00E00DD6" w:rsidDel="00A8235F">
                <w:rPr>
                  <w:rFonts w:ascii="Arial" w:hAnsi="Arial" w:cs="Arial"/>
                  <w:b/>
                  <w:bCs/>
                </w:rPr>
                <w:delText>No.2 Engine Flow Control Valve - Removal/Installation</w:delText>
              </w:r>
            </w:del>
          </w:p>
          <w:p w14:paraId="4C4A04DA" w14:textId="1AF24A17" w:rsidR="00A8235F" w:rsidRPr="00E00DD6" w:rsidRDefault="00A8235F" w:rsidP="00A8235F">
            <w:pPr>
              <w:spacing w:line="240" w:lineRule="exact"/>
              <w:rPr>
                <w:rFonts w:ascii="Arial" w:eastAsia="MS Sans Serif" w:hAnsi="Arial" w:cs="Arial"/>
                <w:spacing w:val="1"/>
              </w:rPr>
            </w:pPr>
            <w:del w:id="2463" w:author="CAMO Manager" w:date="2021-03-18T10:43:00Z">
              <w:r w:rsidRPr="00E00DD6" w:rsidDel="00A8235F">
                <w:rPr>
                  <w:rFonts w:ascii="Arial" w:hAnsi="Arial" w:cs="Arial"/>
                </w:rPr>
                <w:delText>AMM 21-10-05-4</w:delText>
              </w:r>
            </w:del>
          </w:p>
        </w:tc>
        <w:tc>
          <w:tcPr>
            <w:tcW w:w="2542" w:type="dxa"/>
          </w:tcPr>
          <w:p w14:paraId="4EA902A0" w14:textId="77777777" w:rsidR="00A8235F" w:rsidRPr="00F131A7" w:rsidRDefault="00A8235F" w:rsidP="00A8235F">
            <w:pPr>
              <w:rPr>
                <w:rFonts w:ascii="Arial" w:eastAsia="Times New Roman" w:hAnsi="Arial" w:cs="Arial"/>
                <w:lang w:eastAsia="en-MY"/>
              </w:rPr>
            </w:pPr>
          </w:p>
        </w:tc>
      </w:tr>
      <w:tr w:rsidR="00A8235F" w:rsidRPr="00F131A7" w14:paraId="0DE44643" w14:textId="77777777" w:rsidTr="00E00DD6">
        <w:tc>
          <w:tcPr>
            <w:tcW w:w="586" w:type="dxa"/>
            <w:vAlign w:val="center"/>
          </w:tcPr>
          <w:p w14:paraId="1195B547" w14:textId="77777777" w:rsidR="00A8235F" w:rsidRPr="00E00DD6" w:rsidRDefault="00A8235F" w:rsidP="00A8235F">
            <w:pPr>
              <w:pStyle w:val="ListParagraph"/>
              <w:numPr>
                <w:ilvl w:val="0"/>
                <w:numId w:val="128"/>
              </w:numPr>
              <w:rPr>
                <w:rFonts w:ascii="Arial" w:eastAsia="Times New Roman" w:hAnsi="Arial" w:cs="Arial"/>
              </w:rPr>
            </w:pPr>
          </w:p>
        </w:tc>
        <w:tc>
          <w:tcPr>
            <w:tcW w:w="2972" w:type="dxa"/>
            <w:vMerge w:val="restart"/>
            <w:vAlign w:val="center"/>
          </w:tcPr>
          <w:p w14:paraId="1B0CC316" w14:textId="77777777" w:rsidR="00A8235F" w:rsidRPr="00E00DD6" w:rsidRDefault="00A8235F" w:rsidP="00A8235F">
            <w:pPr>
              <w:jc w:val="left"/>
              <w:rPr>
                <w:rFonts w:ascii="Arial" w:hAnsi="Arial" w:cs="Arial"/>
                <w:b/>
                <w:bCs/>
              </w:rPr>
            </w:pPr>
            <w:r w:rsidRPr="00E00DD6">
              <w:rPr>
                <w:rFonts w:ascii="Arial" w:hAnsi="Arial" w:cs="Arial"/>
                <w:b/>
                <w:bCs/>
              </w:rPr>
              <w:t>Pressurization Check Procedures - (Flight Test)</w:t>
            </w:r>
          </w:p>
          <w:p w14:paraId="375815CC" w14:textId="53A4DB6A" w:rsidR="00A8235F" w:rsidRPr="00F131A7" w:rsidRDefault="00A8235F" w:rsidP="00A8235F">
            <w:pPr>
              <w:spacing w:line="220" w:lineRule="auto"/>
              <w:jc w:val="left"/>
              <w:rPr>
                <w:rFonts w:ascii="Arial" w:eastAsia="MS Sans Serif" w:hAnsi="Arial" w:cs="Arial"/>
                <w:b/>
                <w:bCs/>
                <w:spacing w:val="-1"/>
              </w:rPr>
            </w:pPr>
            <w:r w:rsidRPr="00E00DD6">
              <w:rPr>
                <w:rFonts w:ascii="Arial" w:hAnsi="Arial" w:cs="Arial"/>
              </w:rPr>
              <w:t>AMM 21-30-00, 101</w:t>
            </w:r>
          </w:p>
        </w:tc>
        <w:tc>
          <w:tcPr>
            <w:tcW w:w="4371" w:type="dxa"/>
          </w:tcPr>
          <w:p w14:paraId="768242BA" w14:textId="77777777" w:rsidR="00A8235F" w:rsidRPr="00E00DD6" w:rsidRDefault="00A8235F" w:rsidP="00A8235F">
            <w:pPr>
              <w:rPr>
                <w:rFonts w:ascii="Arial" w:hAnsi="Arial" w:cs="Arial"/>
                <w:b/>
                <w:bCs/>
              </w:rPr>
            </w:pPr>
            <w:r w:rsidRPr="00E00DD6">
              <w:rPr>
                <w:rFonts w:ascii="Arial" w:hAnsi="Arial" w:cs="Arial"/>
                <w:b/>
                <w:bCs/>
              </w:rPr>
              <w:t>Outflow Valve And Safety Valve - Adjustment/Test</w:t>
            </w:r>
          </w:p>
          <w:p w14:paraId="49490501" w14:textId="7E46D5DF" w:rsidR="00A8235F" w:rsidRPr="00E00DD6" w:rsidRDefault="00A8235F" w:rsidP="00A8235F">
            <w:pPr>
              <w:spacing w:line="240" w:lineRule="exact"/>
              <w:rPr>
                <w:rFonts w:ascii="Arial" w:eastAsia="MS Sans Serif" w:hAnsi="Arial" w:cs="Arial"/>
                <w:spacing w:val="1"/>
              </w:rPr>
            </w:pPr>
            <w:r w:rsidRPr="00E00DD6">
              <w:rPr>
                <w:rFonts w:ascii="Arial" w:hAnsi="Arial" w:cs="Arial"/>
              </w:rPr>
              <w:t>AMM 21-30-03-5</w:t>
            </w:r>
          </w:p>
        </w:tc>
        <w:tc>
          <w:tcPr>
            <w:tcW w:w="2542" w:type="dxa"/>
          </w:tcPr>
          <w:p w14:paraId="1151E5A9" w14:textId="7E87D966" w:rsidR="00A8235F" w:rsidRPr="00F131A7" w:rsidRDefault="00A8235F" w:rsidP="00A8235F">
            <w:pPr>
              <w:rPr>
                <w:rFonts w:ascii="Arial" w:eastAsia="Times New Roman" w:hAnsi="Arial" w:cs="Arial"/>
                <w:lang w:eastAsia="en-MY"/>
              </w:rPr>
            </w:pPr>
            <w:r w:rsidRPr="00E00DD6">
              <w:rPr>
                <w:rFonts w:ascii="Arial" w:hAnsi="Arial" w:cs="Arial"/>
              </w:rPr>
              <w:t>Functional Test Method 1</w:t>
            </w:r>
          </w:p>
        </w:tc>
      </w:tr>
      <w:tr w:rsidR="00A8235F" w:rsidRPr="00F131A7" w14:paraId="51685FD7" w14:textId="77777777" w:rsidTr="002868B7">
        <w:tc>
          <w:tcPr>
            <w:tcW w:w="586" w:type="dxa"/>
            <w:vAlign w:val="center"/>
          </w:tcPr>
          <w:p w14:paraId="37EFA07E" w14:textId="77777777" w:rsidR="00A8235F" w:rsidRPr="00E00DD6" w:rsidRDefault="00A8235F" w:rsidP="00A8235F">
            <w:pPr>
              <w:pStyle w:val="ListParagraph"/>
              <w:numPr>
                <w:ilvl w:val="0"/>
                <w:numId w:val="128"/>
              </w:numPr>
              <w:rPr>
                <w:rFonts w:ascii="Arial" w:eastAsia="Times New Roman" w:hAnsi="Arial" w:cs="Arial"/>
              </w:rPr>
            </w:pPr>
          </w:p>
        </w:tc>
        <w:tc>
          <w:tcPr>
            <w:tcW w:w="2972" w:type="dxa"/>
            <w:vMerge/>
          </w:tcPr>
          <w:p w14:paraId="7EECCAAD" w14:textId="77777777" w:rsidR="00A8235F" w:rsidRPr="00F131A7" w:rsidRDefault="00A8235F" w:rsidP="00A8235F">
            <w:pPr>
              <w:spacing w:line="220" w:lineRule="auto"/>
              <w:rPr>
                <w:rFonts w:ascii="Arial" w:eastAsia="MS Sans Serif" w:hAnsi="Arial" w:cs="Arial"/>
                <w:b/>
                <w:bCs/>
                <w:spacing w:val="-1"/>
              </w:rPr>
            </w:pPr>
          </w:p>
        </w:tc>
        <w:tc>
          <w:tcPr>
            <w:tcW w:w="4371" w:type="dxa"/>
          </w:tcPr>
          <w:p w14:paraId="3CAC14F7" w14:textId="77777777" w:rsidR="00A8235F" w:rsidRPr="00E00DD6" w:rsidRDefault="00A8235F" w:rsidP="00A8235F">
            <w:pPr>
              <w:rPr>
                <w:rFonts w:ascii="Arial" w:hAnsi="Arial" w:cs="Arial"/>
                <w:b/>
                <w:bCs/>
              </w:rPr>
            </w:pPr>
            <w:r w:rsidRPr="00E00DD6">
              <w:rPr>
                <w:rFonts w:ascii="Arial" w:hAnsi="Arial" w:cs="Arial"/>
                <w:b/>
                <w:bCs/>
              </w:rPr>
              <w:t>Air Pressure Controller-Limiter - Removal/Installation</w:t>
            </w:r>
          </w:p>
          <w:p w14:paraId="5D2844EF" w14:textId="30AD2BC3" w:rsidR="00A8235F" w:rsidRPr="00E00DD6" w:rsidRDefault="00A8235F" w:rsidP="00A8235F">
            <w:pPr>
              <w:spacing w:line="240" w:lineRule="exact"/>
              <w:rPr>
                <w:rFonts w:ascii="Arial" w:eastAsia="MS Sans Serif" w:hAnsi="Arial" w:cs="Arial"/>
                <w:spacing w:val="1"/>
              </w:rPr>
            </w:pPr>
            <w:r w:rsidRPr="00E00DD6">
              <w:rPr>
                <w:rFonts w:ascii="Arial" w:hAnsi="Arial" w:cs="Arial"/>
              </w:rPr>
              <w:t>AMM 21-30-13-4</w:t>
            </w:r>
          </w:p>
        </w:tc>
        <w:tc>
          <w:tcPr>
            <w:tcW w:w="2542" w:type="dxa"/>
          </w:tcPr>
          <w:p w14:paraId="6CE968DA" w14:textId="77777777" w:rsidR="00A8235F" w:rsidRPr="00F131A7" w:rsidRDefault="00A8235F" w:rsidP="00A8235F">
            <w:pPr>
              <w:rPr>
                <w:rFonts w:ascii="Arial" w:eastAsia="Times New Roman" w:hAnsi="Arial" w:cs="Arial"/>
                <w:lang w:eastAsia="en-MY"/>
              </w:rPr>
            </w:pPr>
          </w:p>
        </w:tc>
      </w:tr>
      <w:tr w:rsidR="00A8235F" w:rsidRPr="00F131A7" w14:paraId="4F9A094A" w14:textId="77777777" w:rsidTr="00992E68">
        <w:tc>
          <w:tcPr>
            <w:tcW w:w="586" w:type="dxa"/>
            <w:vAlign w:val="center"/>
          </w:tcPr>
          <w:p w14:paraId="02212A98" w14:textId="77777777" w:rsidR="00A8235F" w:rsidRPr="00E00DD6" w:rsidRDefault="00A8235F" w:rsidP="00A8235F">
            <w:pPr>
              <w:pStyle w:val="ListParagraph"/>
              <w:numPr>
                <w:ilvl w:val="0"/>
                <w:numId w:val="128"/>
              </w:numPr>
              <w:rPr>
                <w:rFonts w:ascii="Arial" w:eastAsia="Times New Roman" w:hAnsi="Arial" w:cs="Arial"/>
              </w:rPr>
            </w:pPr>
          </w:p>
        </w:tc>
        <w:tc>
          <w:tcPr>
            <w:tcW w:w="2972" w:type="dxa"/>
            <w:vAlign w:val="center"/>
          </w:tcPr>
          <w:p w14:paraId="7E749E1E" w14:textId="77777777" w:rsidR="00A8235F" w:rsidRPr="00E00DD6" w:rsidRDefault="00A8235F" w:rsidP="00A8235F">
            <w:pPr>
              <w:jc w:val="left"/>
              <w:rPr>
                <w:rFonts w:ascii="Arial" w:hAnsi="Arial" w:cs="Arial"/>
                <w:b/>
                <w:bCs/>
              </w:rPr>
            </w:pPr>
            <w:r w:rsidRPr="00E00DD6">
              <w:rPr>
                <w:rFonts w:ascii="Arial" w:hAnsi="Arial" w:cs="Arial"/>
                <w:b/>
                <w:bCs/>
              </w:rPr>
              <w:t>Stall Lift Computer - Adjustment/Test</w:t>
            </w:r>
          </w:p>
          <w:p w14:paraId="4D6BCAB5" w14:textId="5AE2F3A3" w:rsidR="00A8235F" w:rsidRPr="00F131A7" w:rsidRDefault="00A8235F" w:rsidP="00A8235F">
            <w:pPr>
              <w:spacing w:line="220" w:lineRule="auto"/>
              <w:jc w:val="left"/>
              <w:rPr>
                <w:rFonts w:ascii="Arial" w:eastAsia="MS Sans Serif" w:hAnsi="Arial" w:cs="Arial"/>
                <w:b/>
                <w:bCs/>
                <w:spacing w:val="-1"/>
              </w:rPr>
            </w:pPr>
            <w:r w:rsidRPr="00E00DD6">
              <w:rPr>
                <w:rFonts w:ascii="Arial" w:hAnsi="Arial" w:cs="Arial"/>
              </w:rPr>
              <w:t>AMM 27-31-03-5</w:t>
            </w:r>
          </w:p>
        </w:tc>
        <w:tc>
          <w:tcPr>
            <w:tcW w:w="4371" w:type="dxa"/>
          </w:tcPr>
          <w:p w14:paraId="4FA98F1A" w14:textId="77777777" w:rsidR="00A8235F" w:rsidRPr="00E00DD6" w:rsidRDefault="00A8235F" w:rsidP="00A8235F">
            <w:pPr>
              <w:rPr>
                <w:rFonts w:ascii="Arial" w:hAnsi="Arial" w:cs="Arial"/>
                <w:b/>
                <w:bCs/>
              </w:rPr>
            </w:pPr>
            <w:r w:rsidRPr="00E00DD6">
              <w:rPr>
                <w:rFonts w:ascii="Arial" w:hAnsi="Arial" w:cs="Arial"/>
                <w:b/>
                <w:bCs/>
              </w:rPr>
              <w:t>Stall Lift Computer - Adjustment/Test</w:t>
            </w:r>
          </w:p>
          <w:p w14:paraId="3B4C5228" w14:textId="36E3BEF3" w:rsidR="00A8235F" w:rsidRPr="00E00DD6" w:rsidRDefault="00A8235F" w:rsidP="00A8235F">
            <w:pPr>
              <w:spacing w:line="240" w:lineRule="exact"/>
              <w:rPr>
                <w:rFonts w:ascii="Arial" w:eastAsia="MS Sans Serif" w:hAnsi="Arial" w:cs="Arial"/>
                <w:spacing w:val="1"/>
              </w:rPr>
            </w:pPr>
            <w:r w:rsidRPr="00E00DD6">
              <w:rPr>
                <w:rFonts w:ascii="Arial" w:hAnsi="Arial" w:cs="Arial"/>
              </w:rPr>
              <w:t>AMM 27-31-03-5</w:t>
            </w:r>
          </w:p>
        </w:tc>
        <w:tc>
          <w:tcPr>
            <w:tcW w:w="2542" w:type="dxa"/>
          </w:tcPr>
          <w:p w14:paraId="582FB5F0" w14:textId="3CB4BA88" w:rsidR="00A8235F" w:rsidRPr="00E00DD6" w:rsidRDefault="00A8235F" w:rsidP="00A8235F">
            <w:pPr>
              <w:pStyle w:val="ListParagraph"/>
              <w:numPr>
                <w:ilvl w:val="0"/>
                <w:numId w:val="129"/>
              </w:numPr>
              <w:rPr>
                <w:rFonts w:ascii="Arial" w:eastAsia="Times New Roman" w:hAnsi="Arial" w:cs="Arial"/>
                <w:lang w:eastAsia="en-MY"/>
              </w:rPr>
            </w:pPr>
            <w:r w:rsidRPr="00E00DD6">
              <w:rPr>
                <w:rFonts w:ascii="Arial" w:hAnsi="Arial" w:cs="Arial"/>
              </w:rPr>
              <w:t>If Lift Computer Or Lift Transducer Is Replaced</w:t>
            </w:r>
            <w:r>
              <w:rPr>
                <w:rFonts w:ascii="Arial" w:hAnsi="Arial" w:cs="Arial"/>
              </w:rPr>
              <w:t>, or</w:t>
            </w:r>
          </w:p>
          <w:p w14:paraId="36EA7620" w14:textId="77777777" w:rsidR="00A8235F" w:rsidRDefault="00A8235F" w:rsidP="00A8235F">
            <w:pPr>
              <w:pStyle w:val="ListParagraph"/>
              <w:numPr>
                <w:ilvl w:val="0"/>
                <w:numId w:val="129"/>
              </w:numPr>
              <w:rPr>
                <w:rFonts w:ascii="Arial" w:eastAsia="Times New Roman" w:hAnsi="Arial" w:cs="Arial"/>
                <w:lang w:eastAsia="en-MY"/>
              </w:rPr>
            </w:pPr>
            <w:r w:rsidRPr="00992E68">
              <w:rPr>
                <w:rFonts w:ascii="Arial" w:eastAsia="Times New Roman" w:hAnsi="Arial" w:cs="Arial"/>
                <w:lang w:eastAsia="en-MY"/>
              </w:rPr>
              <w:t xml:space="preserve">If The Stall Warning System Has Failed In Any Manner Or </w:t>
            </w:r>
            <w:r w:rsidRPr="00992E68">
              <w:rPr>
                <w:rFonts w:ascii="Arial" w:eastAsia="Times New Roman" w:hAnsi="Arial" w:cs="Arial"/>
                <w:lang w:eastAsia="en-MY"/>
              </w:rPr>
              <w:lastRenderedPageBreak/>
              <w:t>The Stall Warning Margin</w:t>
            </w:r>
            <w:r>
              <w:rPr>
                <w:rFonts w:ascii="Arial" w:eastAsia="Times New Roman" w:hAnsi="Arial" w:cs="Arial"/>
                <w:lang w:eastAsia="en-MY"/>
              </w:rPr>
              <w:t xml:space="preserve"> </w:t>
            </w:r>
            <w:r w:rsidRPr="00992E68">
              <w:rPr>
                <w:rFonts w:ascii="Arial" w:eastAsia="Times New Roman" w:hAnsi="Arial" w:cs="Arial"/>
                <w:lang w:eastAsia="en-MY"/>
              </w:rPr>
              <w:t>Has</w:t>
            </w:r>
            <w:r>
              <w:rPr>
                <w:rFonts w:ascii="Arial" w:eastAsia="Times New Roman" w:hAnsi="Arial" w:cs="Arial"/>
                <w:lang w:eastAsia="en-MY"/>
              </w:rPr>
              <w:t xml:space="preserve"> </w:t>
            </w:r>
            <w:r w:rsidRPr="00992E68">
              <w:rPr>
                <w:rFonts w:ascii="Arial" w:eastAsia="Times New Roman" w:hAnsi="Arial" w:cs="Arial"/>
                <w:lang w:eastAsia="en-MY"/>
              </w:rPr>
              <w:t>Changed Without Explanation</w:t>
            </w:r>
            <w:r>
              <w:rPr>
                <w:rFonts w:ascii="Arial" w:eastAsia="Times New Roman" w:hAnsi="Arial" w:cs="Arial"/>
                <w:lang w:eastAsia="en-MY"/>
              </w:rPr>
              <w:t>, or</w:t>
            </w:r>
          </w:p>
          <w:p w14:paraId="79F88F2F" w14:textId="21F1B71F" w:rsidR="00A8235F" w:rsidRPr="00F131A7" w:rsidRDefault="00A8235F" w:rsidP="00A8235F">
            <w:pPr>
              <w:pStyle w:val="ListParagraph"/>
              <w:numPr>
                <w:ilvl w:val="0"/>
                <w:numId w:val="129"/>
              </w:numPr>
              <w:rPr>
                <w:rFonts w:ascii="Arial" w:eastAsia="Times New Roman" w:hAnsi="Arial" w:cs="Arial"/>
                <w:lang w:eastAsia="en-MY"/>
              </w:rPr>
            </w:pPr>
            <w:r w:rsidRPr="003349D9">
              <w:rPr>
                <w:rFonts w:ascii="Arial" w:hAnsi="Arial" w:cs="Arial"/>
              </w:rPr>
              <w:t>In Order To Set A Specific Margin,</w:t>
            </w:r>
          </w:p>
        </w:tc>
      </w:tr>
      <w:tr w:rsidR="00A8235F" w:rsidRPr="00F131A7" w14:paraId="3E3C0711" w14:textId="77777777" w:rsidTr="00E00DD6">
        <w:tc>
          <w:tcPr>
            <w:tcW w:w="586" w:type="dxa"/>
            <w:vAlign w:val="center"/>
          </w:tcPr>
          <w:p w14:paraId="009D8C56" w14:textId="77777777" w:rsidR="00A8235F" w:rsidRPr="00E00DD6" w:rsidRDefault="00A8235F" w:rsidP="00A8235F">
            <w:pPr>
              <w:pStyle w:val="ListParagraph"/>
              <w:numPr>
                <w:ilvl w:val="0"/>
                <w:numId w:val="131"/>
              </w:numPr>
              <w:rPr>
                <w:rFonts w:ascii="Arial" w:eastAsia="Times New Roman" w:hAnsi="Arial" w:cs="Arial"/>
              </w:rPr>
            </w:pPr>
          </w:p>
        </w:tc>
        <w:tc>
          <w:tcPr>
            <w:tcW w:w="2972" w:type="dxa"/>
            <w:vMerge w:val="restart"/>
            <w:vAlign w:val="center"/>
          </w:tcPr>
          <w:p w14:paraId="6735C9C6" w14:textId="77777777" w:rsidR="00A8235F" w:rsidRPr="00E00DD6" w:rsidRDefault="00A8235F" w:rsidP="00A8235F">
            <w:pPr>
              <w:jc w:val="left"/>
              <w:rPr>
                <w:rFonts w:ascii="Arial" w:hAnsi="Arial" w:cs="Arial"/>
                <w:b/>
                <w:bCs/>
              </w:rPr>
            </w:pPr>
            <w:r w:rsidRPr="00E00DD6">
              <w:rPr>
                <w:rFonts w:ascii="Arial" w:hAnsi="Arial" w:cs="Arial"/>
                <w:b/>
                <w:bCs/>
              </w:rPr>
              <w:t>Flight Control System - B. Flight Checks</w:t>
            </w:r>
          </w:p>
          <w:p w14:paraId="371D7F28" w14:textId="158A9B7B" w:rsidR="00A8235F" w:rsidRPr="00F131A7" w:rsidRDefault="00A8235F" w:rsidP="00A8235F">
            <w:pPr>
              <w:spacing w:line="220" w:lineRule="auto"/>
              <w:jc w:val="left"/>
              <w:rPr>
                <w:rFonts w:ascii="Arial" w:eastAsia="MS Sans Serif" w:hAnsi="Arial" w:cs="Arial"/>
                <w:b/>
                <w:bCs/>
                <w:spacing w:val="-1"/>
              </w:rPr>
            </w:pPr>
            <w:r w:rsidRPr="00E00DD6">
              <w:rPr>
                <w:rFonts w:ascii="Arial" w:hAnsi="Arial" w:cs="Arial"/>
              </w:rPr>
              <w:t>AMM 27-00-00-2</w:t>
            </w:r>
          </w:p>
        </w:tc>
        <w:tc>
          <w:tcPr>
            <w:tcW w:w="4371" w:type="dxa"/>
          </w:tcPr>
          <w:p w14:paraId="017B7C67" w14:textId="77777777" w:rsidR="00A8235F" w:rsidRPr="00E00DD6" w:rsidRDefault="00A8235F" w:rsidP="00A8235F">
            <w:pPr>
              <w:rPr>
                <w:rFonts w:ascii="Arial" w:hAnsi="Arial" w:cs="Arial"/>
                <w:b/>
                <w:bCs/>
              </w:rPr>
            </w:pPr>
            <w:r w:rsidRPr="00E00DD6">
              <w:rPr>
                <w:rFonts w:ascii="Arial" w:hAnsi="Arial" w:cs="Arial"/>
                <w:b/>
                <w:bCs/>
              </w:rPr>
              <w:t>Flight Control System - Rigging and Trim Procedures - D. Wings</w:t>
            </w:r>
          </w:p>
          <w:p w14:paraId="01A3F90E" w14:textId="7960302A" w:rsidR="00A8235F" w:rsidRPr="00E00DD6" w:rsidRDefault="00A8235F" w:rsidP="00A8235F">
            <w:pPr>
              <w:spacing w:line="240" w:lineRule="exact"/>
              <w:rPr>
                <w:rFonts w:ascii="Arial" w:eastAsia="MS Sans Serif" w:hAnsi="Arial" w:cs="Arial"/>
                <w:spacing w:val="1"/>
              </w:rPr>
            </w:pPr>
            <w:r w:rsidRPr="00E00DD6">
              <w:rPr>
                <w:rFonts w:ascii="Arial" w:hAnsi="Arial" w:cs="Arial"/>
              </w:rPr>
              <w:t>AMM 27-00-00-2</w:t>
            </w:r>
          </w:p>
        </w:tc>
        <w:tc>
          <w:tcPr>
            <w:tcW w:w="2542" w:type="dxa"/>
          </w:tcPr>
          <w:p w14:paraId="0A962CA9" w14:textId="77777777" w:rsidR="00A8235F" w:rsidRPr="00F131A7" w:rsidRDefault="00A8235F" w:rsidP="00A8235F">
            <w:pPr>
              <w:rPr>
                <w:rFonts w:ascii="Arial" w:eastAsia="Times New Roman" w:hAnsi="Arial" w:cs="Arial"/>
                <w:lang w:eastAsia="en-MY"/>
              </w:rPr>
            </w:pPr>
          </w:p>
        </w:tc>
      </w:tr>
      <w:tr w:rsidR="00A8235F" w:rsidRPr="00F131A7" w14:paraId="2F35D1B1" w14:textId="77777777" w:rsidTr="002868B7">
        <w:tc>
          <w:tcPr>
            <w:tcW w:w="586" w:type="dxa"/>
            <w:vAlign w:val="center"/>
          </w:tcPr>
          <w:p w14:paraId="2DC1FF41" w14:textId="77777777" w:rsidR="00A8235F" w:rsidRPr="00E00DD6" w:rsidRDefault="00A8235F" w:rsidP="00A8235F">
            <w:pPr>
              <w:pStyle w:val="ListParagraph"/>
              <w:numPr>
                <w:ilvl w:val="0"/>
                <w:numId w:val="131"/>
              </w:numPr>
              <w:rPr>
                <w:rFonts w:ascii="Arial" w:eastAsia="Times New Roman" w:hAnsi="Arial" w:cs="Arial"/>
              </w:rPr>
            </w:pPr>
          </w:p>
        </w:tc>
        <w:tc>
          <w:tcPr>
            <w:tcW w:w="2972" w:type="dxa"/>
            <w:vMerge/>
          </w:tcPr>
          <w:p w14:paraId="066A3B21" w14:textId="77777777" w:rsidR="00A8235F" w:rsidRPr="00F131A7" w:rsidRDefault="00A8235F" w:rsidP="00A8235F">
            <w:pPr>
              <w:spacing w:line="220" w:lineRule="auto"/>
              <w:rPr>
                <w:rFonts w:ascii="Arial" w:eastAsia="MS Sans Serif" w:hAnsi="Arial" w:cs="Arial"/>
                <w:b/>
                <w:bCs/>
                <w:spacing w:val="-1"/>
              </w:rPr>
            </w:pPr>
          </w:p>
        </w:tc>
        <w:tc>
          <w:tcPr>
            <w:tcW w:w="4371" w:type="dxa"/>
          </w:tcPr>
          <w:p w14:paraId="7A24B6AA" w14:textId="77777777" w:rsidR="00A8235F" w:rsidRPr="00E00DD6" w:rsidRDefault="00A8235F" w:rsidP="00A8235F">
            <w:pPr>
              <w:rPr>
                <w:rFonts w:ascii="Arial" w:hAnsi="Arial" w:cs="Arial"/>
                <w:b/>
                <w:bCs/>
              </w:rPr>
            </w:pPr>
            <w:r w:rsidRPr="00E00DD6">
              <w:rPr>
                <w:rFonts w:ascii="Arial" w:hAnsi="Arial" w:cs="Arial"/>
                <w:b/>
                <w:bCs/>
              </w:rPr>
              <w:t>Flight Control System - Rigging and Trim Procedures - F. Ground Adjustable Trim Tab</w:t>
            </w:r>
          </w:p>
          <w:p w14:paraId="346B24A6" w14:textId="6D80836D" w:rsidR="00A8235F" w:rsidRPr="00E00DD6" w:rsidRDefault="00A8235F" w:rsidP="00A8235F">
            <w:pPr>
              <w:spacing w:line="240" w:lineRule="exact"/>
              <w:rPr>
                <w:rFonts w:ascii="Arial" w:eastAsia="MS Sans Serif" w:hAnsi="Arial" w:cs="Arial"/>
                <w:spacing w:val="1"/>
              </w:rPr>
            </w:pPr>
            <w:r w:rsidRPr="00E00DD6">
              <w:rPr>
                <w:rFonts w:ascii="Arial" w:hAnsi="Arial" w:cs="Arial"/>
              </w:rPr>
              <w:t>AMM 27-00-00-2</w:t>
            </w:r>
          </w:p>
        </w:tc>
        <w:tc>
          <w:tcPr>
            <w:tcW w:w="2542" w:type="dxa"/>
          </w:tcPr>
          <w:p w14:paraId="0D69CEF9" w14:textId="77777777" w:rsidR="00A8235F" w:rsidRPr="00F131A7" w:rsidRDefault="00A8235F" w:rsidP="00A8235F">
            <w:pPr>
              <w:rPr>
                <w:rFonts w:ascii="Arial" w:eastAsia="Times New Roman" w:hAnsi="Arial" w:cs="Arial"/>
                <w:lang w:eastAsia="en-MY"/>
              </w:rPr>
            </w:pPr>
          </w:p>
        </w:tc>
      </w:tr>
      <w:tr w:rsidR="00A8235F" w:rsidRPr="00F131A7" w14:paraId="53E2CA14" w14:textId="77777777" w:rsidTr="00E00DD6">
        <w:tc>
          <w:tcPr>
            <w:tcW w:w="586" w:type="dxa"/>
            <w:vAlign w:val="center"/>
          </w:tcPr>
          <w:p w14:paraId="51C37B8F" w14:textId="77777777" w:rsidR="00A8235F" w:rsidRPr="00E00DD6" w:rsidRDefault="00A8235F" w:rsidP="00A8235F">
            <w:pPr>
              <w:pStyle w:val="ListParagraph"/>
              <w:numPr>
                <w:ilvl w:val="0"/>
                <w:numId w:val="131"/>
              </w:numPr>
              <w:rPr>
                <w:rFonts w:ascii="Arial" w:eastAsia="Times New Roman" w:hAnsi="Arial" w:cs="Arial"/>
              </w:rPr>
            </w:pPr>
          </w:p>
        </w:tc>
        <w:tc>
          <w:tcPr>
            <w:tcW w:w="2972" w:type="dxa"/>
          </w:tcPr>
          <w:p w14:paraId="763EED8C" w14:textId="77777777" w:rsidR="00A8235F" w:rsidRPr="00E00DD6" w:rsidRDefault="00A8235F" w:rsidP="00A8235F">
            <w:pPr>
              <w:rPr>
                <w:rFonts w:ascii="Arial" w:hAnsi="Arial" w:cs="Arial"/>
                <w:b/>
                <w:bCs/>
              </w:rPr>
            </w:pPr>
            <w:r w:rsidRPr="00E00DD6">
              <w:rPr>
                <w:rFonts w:ascii="Arial" w:hAnsi="Arial" w:cs="Arial"/>
                <w:b/>
                <w:bCs/>
              </w:rPr>
              <w:t>Power Lever Sense Switch - Adjustment/Test</w:t>
            </w:r>
          </w:p>
          <w:p w14:paraId="5367EF98" w14:textId="672C04ED" w:rsidR="00A8235F" w:rsidRPr="00F131A7" w:rsidRDefault="00A8235F" w:rsidP="00A8235F">
            <w:pPr>
              <w:spacing w:line="220" w:lineRule="auto"/>
              <w:rPr>
                <w:rFonts w:ascii="Arial" w:eastAsia="MS Sans Serif" w:hAnsi="Arial" w:cs="Arial"/>
                <w:b/>
                <w:bCs/>
                <w:spacing w:val="-1"/>
              </w:rPr>
            </w:pPr>
            <w:r w:rsidRPr="00E00DD6">
              <w:rPr>
                <w:rFonts w:ascii="Arial" w:hAnsi="Arial" w:cs="Arial"/>
              </w:rPr>
              <w:t>32-60-09-5</w:t>
            </w:r>
          </w:p>
        </w:tc>
        <w:tc>
          <w:tcPr>
            <w:tcW w:w="4371" w:type="dxa"/>
          </w:tcPr>
          <w:p w14:paraId="1EC5D5AF" w14:textId="77777777" w:rsidR="00A8235F" w:rsidRPr="00E00DD6" w:rsidRDefault="00A8235F" w:rsidP="00A8235F">
            <w:pPr>
              <w:rPr>
                <w:rFonts w:ascii="Arial" w:hAnsi="Arial" w:cs="Arial"/>
                <w:b/>
                <w:bCs/>
              </w:rPr>
            </w:pPr>
            <w:r w:rsidRPr="00E00DD6">
              <w:rPr>
                <w:rFonts w:ascii="Arial" w:hAnsi="Arial" w:cs="Arial"/>
                <w:b/>
                <w:bCs/>
              </w:rPr>
              <w:t>Power Lever Sense Switch - Adjustment/Test</w:t>
            </w:r>
          </w:p>
          <w:p w14:paraId="555F8178" w14:textId="26A36F65" w:rsidR="00A8235F" w:rsidRPr="00E00DD6" w:rsidRDefault="00A8235F" w:rsidP="00A8235F">
            <w:pPr>
              <w:spacing w:line="240" w:lineRule="exact"/>
              <w:rPr>
                <w:rFonts w:ascii="Arial" w:eastAsia="MS Sans Serif" w:hAnsi="Arial" w:cs="Arial"/>
                <w:spacing w:val="1"/>
              </w:rPr>
            </w:pPr>
            <w:r w:rsidRPr="00E00DD6">
              <w:rPr>
                <w:rFonts w:ascii="Arial" w:hAnsi="Arial" w:cs="Arial"/>
              </w:rPr>
              <w:t>AMM 32-60-09-5</w:t>
            </w:r>
          </w:p>
        </w:tc>
        <w:tc>
          <w:tcPr>
            <w:tcW w:w="2542" w:type="dxa"/>
          </w:tcPr>
          <w:p w14:paraId="4BF6BDF9" w14:textId="77777777" w:rsidR="00A8235F" w:rsidRPr="00F131A7" w:rsidRDefault="00A8235F" w:rsidP="00A8235F">
            <w:pPr>
              <w:rPr>
                <w:rFonts w:ascii="Arial" w:eastAsia="Times New Roman" w:hAnsi="Arial" w:cs="Arial"/>
                <w:lang w:eastAsia="en-MY"/>
              </w:rPr>
            </w:pPr>
          </w:p>
        </w:tc>
      </w:tr>
      <w:tr w:rsidR="00A8235F" w:rsidRPr="00F131A7" w14:paraId="0FFD6250" w14:textId="77777777" w:rsidTr="00E00DD6">
        <w:tc>
          <w:tcPr>
            <w:tcW w:w="586" w:type="dxa"/>
            <w:vAlign w:val="center"/>
          </w:tcPr>
          <w:p w14:paraId="3A0B3CDF" w14:textId="77777777" w:rsidR="00A8235F" w:rsidRPr="00E00DD6" w:rsidRDefault="00A8235F" w:rsidP="00A8235F">
            <w:pPr>
              <w:pStyle w:val="ListParagraph"/>
              <w:numPr>
                <w:ilvl w:val="0"/>
                <w:numId w:val="131"/>
              </w:numPr>
              <w:rPr>
                <w:rFonts w:ascii="Arial" w:eastAsia="Times New Roman" w:hAnsi="Arial" w:cs="Arial"/>
              </w:rPr>
            </w:pPr>
          </w:p>
        </w:tc>
        <w:tc>
          <w:tcPr>
            <w:tcW w:w="2972" w:type="dxa"/>
          </w:tcPr>
          <w:p w14:paraId="66F540D8" w14:textId="77777777" w:rsidR="00A8235F" w:rsidRPr="00E00DD6" w:rsidRDefault="00A8235F" w:rsidP="00A8235F">
            <w:pPr>
              <w:rPr>
                <w:rFonts w:ascii="Arial" w:hAnsi="Arial" w:cs="Arial"/>
                <w:b/>
                <w:bCs/>
              </w:rPr>
            </w:pPr>
            <w:r w:rsidRPr="00E00DD6">
              <w:rPr>
                <w:rFonts w:ascii="Arial" w:hAnsi="Arial" w:cs="Arial"/>
                <w:b/>
                <w:bCs/>
              </w:rPr>
              <w:t>Propeller - Adjustment/Test - Propeller Dynamic Balancing</w:t>
            </w:r>
          </w:p>
          <w:p w14:paraId="5C2B17AB" w14:textId="69C57F6C" w:rsidR="00A8235F" w:rsidRPr="00F131A7" w:rsidRDefault="00A8235F" w:rsidP="00A8235F">
            <w:pPr>
              <w:spacing w:line="220" w:lineRule="auto"/>
              <w:rPr>
                <w:rFonts w:ascii="Arial" w:eastAsia="MS Sans Serif" w:hAnsi="Arial" w:cs="Arial"/>
                <w:b/>
                <w:bCs/>
                <w:spacing w:val="-1"/>
              </w:rPr>
            </w:pPr>
            <w:r w:rsidRPr="00E00DD6">
              <w:rPr>
                <w:rFonts w:ascii="Arial" w:hAnsi="Arial" w:cs="Arial"/>
              </w:rPr>
              <w:t xml:space="preserve">AMM 61-10-01-5 </w:t>
            </w:r>
          </w:p>
        </w:tc>
        <w:tc>
          <w:tcPr>
            <w:tcW w:w="4371" w:type="dxa"/>
          </w:tcPr>
          <w:p w14:paraId="58B65415" w14:textId="77777777" w:rsidR="00A8235F" w:rsidRPr="00E00DD6" w:rsidRDefault="00A8235F" w:rsidP="00A8235F">
            <w:pPr>
              <w:rPr>
                <w:rFonts w:ascii="Arial" w:hAnsi="Arial" w:cs="Arial"/>
                <w:b/>
                <w:bCs/>
              </w:rPr>
            </w:pPr>
            <w:r w:rsidRPr="00E00DD6">
              <w:rPr>
                <w:rFonts w:ascii="Arial" w:hAnsi="Arial" w:cs="Arial"/>
                <w:b/>
                <w:bCs/>
              </w:rPr>
              <w:t>Propeller - Adjustment/Test - Propeller Dynamic Balancing – C.Flight Test</w:t>
            </w:r>
          </w:p>
          <w:p w14:paraId="7C37E118" w14:textId="65C4A183" w:rsidR="00A8235F" w:rsidRPr="00E00DD6" w:rsidRDefault="00A8235F" w:rsidP="00A8235F">
            <w:pPr>
              <w:spacing w:line="240" w:lineRule="exact"/>
              <w:rPr>
                <w:rFonts w:ascii="Arial" w:eastAsia="MS Sans Serif" w:hAnsi="Arial" w:cs="Arial"/>
                <w:spacing w:val="1"/>
              </w:rPr>
            </w:pPr>
            <w:r w:rsidRPr="00E00DD6">
              <w:rPr>
                <w:rFonts w:ascii="Arial" w:hAnsi="Arial" w:cs="Arial"/>
              </w:rPr>
              <w:t>AMM 61-10-01-5</w:t>
            </w:r>
          </w:p>
        </w:tc>
        <w:tc>
          <w:tcPr>
            <w:tcW w:w="2542" w:type="dxa"/>
          </w:tcPr>
          <w:p w14:paraId="06C35E18" w14:textId="77777777" w:rsidR="00A8235F" w:rsidRPr="00F131A7" w:rsidRDefault="00A8235F" w:rsidP="00A8235F">
            <w:pPr>
              <w:rPr>
                <w:rFonts w:ascii="Arial" w:eastAsia="Times New Roman" w:hAnsi="Arial" w:cs="Arial"/>
                <w:lang w:eastAsia="en-MY"/>
              </w:rPr>
            </w:pPr>
          </w:p>
        </w:tc>
      </w:tr>
    </w:tbl>
    <w:p w14:paraId="1EE8B49E" w14:textId="12508D5C" w:rsidR="000F6162" w:rsidRPr="00B507FC" w:rsidRDefault="000F6162" w:rsidP="000F6162">
      <w:pPr>
        <w:pStyle w:val="ListParagraph"/>
        <w:numPr>
          <w:ilvl w:val="0"/>
          <w:numId w:val="114"/>
        </w:numPr>
        <w:spacing w:before="240"/>
        <w:ind w:left="360"/>
        <w:rPr>
          <w:rFonts w:ascii="Arial" w:eastAsia="Times New Roman" w:hAnsi="Arial" w:cs="Arial"/>
          <w:lang w:val="en-US"/>
        </w:rPr>
      </w:pPr>
      <w:r>
        <w:rPr>
          <w:rFonts w:ascii="Arial" w:eastAsia="Times New Roman" w:hAnsi="Arial" w:cs="Arial"/>
          <w:lang w:val="en-US"/>
        </w:rPr>
        <w:t>R44</w:t>
      </w:r>
      <w:r w:rsidRPr="00B507FC">
        <w:rPr>
          <w:rFonts w:ascii="Arial" w:eastAsia="Times New Roman" w:hAnsi="Arial" w:cs="Arial"/>
          <w:lang w:val="en-US"/>
        </w:rPr>
        <w:t xml:space="preserve"> Maintenance Activities that requires </w:t>
      </w:r>
      <w:r>
        <w:rPr>
          <w:rFonts w:ascii="Arial" w:eastAsia="Times New Roman" w:hAnsi="Arial" w:cs="Arial"/>
          <w:lang w:val="en-US"/>
        </w:rPr>
        <w:t xml:space="preserve">Maintenance </w:t>
      </w:r>
      <w:r w:rsidR="003C43A9">
        <w:rPr>
          <w:rFonts w:ascii="Arial" w:eastAsia="Times New Roman" w:hAnsi="Arial" w:cs="Arial"/>
          <w:lang w:val="en-US"/>
        </w:rPr>
        <w:t>Flight Test</w:t>
      </w:r>
      <w:r w:rsidR="00992E68">
        <w:rPr>
          <w:rFonts w:ascii="Arial" w:eastAsia="Times New Roman" w:hAnsi="Arial" w:cs="Arial"/>
          <w:lang w:val="en-US"/>
        </w:rPr>
        <w:tab/>
      </w:r>
    </w:p>
    <w:tbl>
      <w:tblPr>
        <w:tblStyle w:val="TableGrid5"/>
        <w:tblW w:w="10471" w:type="dxa"/>
        <w:tblInd w:w="-572" w:type="dxa"/>
        <w:tblLook w:val="04A0" w:firstRow="1" w:lastRow="0" w:firstColumn="1" w:lastColumn="0" w:noHBand="0" w:noVBand="1"/>
      </w:tblPr>
      <w:tblGrid>
        <w:gridCol w:w="586"/>
        <w:gridCol w:w="2972"/>
        <w:gridCol w:w="4371"/>
        <w:gridCol w:w="2542"/>
      </w:tblGrid>
      <w:tr w:rsidR="000F6162" w:rsidRPr="003349D9" w14:paraId="5F98A6E0" w14:textId="77777777" w:rsidTr="002868B7">
        <w:trPr>
          <w:tblHeader/>
        </w:trPr>
        <w:tc>
          <w:tcPr>
            <w:tcW w:w="586" w:type="dxa"/>
            <w:shd w:val="clear" w:color="auto" w:fill="92D050"/>
            <w:vAlign w:val="center"/>
          </w:tcPr>
          <w:p w14:paraId="6A700585" w14:textId="77777777" w:rsidR="000F6162" w:rsidRPr="003349D9" w:rsidRDefault="000F6162" w:rsidP="002868B7">
            <w:pPr>
              <w:jc w:val="center"/>
              <w:rPr>
                <w:rFonts w:ascii="Arial" w:eastAsia="Times New Roman" w:hAnsi="Arial" w:cs="Arial"/>
                <w:b/>
                <w:bCs/>
                <w:iCs/>
                <w:spacing w:val="5"/>
              </w:rPr>
            </w:pPr>
            <w:r w:rsidRPr="003349D9">
              <w:rPr>
                <w:rFonts w:ascii="Arial" w:eastAsia="Times New Roman" w:hAnsi="Arial" w:cs="Arial"/>
                <w:b/>
                <w:bCs/>
                <w:i/>
                <w:iCs/>
                <w:spacing w:val="5"/>
              </w:rPr>
              <w:t>No.</w:t>
            </w:r>
          </w:p>
        </w:tc>
        <w:tc>
          <w:tcPr>
            <w:tcW w:w="2972" w:type="dxa"/>
            <w:shd w:val="clear" w:color="auto" w:fill="92D050"/>
            <w:vAlign w:val="center"/>
          </w:tcPr>
          <w:p w14:paraId="6690C19D" w14:textId="77777777" w:rsidR="000F6162" w:rsidRPr="003349D9" w:rsidRDefault="000F6162" w:rsidP="002868B7">
            <w:pPr>
              <w:jc w:val="center"/>
              <w:rPr>
                <w:rFonts w:ascii="Arial" w:eastAsia="Times New Roman" w:hAnsi="Arial" w:cs="Arial"/>
                <w:b/>
                <w:bCs/>
                <w:iCs/>
                <w:spacing w:val="5"/>
              </w:rPr>
            </w:pPr>
            <w:r w:rsidRPr="003349D9">
              <w:rPr>
                <w:rFonts w:ascii="Arial" w:eastAsia="Times New Roman" w:hAnsi="Arial" w:cs="Arial"/>
                <w:b/>
                <w:bCs/>
                <w:i/>
                <w:iCs/>
                <w:spacing w:val="5"/>
              </w:rPr>
              <w:t>Maintenance Flight Test (MFT)</w:t>
            </w:r>
          </w:p>
        </w:tc>
        <w:tc>
          <w:tcPr>
            <w:tcW w:w="4371" w:type="dxa"/>
            <w:shd w:val="clear" w:color="auto" w:fill="92D050"/>
            <w:vAlign w:val="center"/>
          </w:tcPr>
          <w:p w14:paraId="5A609F5E" w14:textId="77777777" w:rsidR="000F6162" w:rsidRPr="003349D9" w:rsidRDefault="000F6162" w:rsidP="002868B7">
            <w:pPr>
              <w:jc w:val="center"/>
              <w:rPr>
                <w:rFonts w:ascii="Arial" w:eastAsia="Times New Roman" w:hAnsi="Arial" w:cs="Arial"/>
                <w:b/>
                <w:bCs/>
                <w:iCs/>
                <w:spacing w:val="5"/>
              </w:rPr>
            </w:pPr>
            <w:r w:rsidRPr="003349D9">
              <w:rPr>
                <w:rFonts w:ascii="Arial" w:eastAsia="Times New Roman" w:hAnsi="Arial" w:cs="Arial"/>
                <w:b/>
                <w:bCs/>
                <w:i/>
                <w:iCs/>
                <w:spacing w:val="5"/>
              </w:rPr>
              <w:t>Maintenance Task</w:t>
            </w:r>
          </w:p>
        </w:tc>
        <w:tc>
          <w:tcPr>
            <w:tcW w:w="2542" w:type="dxa"/>
            <w:shd w:val="clear" w:color="auto" w:fill="92D050"/>
            <w:vAlign w:val="center"/>
          </w:tcPr>
          <w:p w14:paraId="47CEB23D" w14:textId="77777777" w:rsidR="000F6162" w:rsidRPr="003349D9" w:rsidRDefault="000F6162" w:rsidP="002868B7">
            <w:pPr>
              <w:jc w:val="center"/>
              <w:rPr>
                <w:rFonts w:ascii="Arial" w:eastAsia="Times New Roman" w:hAnsi="Arial" w:cs="Arial"/>
                <w:b/>
                <w:bCs/>
                <w:iCs/>
                <w:spacing w:val="5"/>
              </w:rPr>
            </w:pPr>
            <w:r w:rsidRPr="003349D9">
              <w:rPr>
                <w:rFonts w:ascii="Arial" w:eastAsia="Times New Roman" w:hAnsi="Arial" w:cs="Arial"/>
                <w:b/>
                <w:bCs/>
                <w:i/>
                <w:iCs/>
                <w:spacing w:val="5"/>
              </w:rPr>
              <w:t>Condition</w:t>
            </w:r>
          </w:p>
        </w:tc>
      </w:tr>
      <w:tr w:rsidR="000F6162" w:rsidRPr="003349D9" w14:paraId="77F0D27F" w14:textId="77777777" w:rsidTr="00E00DD6">
        <w:tc>
          <w:tcPr>
            <w:tcW w:w="586" w:type="dxa"/>
          </w:tcPr>
          <w:p w14:paraId="7E46BB9C" w14:textId="77777777" w:rsidR="000F6162" w:rsidRPr="00E00DD6" w:rsidRDefault="000F6162" w:rsidP="00E00DD6">
            <w:pPr>
              <w:pStyle w:val="ListParagraph"/>
              <w:numPr>
                <w:ilvl w:val="0"/>
                <w:numId w:val="127"/>
              </w:numPr>
              <w:rPr>
                <w:rFonts w:ascii="Arial" w:eastAsia="Times New Roman" w:hAnsi="Arial" w:cs="Arial"/>
              </w:rPr>
            </w:pPr>
          </w:p>
        </w:tc>
        <w:tc>
          <w:tcPr>
            <w:tcW w:w="2972" w:type="dxa"/>
          </w:tcPr>
          <w:p w14:paraId="44D0D105" w14:textId="77777777" w:rsidR="000F6162" w:rsidRPr="00E00DD6" w:rsidRDefault="000F6162" w:rsidP="000F6162">
            <w:pPr>
              <w:jc w:val="left"/>
              <w:rPr>
                <w:rFonts w:ascii="Arial" w:eastAsia="MS Sans Serif" w:hAnsi="Arial" w:cs="Arial"/>
                <w:b/>
                <w:bCs/>
                <w:w w:val="111"/>
              </w:rPr>
            </w:pPr>
            <w:r w:rsidRPr="00E00DD6">
              <w:rPr>
                <w:rFonts w:ascii="Arial" w:eastAsia="MS Sans Serif" w:hAnsi="Arial" w:cs="Arial"/>
                <w:b/>
                <w:bCs/>
                <w:spacing w:val="1"/>
              </w:rPr>
              <w:t>S</w:t>
            </w:r>
            <w:r w:rsidRPr="00E00DD6">
              <w:rPr>
                <w:rFonts w:ascii="Arial" w:eastAsia="MS Sans Serif" w:hAnsi="Arial" w:cs="Arial"/>
                <w:b/>
                <w:bCs/>
                <w:spacing w:val="2"/>
              </w:rPr>
              <w:t>p</w:t>
            </w:r>
            <w:r w:rsidRPr="00E00DD6">
              <w:rPr>
                <w:rFonts w:ascii="Arial" w:eastAsia="MS Sans Serif" w:hAnsi="Arial" w:cs="Arial"/>
                <w:b/>
                <w:bCs/>
                <w:spacing w:val="-3"/>
              </w:rPr>
              <w:t>e</w:t>
            </w:r>
            <w:r w:rsidRPr="00E00DD6">
              <w:rPr>
                <w:rFonts w:ascii="Arial" w:eastAsia="MS Sans Serif" w:hAnsi="Arial" w:cs="Arial"/>
                <w:b/>
                <w:bCs/>
              </w:rPr>
              <w:t>c</w:t>
            </w:r>
            <w:r w:rsidRPr="00E00DD6">
              <w:rPr>
                <w:rFonts w:ascii="Arial" w:eastAsia="MS Sans Serif" w:hAnsi="Arial" w:cs="Arial"/>
                <w:b/>
                <w:bCs/>
                <w:spacing w:val="-1"/>
              </w:rPr>
              <w:t>i</w:t>
            </w:r>
            <w:r w:rsidRPr="00E00DD6">
              <w:rPr>
                <w:rFonts w:ascii="Arial" w:eastAsia="MS Sans Serif" w:hAnsi="Arial" w:cs="Arial"/>
                <w:b/>
                <w:bCs/>
                <w:spacing w:val="2"/>
              </w:rPr>
              <w:t>a</w:t>
            </w:r>
            <w:r w:rsidRPr="00E00DD6">
              <w:rPr>
                <w:rFonts w:ascii="Arial" w:eastAsia="MS Sans Serif" w:hAnsi="Arial" w:cs="Arial"/>
                <w:b/>
                <w:bCs/>
              </w:rPr>
              <w:t>l</w:t>
            </w:r>
            <w:r w:rsidRPr="00E00DD6">
              <w:rPr>
                <w:rFonts w:ascii="Arial" w:eastAsia="MS Sans Serif" w:hAnsi="Arial" w:cs="Arial"/>
                <w:b/>
                <w:bCs/>
                <w:spacing w:val="11"/>
              </w:rPr>
              <w:t xml:space="preserve"> </w:t>
            </w:r>
            <w:r w:rsidRPr="00E00DD6">
              <w:rPr>
                <w:rFonts w:ascii="Arial" w:eastAsia="MS Sans Serif" w:hAnsi="Arial" w:cs="Arial"/>
                <w:b/>
                <w:bCs/>
                <w:spacing w:val="-4"/>
              </w:rPr>
              <w:t>I</w:t>
            </w:r>
            <w:r w:rsidRPr="00E00DD6">
              <w:rPr>
                <w:rFonts w:ascii="Arial" w:eastAsia="MS Sans Serif" w:hAnsi="Arial" w:cs="Arial"/>
                <w:b/>
                <w:bCs/>
                <w:spacing w:val="2"/>
              </w:rPr>
              <w:t>n</w:t>
            </w:r>
            <w:r w:rsidRPr="00E00DD6">
              <w:rPr>
                <w:rFonts w:ascii="Arial" w:eastAsia="MS Sans Serif" w:hAnsi="Arial" w:cs="Arial"/>
                <w:b/>
                <w:bCs/>
              </w:rPr>
              <w:t>s</w:t>
            </w:r>
            <w:r w:rsidRPr="00E00DD6">
              <w:rPr>
                <w:rFonts w:ascii="Arial" w:eastAsia="MS Sans Serif" w:hAnsi="Arial" w:cs="Arial"/>
                <w:b/>
                <w:bCs/>
                <w:spacing w:val="1"/>
              </w:rPr>
              <w:t>t</w:t>
            </w:r>
            <w:r w:rsidRPr="00E00DD6">
              <w:rPr>
                <w:rFonts w:ascii="Arial" w:eastAsia="MS Sans Serif" w:hAnsi="Arial" w:cs="Arial"/>
                <w:b/>
                <w:bCs/>
                <w:spacing w:val="-2"/>
              </w:rPr>
              <w:t>r</w:t>
            </w:r>
            <w:r w:rsidRPr="00E00DD6">
              <w:rPr>
                <w:rFonts w:ascii="Arial" w:eastAsia="MS Sans Serif" w:hAnsi="Arial" w:cs="Arial"/>
                <w:b/>
                <w:bCs/>
                <w:spacing w:val="2"/>
              </w:rPr>
              <w:t>u</w:t>
            </w:r>
            <w:r w:rsidRPr="00E00DD6">
              <w:rPr>
                <w:rFonts w:ascii="Arial" w:eastAsia="MS Sans Serif" w:hAnsi="Arial" w:cs="Arial"/>
                <w:b/>
                <w:bCs/>
                <w:spacing w:val="-5"/>
              </w:rPr>
              <w:t>c</w:t>
            </w:r>
            <w:r w:rsidRPr="00E00DD6">
              <w:rPr>
                <w:rFonts w:ascii="Arial" w:eastAsia="MS Sans Serif" w:hAnsi="Arial" w:cs="Arial"/>
                <w:b/>
                <w:bCs/>
                <w:spacing w:val="1"/>
              </w:rPr>
              <w:t>t</w:t>
            </w:r>
            <w:r w:rsidRPr="00E00DD6">
              <w:rPr>
                <w:rFonts w:ascii="Arial" w:eastAsia="MS Sans Serif" w:hAnsi="Arial" w:cs="Arial"/>
                <w:b/>
                <w:bCs/>
                <w:spacing w:val="-1"/>
              </w:rPr>
              <w:t>i</w:t>
            </w:r>
            <w:r w:rsidRPr="00E00DD6">
              <w:rPr>
                <w:rFonts w:ascii="Arial" w:eastAsia="MS Sans Serif" w:hAnsi="Arial" w:cs="Arial"/>
                <w:b/>
                <w:bCs/>
                <w:spacing w:val="-3"/>
              </w:rPr>
              <w:t>o</w:t>
            </w:r>
            <w:r w:rsidRPr="00E00DD6">
              <w:rPr>
                <w:rFonts w:ascii="Arial" w:eastAsia="MS Sans Serif" w:hAnsi="Arial" w:cs="Arial"/>
                <w:b/>
                <w:bCs/>
              </w:rPr>
              <w:t>n</w:t>
            </w:r>
            <w:r w:rsidRPr="00E00DD6">
              <w:rPr>
                <w:rFonts w:ascii="Arial" w:eastAsia="MS Sans Serif" w:hAnsi="Arial" w:cs="Arial"/>
                <w:b/>
                <w:bCs/>
                <w:spacing w:val="45"/>
              </w:rPr>
              <w:t xml:space="preserve"> </w:t>
            </w:r>
            <w:r w:rsidRPr="00E00DD6">
              <w:rPr>
                <w:rFonts w:ascii="Arial" w:eastAsia="MS Sans Serif" w:hAnsi="Arial" w:cs="Arial"/>
                <w:b/>
                <w:bCs/>
                <w:spacing w:val="-4"/>
                <w:w w:val="111"/>
              </w:rPr>
              <w:t>f</w:t>
            </w:r>
            <w:r w:rsidRPr="00E00DD6">
              <w:rPr>
                <w:rFonts w:ascii="Arial" w:eastAsia="MS Sans Serif" w:hAnsi="Arial" w:cs="Arial"/>
                <w:b/>
                <w:bCs/>
                <w:spacing w:val="2"/>
                <w:w w:val="101"/>
              </w:rPr>
              <w:t>o</w:t>
            </w:r>
            <w:r w:rsidRPr="00E00DD6">
              <w:rPr>
                <w:rFonts w:ascii="Arial" w:eastAsia="MS Sans Serif" w:hAnsi="Arial" w:cs="Arial"/>
                <w:b/>
                <w:bCs/>
                <w:w w:val="111"/>
              </w:rPr>
              <w:t xml:space="preserve">r </w:t>
            </w:r>
            <w:r w:rsidRPr="00E00DD6">
              <w:rPr>
                <w:rFonts w:ascii="Arial" w:eastAsia="MS Sans Serif" w:hAnsi="Arial" w:cs="Arial"/>
                <w:b/>
                <w:bCs/>
                <w:spacing w:val="-1"/>
              </w:rPr>
              <w:t>R</w:t>
            </w:r>
            <w:r w:rsidRPr="00E00DD6">
              <w:rPr>
                <w:rFonts w:ascii="Arial" w:eastAsia="MS Sans Serif" w:hAnsi="Arial" w:cs="Arial"/>
                <w:b/>
                <w:bCs/>
                <w:spacing w:val="2"/>
              </w:rPr>
              <w:t>ea</w:t>
            </w:r>
            <w:r w:rsidRPr="00E00DD6">
              <w:rPr>
                <w:rFonts w:ascii="Arial" w:eastAsia="MS Sans Serif" w:hAnsi="Arial" w:cs="Arial"/>
                <w:b/>
                <w:bCs/>
              </w:rPr>
              <w:t>s</w:t>
            </w:r>
            <w:r w:rsidRPr="00E00DD6">
              <w:rPr>
                <w:rFonts w:ascii="Arial" w:eastAsia="MS Sans Serif" w:hAnsi="Arial" w:cs="Arial"/>
                <w:b/>
                <w:bCs/>
                <w:spacing w:val="-5"/>
              </w:rPr>
              <w:t>s</w:t>
            </w:r>
            <w:r w:rsidRPr="00E00DD6">
              <w:rPr>
                <w:rFonts w:ascii="Arial" w:eastAsia="MS Sans Serif" w:hAnsi="Arial" w:cs="Arial"/>
                <w:b/>
                <w:bCs/>
                <w:spacing w:val="2"/>
              </w:rPr>
              <w:t>e</w:t>
            </w:r>
            <w:r w:rsidRPr="00E00DD6">
              <w:rPr>
                <w:rFonts w:ascii="Arial" w:eastAsia="MS Sans Serif" w:hAnsi="Arial" w:cs="Arial"/>
                <w:b/>
                <w:bCs/>
                <w:spacing w:val="-2"/>
              </w:rPr>
              <w:t>m</w:t>
            </w:r>
            <w:r w:rsidRPr="00E00DD6">
              <w:rPr>
                <w:rFonts w:ascii="Arial" w:eastAsia="MS Sans Serif" w:hAnsi="Arial" w:cs="Arial"/>
                <w:b/>
                <w:bCs/>
                <w:spacing w:val="2"/>
              </w:rPr>
              <w:t>b</w:t>
            </w:r>
            <w:r w:rsidRPr="00E00DD6">
              <w:rPr>
                <w:rFonts w:ascii="Arial" w:eastAsia="MS Sans Serif" w:hAnsi="Arial" w:cs="Arial"/>
                <w:b/>
                <w:bCs/>
                <w:spacing w:val="-1"/>
              </w:rPr>
              <w:t>li</w:t>
            </w:r>
            <w:r w:rsidRPr="00E00DD6">
              <w:rPr>
                <w:rFonts w:ascii="Arial" w:eastAsia="MS Sans Serif" w:hAnsi="Arial" w:cs="Arial"/>
                <w:b/>
                <w:bCs/>
                <w:spacing w:val="-3"/>
              </w:rPr>
              <w:t>n</w:t>
            </w:r>
            <w:r w:rsidRPr="00E00DD6">
              <w:rPr>
                <w:rFonts w:ascii="Arial" w:eastAsia="MS Sans Serif" w:hAnsi="Arial" w:cs="Arial"/>
                <w:b/>
                <w:bCs/>
              </w:rPr>
              <w:t>g</w:t>
            </w:r>
            <w:r w:rsidRPr="00E00DD6">
              <w:rPr>
                <w:rFonts w:ascii="Arial" w:eastAsia="MS Sans Serif" w:hAnsi="Arial" w:cs="Arial"/>
                <w:b/>
                <w:bCs/>
                <w:spacing w:val="52"/>
              </w:rPr>
              <w:t xml:space="preserve"> </w:t>
            </w:r>
            <w:r w:rsidRPr="00E00DD6">
              <w:rPr>
                <w:rFonts w:ascii="Arial" w:eastAsia="MS Sans Serif" w:hAnsi="Arial" w:cs="Arial"/>
                <w:b/>
                <w:bCs/>
                <w:spacing w:val="-3"/>
              </w:rPr>
              <w:t>a</w:t>
            </w:r>
            <w:r w:rsidRPr="00E00DD6">
              <w:rPr>
                <w:rFonts w:ascii="Arial" w:eastAsia="MS Sans Serif" w:hAnsi="Arial" w:cs="Arial"/>
                <w:b/>
                <w:bCs/>
                <w:spacing w:val="2"/>
              </w:rPr>
              <w:t>n</w:t>
            </w:r>
            <w:r w:rsidRPr="00E00DD6">
              <w:rPr>
                <w:rFonts w:ascii="Arial" w:eastAsia="MS Sans Serif" w:hAnsi="Arial" w:cs="Arial"/>
                <w:b/>
                <w:bCs/>
              </w:rPr>
              <w:t>d</w:t>
            </w:r>
            <w:r w:rsidRPr="00E00DD6">
              <w:rPr>
                <w:rFonts w:ascii="Arial" w:eastAsia="MS Sans Serif" w:hAnsi="Arial" w:cs="Arial"/>
                <w:b/>
                <w:bCs/>
                <w:spacing w:val="8"/>
              </w:rPr>
              <w:t xml:space="preserve"> </w:t>
            </w:r>
            <w:r w:rsidRPr="00E00DD6">
              <w:rPr>
                <w:rFonts w:ascii="Arial" w:eastAsia="MS Sans Serif" w:hAnsi="Arial" w:cs="Arial"/>
                <w:b/>
                <w:bCs/>
                <w:w w:val="104"/>
              </w:rPr>
              <w:t>F</w:t>
            </w:r>
            <w:r w:rsidRPr="00E00DD6">
              <w:rPr>
                <w:rFonts w:ascii="Arial" w:eastAsia="MS Sans Serif" w:hAnsi="Arial" w:cs="Arial"/>
                <w:b/>
                <w:bCs/>
                <w:spacing w:val="-2"/>
                <w:w w:val="104"/>
              </w:rPr>
              <w:t>l</w:t>
            </w:r>
            <w:r w:rsidRPr="00E00DD6">
              <w:rPr>
                <w:rFonts w:ascii="Arial" w:eastAsia="MS Sans Serif" w:hAnsi="Arial" w:cs="Arial"/>
                <w:b/>
                <w:bCs/>
                <w:spacing w:val="-1"/>
                <w:w w:val="111"/>
              </w:rPr>
              <w:t>i</w:t>
            </w:r>
            <w:r w:rsidRPr="00E00DD6">
              <w:rPr>
                <w:rFonts w:ascii="Arial" w:eastAsia="MS Sans Serif" w:hAnsi="Arial" w:cs="Arial"/>
                <w:b/>
                <w:bCs/>
                <w:spacing w:val="2"/>
                <w:w w:val="101"/>
              </w:rPr>
              <w:t>g</w:t>
            </w:r>
            <w:r w:rsidRPr="00E00DD6">
              <w:rPr>
                <w:rFonts w:ascii="Arial" w:eastAsia="MS Sans Serif" w:hAnsi="Arial" w:cs="Arial"/>
                <w:b/>
                <w:bCs/>
                <w:spacing w:val="-3"/>
                <w:w w:val="101"/>
              </w:rPr>
              <w:t>h</w:t>
            </w:r>
            <w:r w:rsidRPr="00E00DD6">
              <w:rPr>
                <w:rFonts w:ascii="Arial" w:eastAsia="MS Sans Serif" w:hAnsi="Arial" w:cs="Arial"/>
                <w:b/>
                <w:bCs/>
                <w:w w:val="111"/>
              </w:rPr>
              <w:t xml:space="preserve">t </w:t>
            </w:r>
            <w:r w:rsidRPr="00E00DD6">
              <w:rPr>
                <w:rFonts w:ascii="Arial" w:eastAsia="MS Sans Serif" w:hAnsi="Arial" w:cs="Arial"/>
                <w:b/>
                <w:bCs/>
              </w:rPr>
              <w:t>T</w:t>
            </w:r>
            <w:r w:rsidRPr="00E00DD6">
              <w:rPr>
                <w:rFonts w:ascii="Arial" w:eastAsia="MS Sans Serif" w:hAnsi="Arial" w:cs="Arial"/>
                <w:b/>
                <w:bCs/>
                <w:spacing w:val="1"/>
              </w:rPr>
              <w:t>e</w:t>
            </w:r>
            <w:r w:rsidRPr="00E00DD6">
              <w:rPr>
                <w:rFonts w:ascii="Arial" w:eastAsia="MS Sans Serif" w:hAnsi="Arial" w:cs="Arial"/>
                <w:b/>
                <w:bCs/>
              </w:rPr>
              <w:t>s</w:t>
            </w:r>
            <w:r w:rsidRPr="00E00DD6">
              <w:rPr>
                <w:rFonts w:ascii="Arial" w:eastAsia="MS Sans Serif" w:hAnsi="Arial" w:cs="Arial"/>
                <w:b/>
                <w:bCs/>
                <w:spacing w:val="1"/>
              </w:rPr>
              <w:t>t</w:t>
            </w:r>
            <w:r w:rsidRPr="00E00DD6">
              <w:rPr>
                <w:rFonts w:ascii="Arial" w:eastAsia="MS Sans Serif" w:hAnsi="Arial" w:cs="Arial"/>
                <w:b/>
                <w:bCs/>
                <w:spacing w:val="-1"/>
              </w:rPr>
              <w:t>i</w:t>
            </w:r>
            <w:r w:rsidRPr="00E00DD6">
              <w:rPr>
                <w:rFonts w:ascii="Arial" w:eastAsia="MS Sans Serif" w:hAnsi="Arial" w:cs="Arial"/>
                <w:b/>
                <w:bCs/>
                <w:spacing w:val="-3"/>
              </w:rPr>
              <w:t>n</w:t>
            </w:r>
            <w:r w:rsidRPr="00E00DD6">
              <w:rPr>
                <w:rFonts w:ascii="Arial" w:eastAsia="MS Sans Serif" w:hAnsi="Arial" w:cs="Arial"/>
                <w:b/>
                <w:bCs/>
              </w:rPr>
              <w:t>g</w:t>
            </w:r>
            <w:r w:rsidRPr="00E00DD6">
              <w:rPr>
                <w:rFonts w:ascii="Arial" w:eastAsia="MS Sans Serif" w:hAnsi="Arial" w:cs="Arial"/>
                <w:b/>
                <w:bCs/>
                <w:spacing w:val="15"/>
              </w:rPr>
              <w:t xml:space="preserve"> </w:t>
            </w:r>
            <w:r w:rsidRPr="00E00DD6">
              <w:rPr>
                <w:rFonts w:ascii="Arial" w:eastAsia="MS Sans Serif" w:hAnsi="Arial" w:cs="Arial"/>
                <w:b/>
                <w:bCs/>
                <w:spacing w:val="-1"/>
              </w:rPr>
              <w:t>R</w:t>
            </w:r>
            <w:r w:rsidRPr="00E00DD6">
              <w:rPr>
                <w:rFonts w:ascii="Arial" w:eastAsia="MS Sans Serif" w:hAnsi="Arial" w:cs="Arial"/>
                <w:b/>
                <w:bCs/>
                <w:spacing w:val="-3"/>
              </w:rPr>
              <w:t>4</w:t>
            </w:r>
            <w:r w:rsidRPr="00E00DD6">
              <w:rPr>
                <w:rFonts w:ascii="Arial" w:eastAsia="MS Sans Serif" w:hAnsi="Arial" w:cs="Arial"/>
                <w:b/>
                <w:bCs/>
              </w:rPr>
              <w:t>4</w:t>
            </w:r>
            <w:r w:rsidRPr="00E00DD6">
              <w:rPr>
                <w:rFonts w:ascii="Arial" w:eastAsia="MS Sans Serif" w:hAnsi="Arial" w:cs="Arial"/>
                <w:b/>
                <w:bCs/>
                <w:spacing w:val="27"/>
              </w:rPr>
              <w:t xml:space="preserve"> </w:t>
            </w:r>
            <w:r w:rsidRPr="00E00DD6">
              <w:rPr>
                <w:rFonts w:ascii="Arial" w:eastAsia="MS Sans Serif" w:hAnsi="Arial" w:cs="Arial"/>
                <w:b/>
                <w:bCs/>
                <w:spacing w:val="-5"/>
              </w:rPr>
              <w:t>s</w:t>
            </w:r>
            <w:r w:rsidRPr="00E00DD6">
              <w:rPr>
                <w:rFonts w:ascii="Arial" w:eastAsia="MS Sans Serif" w:hAnsi="Arial" w:cs="Arial"/>
                <w:b/>
                <w:bCs/>
                <w:spacing w:val="2"/>
                <w:w w:val="101"/>
              </w:rPr>
              <w:t>e</w:t>
            </w:r>
            <w:r w:rsidRPr="00E00DD6">
              <w:rPr>
                <w:rFonts w:ascii="Arial" w:eastAsia="MS Sans Serif" w:hAnsi="Arial" w:cs="Arial"/>
                <w:b/>
                <w:bCs/>
                <w:spacing w:val="-2"/>
                <w:w w:val="111"/>
              </w:rPr>
              <w:t>r</w:t>
            </w:r>
            <w:r w:rsidRPr="00E00DD6">
              <w:rPr>
                <w:rFonts w:ascii="Arial" w:eastAsia="MS Sans Serif" w:hAnsi="Arial" w:cs="Arial"/>
                <w:b/>
                <w:bCs/>
                <w:spacing w:val="-1"/>
                <w:w w:val="111"/>
              </w:rPr>
              <w:t>i</w:t>
            </w:r>
            <w:r w:rsidRPr="00E00DD6">
              <w:rPr>
                <w:rFonts w:ascii="Arial" w:eastAsia="MS Sans Serif" w:hAnsi="Arial" w:cs="Arial"/>
                <w:b/>
                <w:bCs/>
                <w:spacing w:val="2"/>
                <w:w w:val="101"/>
              </w:rPr>
              <w:t>e</w:t>
            </w:r>
            <w:r w:rsidRPr="00E00DD6">
              <w:rPr>
                <w:rFonts w:ascii="Arial" w:eastAsia="MS Sans Serif" w:hAnsi="Arial" w:cs="Arial"/>
                <w:b/>
                <w:bCs/>
              </w:rPr>
              <w:t xml:space="preserve">s </w:t>
            </w:r>
            <w:r w:rsidRPr="00E00DD6">
              <w:rPr>
                <w:rFonts w:ascii="Arial" w:eastAsia="MS Sans Serif" w:hAnsi="Arial" w:cs="Arial"/>
                <w:b/>
                <w:bCs/>
                <w:spacing w:val="2"/>
              </w:rPr>
              <w:t>he</w:t>
            </w:r>
            <w:r w:rsidRPr="00E00DD6">
              <w:rPr>
                <w:rFonts w:ascii="Arial" w:eastAsia="MS Sans Serif" w:hAnsi="Arial" w:cs="Arial"/>
                <w:b/>
                <w:bCs/>
                <w:spacing w:val="-1"/>
              </w:rPr>
              <w:t>li</w:t>
            </w:r>
            <w:r w:rsidRPr="00E00DD6">
              <w:rPr>
                <w:rFonts w:ascii="Arial" w:eastAsia="MS Sans Serif" w:hAnsi="Arial" w:cs="Arial"/>
                <w:b/>
                <w:bCs/>
              </w:rPr>
              <w:t>c</w:t>
            </w:r>
            <w:r w:rsidRPr="00E00DD6">
              <w:rPr>
                <w:rFonts w:ascii="Arial" w:eastAsia="MS Sans Serif" w:hAnsi="Arial" w:cs="Arial"/>
                <w:b/>
                <w:bCs/>
                <w:spacing w:val="-3"/>
              </w:rPr>
              <w:t>o</w:t>
            </w:r>
            <w:r w:rsidRPr="00E00DD6">
              <w:rPr>
                <w:rFonts w:ascii="Arial" w:eastAsia="MS Sans Serif" w:hAnsi="Arial" w:cs="Arial"/>
                <w:b/>
                <w:bCs/>
                <w:spacing w:val="2"/>
              </w:rPr>
              <w:t>p</w:t>
            </w:r>
            <w:r w:rsidRPr="00E00DD6">
              <w:rPr>
                <w:rFonts w:ascii="Arial" w:eastAsia="MS Sans Serif" w:hAnsi="Arial" w:cs="Arial"/>
                <w:b/>
                <w:bCs/>
                <w:spacing w:val="-4"/>
              </w:rPr>
              <w:t>t</w:t>
            </w:r>
            <w:r w:rsidRPr="00E00DD6">
              <w:rPr>
                <w:rFonts w:ascii="Arial" w:eastAsia="MS Sans Serif" w:hAnsi="Arial" w:cs="Arial"/>
                <w:b/>
                <w:bCs/>
                <w:spacing w:val="2"/>
              </w:rPr>
              <w:t>e</w:t>
            </w:r>
            <w:r w:rsidRPr="00E00DD6">
              <w:rPr>
                <w:rFonts w:ascii="Arial" w:eastAsia="MS Sans Serif" w:hAnsi="Arial" w:cs="Arial"/>
                <w:b/>
                <w:bCs/>
              </w:rPr>
              <w:t>r</w:t>
            </w:r>
            <w:r w:rsidRPr="00E00DD6">
              <w:rPr>
                <w:rFonts w:ascii="Arial" w:eastAsia="MS Sans Serif" w:hAnsi="Arial" w:cs="Arial"/>
                <w:b/>
                <w:bCs/>
                <w:spacing w:val="34"/>
              </w:rPr>
              <w:t xml:space="preserve"> </w:t>
            </w:r>
            <w:r w:rsidRPr="00E00DD6">
              <w:rPr>
                <w:rFonts w:ascii="Arial" w:eastAsia="MS Sans Serif" w:hAnsi="Arial" w:cs="Arial"/>
                <w:b/>
                <w:bCs/>
                <w:spacing w:val="2"/>
              </w:rPr>
              <w:t>a</w:t>
            </w:r>
            <w:r w:rsidRPr="00E00DD6">
              <w:rPr>
                <w:rFonts w:ascii="Arial" w:eastAsia="MS Sans Serif" w:hAnsi="Arial" w:cs="Arial"/>
                <w:b/>
                <w:bCs/>
                <w:spacing w:val="-4"/>
              </w:rPr>
              <w:t>f</w:t>
            </w:r>
            <w:r w:rsidRPr="00E00DD6">
              <w:rPr>
                <w:rFonts w:ascii="Arial" w:eastAsia="MS Sans Serif" w:hAnsi="Arial" w:cs="Arial"/>
                <w:b/>
                <w:bCs/>
                <w:spacing w:val="1"/>
              </w:rPr>
              <w:t>t</w:t>
            </w:r>
            <w:r w:rsidRPr="00E00DD6">
              <w:rPr>
                <w:rFonts w:ascii="Arial" w:eastAsia="MS Sans Serif" w:hAnsi="Arial" w:cs="Arial"/>
                <w:b/>
                <w:bCs/>
                <w:spacing w:val="2"/>
              </w:rPr>
              <w:t>e</w:t>
            </w:r>
            <w:r w:rsidRPr="00E00DD6">
              <w:rPr>
                <w:rFonts w:ascii="Arial" w:eastAsia="MS Sans Serif" w:hAnsi="Arial" w:cs="Arial"/>
                <w:b/>
                <w:bCs/>
              </w:rPr>
              <w:t>r</w:t>
            </w:r>
            <w:r w:rsidRPr="00E00DD6">
              <w:rPr>
                <w:rFonts w:ascii="Arial" w:eastAsia="MS Sans Serif" w:hAnsi="Arial" w:cs="Arial"/>
                <w:b/>
                <w:bCs/>
                <w:spacing w:val="28"/>
              </w:rPr>
              <w:t xml:space="preserve"> </w:t>
            </w:r>
            <w:r w:rsidRPr="00E00DD6">
              <w:rPr>
                <w:rFonts w:ascii="Arial" w:eastAsia="MS Sans Serif" w:hAnsi="Arial" w:cs="Arial"/>
                <w:b/>
                <w:bCs/>
              </w:rPr>
              <w:t>c</w:t>
            </w:r>
            <w:r w:rsidRPr="00E00DD6">
              <w:rPr>
                <w:rFonts w:ascii="Arial" w:eastAsia="MS Sans Serif" w:hAnsi="Arial" w:cs="Arial"/>
                <w:b/>
                <w:bCs/>
                <w:spacing w:val="-2"/>
              </w:rPr>
              <w:t>r</w:t>
            </w:r>
            <w:r w:rsidRPr="00E00DD6">
              <w:rPr>
                <w:rFonts w:ascii="Arial" w:eastAsia="MS Sans Serif" w:hAnsi="Arial" w:cs="Arial"/>
                <w:b/>
                <w:bCs/>
                <w:spacing w:val="-3"/>
              </w:rPr>
              <w:t>a</w:t>
            </w:r>
            <w:r w:rsidRPr="00E00DD6">
              <w:rPr>
                <w:rFonts w:ascii="Arial" w:eastAsia="MS Sans Serif" w:hAnsi="Arial" w:cs="Arial"/>
                <w:b/>
                <w:bCs/>
                <w:spacing w:val="1"/>
              </w:rPr>
              <w:t>t</w:t>
            </w:r>
            <w:r w:rsidRPr="00E00DD6">
              <w:rPr>
                <w:rFonts w:ascii="Arial" w:eastAsia="MS Sans Serif" w:hAnsi="Arial" w:cs="Arial"/>
                <w:b/>
                <w:bCs/>
                <w:spacing w:val="-1"/>
              </w:rPr>
              <w:t>i</w:t>
            </w:r>
            <w:r w:rsidRPr="00E00DD6">
              <w:rPr>
                <w:rFonts w:ascii="Arial" w:eastAsia="MS Sans Serif" w:hAnsi="Arial" w:cs="Arial"/>
                <w:b/>
                <w:bCs/>
                <w:spacing w:val="-3"/>
              </w:rPr>
              <w:t>n</w:t>
            </w:r>
            <w:r w:rsidRPr="00E00DD6">
              <w:rPr>
                <w:rFonts w:ascii="Arial" w:eastAsia="MS Sans Serif" w:hAnsi="Arial" w:cs="Arial"/>
                <w:b/>
                <w:bCs/>
              </w:rPr>
              <w:t>g</w:t>
            </w:r>
            <w:r w:rsidRPr="00E00DD6">
              <w:rPr>
                <w:rFonts w:ascii="Arial" w:eastAsia="MS Sans Serif" w:hAnsi="Arial" w:cs="Arial"/>
                <w:b/>
                <w:bCs/>
                <w:spacing w:val="31"/>
              </w:rPr>
              <w:t xml:space="preserve"> </w:t>
            </w:r>
            <w:r w:rsidRPr="00E00DD6">
              <w:rPr>
                <w:rFonts w:ascii="Arial" w:eastAsia="MS Sans Serif" w:hAnsi="Arial" w:cs="Arial"/>
                <w:b/>
                <w:bCs/>
                <w:spacing w:val="-4"/>
                <w:w w:val="111"/>
              </w:rPr>
              <w:t>f</w:t>
            </w:r>
            <w:r w:rsidRPr="00E00DD6">
              <w:rPr>
                <w:rFonts w:ascii="Arial" w:eastAsia="MS Sans Serif" w:hAnsi="Arial" w:cs="Arial"/>
                <w:b/>
                <w:bCs/>
                <w:spacing w:val="2"/>
                <w:w w:val="101"/>
              </w:rPr>
              <w:t>o</w:t>
            </w:r>
            <w:r w:rsidRPr="00E00DD6">
              <w:rPr>
                <w:rFonts w:ascii="Arial" w:eastAsia="MS Sans Serif" w:hAnsi="Arial" w:cs="Arial"/>
                <w:b/>
                <w:bCs/>
                <w:w w:val="111"/>
              </w:rPr>
              <w:t xml:space="preserve">r </w:t>
            </w:r>
            <w:r w:rsidRPr="00E00DD6">
              <w:rPr>
                <w:rFonts w:ascii="Arial" w:eastAsia="MS Sans Serif" w:hAnsi="Arial" w:cs="Arial"/>
                <w:b/>
                <w:bCs/>
                <w:spacing w:val="2"/>
                <w:w w:val="101"/>
              </w:rPr>
              <w:t>e</w:t>
            </w:r>
            <w:r w:rsidRPr="00E00DD6">
              <w:rPr>
                <w:rFonts w:ascii="Arial" w:eastAsia="MS Sans Serif" w:hAnsi="Arial" w:cs="Arial"/>
                <w:b/>
                <w:bCs/>
              </w:rPr>
              <w:t>x</w:t>
            </w:r>
            <w:r w:rsidRPr="00E00DD6">
              <w:rPr>
                <w:rFonts w:ascii="Arial" w:eastAsia="MS Sans Serif" w:hAnsi="Arial" w:cs="Arial"/>
                <w:b/>
                <w:bCs/>
                <w:spacing w:val="-3"/>
              </w:rPr>
              <w:t>p</w:t>
            </w:r>
            <w:r w:rsidRPr="00E00DD6">
              <w:rPr>
                <w:rFonts w:ascii="Arial" w:eastAsia="MS Sans Serif" w:hAnsi="Arial" w:cs="Arial"/>
                <w:b/>
                <w:bCs/>
                <w:spacing w:val="2"/>
                <w:w w:val="101"/>
              </w:rPr>
              <w:t>o</w:t>
            </w:r>
            <w:r w:rsidRPr="00E00DD6">
              <w:rPr>
                <w:rFonts w:ascii="Arial" w:eastAsia="MS Sans Serif" w:hAnsi="Arial" w:cs="Arial"/>
                <w:b/>
                <w:bCs/>
                <w:spacing w:val="-2"/>
                <w:w w:val="111"/>
              </w:rPr>
              <w:t>r</w:t>
            </w:r>
            <w:r w:rsidRPr="00E00DD6">
              <w:rPr>
                <w:rFonts w:ascii="Arial" w:eastAsia="MS Sans Serif" w:hAnsi="Arial" w:cs="Arial"/>
                <w:b/>
                <w:bCs/>
                <w:w w:val="111"/>
              </w:rPr>
              <w:t>t</w:t>
            </w:r>
          </w:p>
          <w:p w14:paraId="3DEFD0B5" w14:textId="19EF8EC0" w:rsidR="0062406A" w:rsidRPr="003349D9" w:rsidRDefault="0062406A" w:rsidP="000F6162">
            <w:pPr>
              <w:jc w:val="left"/>
              <w:rPr>
                <w:rFonts w:ascii="Arial" w:eastAsia="Times New Roman" w:hAnsi="Arial" w:cs="Arial"/>
              </w:rPr>
            </w:pPr>
            <w:r w:rsidRPr="00E33E52">
              <w:rPr>
                <w:rFonts w:ascii="Arial" w:eastAsia="MS Sans Serif" w:hAnsi="Arial" w:cs="Arial"/>
                <w:spacing w:val="1"/>
              </w:rPr>
              <w:t>A</w:t>
            </w:r>
            <w:r w:rsidRPr="00E33E52">
              <w:rPr>
                <w:rFonts w:ascii="Arial" w:eastAsia="MS Sans Serif" w:hAnsi="Arial" w:cs="Arial"/>
                <w:spacing w:val="-2"/>
              </w:rPr>
              <w:t>M</w:t>
            </w:r>
            <w:r w:rsidRPr="00E33E52">
              <w:rPr>
                <w:rFonts w:ascii="Arial" w:eastAsia="MS Sans Serif" w:hAnsi="Arial" w:cs="Arial"/>
              </w:rPr>
              <w:t>M</w:t>
            </w:r>
            <w:r w:rsidRPr="00E33E52">
              <w:rPr>
                <w:rFonts w:ascii="Arial" w:eastAsia="MS Sans Serif" w:hAnsi="Arial" w:cs="Arial"/>
                <w:spacing w:val="-9"/>
              </w:rPr>
              <w:t xml:space="preserve"> </w:t>
            </w:r>
            <w:r w:rsidRPr="00E33E52">
              <w:rPr>
                <w:rFonts w:ascii="Arial" w:eastAsia="MS Sans Serif" w:hAnsi="Arial" w:cs="Arial"/>
                <w:spacing w:val="2"/>
                <w:w w:val="101"/>
              </w:rPr>
              <w:t>1</w:t>
            </w:r>
            <w:r w:rsidRPr="00E33E52">
              <w:rPr>
                <w:rFonts w:ascii="Arial" w:eastAsia="MS Sans Serif" w:hAnsi="Arial" w:cs="Arial"/>
                <w:spacing w:val="-4"/>
                <w:w w:val="111"/>
              </w:rPr>
              <w:t>.</w:t>
            </w:r>
            <w:r w:rsidRPr="00E33E52">
              <w:rPr>
                <w:rFonts w:ascii="Arial" w:eastAsia="MS Sans Serif" w:hAnsi="Arial" w:cs="Arial"/>
                <w:spacing w:val="2"/>
                <w:w w:val="101"/>
              </w:rPr>
              <w:t>7</w:t>
            </w:r>
            <w:r w:rsidRPr="00E33E52">
              <w:rPr>
                <w:rFonts w:ascii="Arial" w:eastAsia="MS Sans Serif" w:hAnsi="Arial" w:cs="Arial"/>
                <w:spacing w:val="-3"/>
                <w:w w:val="101"/>
              </w:rPr>
              <w:t>0</w:t>
            </w:r>
            <w:r w:rsidRPr="00E33E52">
              <w:rPr>
                <w:rFonts w:ascii="Arial" w:eastAsia="MS Sans Serif" w:hAnsi="Arial" w:cs="Arial"/>
                <w:w w:val="101"/>
              </w:rPr>
              <w:t>0</w:t>
            </w:r>
          </w:p>
        </w:tc>
        <w:tc>
          <w:tcPr>
            <w:tcW w:w="4371" w:type="dxa"/>
          </w:tcPr>
          <w:p w14:paraId="27CB7A11" w14:textId="77777777" w:rsidR="000F6162" w:rsidRPr="00E33E52" w:rsidRDefault="000F6162" w:rsidP="00E00DD6">
            <w:pPr>
              <w:spacing w:before="1" w:line="222" w:lineRule="auto"/>
              <w:ind w:right="-36"/>
              <w:rPr>
                <w:rFonts w:ascii="Arial" w:eastAsia="MS Sans Serif" w:hAnsi="Arial" w:cs="Arial"/>
              </w:rPr>
            </w:pPr>
            <w:r w:rsidRPr="00E33E52">
              <w:rPr>
                <w:rFonts w:ascii="Arial" w:eastAsia="MS Sans Serif" w:hAnsi="Arial" w:cs="Arial"/>
                <w:spacing w:val="1"/>
              </w:rPr>
              <w:t>S</w:t>
            </w:r>
            <w:r w:rsidRPr="00E33E52">
              <w:rPr>
                <w:rFonts w:ascii="Arial" w:eastAsia="MS Sans Serif" w:hAnsi="Arial" w:cs="Arial"/>
                <w:spacing w:val="2"/>
              </w:rPr>
              <w:t>p</w:t>
            </w:r>
            <w:r w:rsidRPr="00E33E52">
              <w:rPr>
                <w:rFonts w:ascii="Arial" w:eastAsia="MS Sans Serif" w:hAnsi="Arial" w:cs="Arial"/>
                <w:spacing w:val="-3"/>
              </w:rPr>
              <w:t>e</w:t>
            </w:r>
            <w:r w:rsidRPr="00E33E52">
              <w:rPr>
                <w:rFonts w:ascii="Arial" w:eastAsia="MS Sans Serif" w:hAnsi="Arial" w:cs="Arial"/>
              </w:rPr>
              <w:t>c</w:t>
            </w:r>
            <w:r w:rsidRPr="00E33E52">
              <w:rPr>
                <w:rFonts w:ascii="Arial" w:eastAsia="MS Sans Serif" w:hAnsi="Arial" w:cs="Arial"/>
                <w:spacing w:val="-1"/>
              </w:rPr>
              <w:t>i</w:t>
            </w:r>
            <w:r w:rsidRPr="00E33E52">
              <w:rPr>
                <w:rFonts w:ascii="Arial" w:eastAsia="MS Sans Serif" w:hAnsi="Arial" w:cs="Arial"/>
                <w:spacing w:val="2"/>
              </w:rPr>
              <w:t>a</w:t>
            </w:r>
            <w:r w:rsidRPr="00E33E52">
              <w:rPr>
                <w:rFonts w:ascii="Arial" w:eastAsia="MS Sans Serif" w:hAnsi="Arial" w:cs="Arial"/>
              </w:rPr>
              <w:t>l</w:t>
            </w:r>
            <w:r w:rsidRPr="00E33E52">
              <w:rPr>
                <w:rFonts w:ascii="Arial" w:eastAsia="MS Sans Serif" w:hAnsi="Arial" w:cs="Arial"/>
                <w:spacing w:val="11"/>
              </w:rPr>
              <w:t xml:space="preserve"> </w:t>
            </w:r>
            <w:r w:rsidRPr="00E33E52">
              <w:rPr>
                <w:rFonts w:ascii="Arial" w:eastAsia="MS Sans Serif" w:hAnsi="Arial" w:cs="Arial"/>
                <w:spacing w:val="-4"/>
              </w:rPr>
              <w:t>I</w:t>
            </w:r>
            <w:r w:rsidRPr="00E33E52">
              <w:rPr>
                <w:rFonts w:ascii="Arial" w:eastAsia="MS Sans Serif" w:hAnsi="Arial" w:cs="Arial"/>
                <w:spacing w:val="2"/>
              </w:rPr>
              <w:t>n</w:t>
            </w:r>
            <w:r w:rsidRPr="00E33E52">
              <w:rPr>
                <w:rFonts w:ascii="Arial" w:eastAsia="MS Sans Serif" w:hAnsi="Arial" w:cs="Arial"/>
              </w:rPr>
              <w:t>s</w:t>
            </w:r>
            <w:r w:rsidRPr="00E33E52">
              <w:rPr>
                <w:rFonts w:ascii="Arial" w:eastAsia="MS Sans Serif" w:hAnsi="Arial" w:cs="Arial"/>
                <w:spacing w:val="1"/>
              </w:rPr>
              <w:t>t</w:t>
            </w:r>
            <w:r w:rsidRPr="00E33E52">
              <w:rPr>
                <w:rFonts w:ascii="Arial" w:eastAsia="MS Sans Serif" w:hAnsi="Arial" w:cs="Arial"/>
                <w:spacing w:val="-2"/>
              </w:rPr>
              <w:t>r</w:t>
            </w:r>
            <w:r w:rsidRPr="00E33E52">
              <w:rPr>
                <w:rFonts w:ascii="Arial" w:eastAsia="MS Sans Serif" w:hAnsi="Arial" w:cs="Arial"/>
                <w:spacing w:val="2"/>
              </w:rPr>
              <w:t>u</w:t>
            </w:r>
            <w:r w:rsidRPr="00E33E52">
              <w:rPr>
                <w:rFonts w:ascii="Arial" w:eastAsia="MS Sans Serif" w:hAnsi="Arial" w:cs="Arial"/>
                <w:spacing w:val="-5"/>
              </w:rPr>
              <w:t>c</w:t>
            </w:r>
            <w:r w:rsidRPr="00E33E52">
              <w:rPr>
                <w:rFonts w:ascii="Arial" w:eastAsia="MS Sans Serif" w:hAnsi="Arial" w:cs="Arial"/>
                <w:spacing w:val="1"/>
              </w:rPr>
              <w:t>t</w:t>
            </w:r>
            <w:r w:rsidRPr="00E33E52">
              <w:rPr>
                <w:rFonts w:ascii="Arial" w:eastAsia="MS Sans Serif" w:hAnsi="Arial" w:cs="Arial"/>
                <w:spacing w:val="-1"/>
              </w:rPr>
              <w:t>i</w:t>
            </w:r>
            <w:r w:rsidRPr="00E33E52">
              <w:rPr>
                <w:rFonts w:ascii="Arial" w:eastAsia="MS Sans Serif" w:hAnsi="Arial" w:cs="Arial"/>
                <w:spacing w:val="-3"/>
              </w:rPr>
              <w:t>o</w:t>
            </w:r>
            <w:r w:rsidRPr="00E33E52">
              <w:rPr>
                <w:rFonts w:ascii="Arial" w:eastAsia="MS Sans Serif" w:hAnsi="Arial" w:cs="Arial"/>
              </w:rPr>
              <w:t>n</w:t>
            </w:r>
            <w:r w:rsidRPr="00E33E52">
              <w:rPr>
                <w:rFonts w:ascii="Arial" w:eastAsia="MS Sans Serif" w:hAnsi="Arial" w:cs="Arial"/>
                <w:spacing w:val="45"/>
              </w:rPr>
              <w:t xml:space="preserve"> </w:t>
            </w:r>
            <w:r w:rsidRPr="00E33E52">
              <w:rPr>
                <w:rFonts w:ascii="Arial" w:eastAsia="MS Sans Serif" w:hAnsi="Arial" w:cs="Arial"/>
                <w:spacing w:val="-4"/>
                <w:w w:val="111"/>
              </w:rPr>
              <w:t>f</w:t>
            </w:r>
            <w:r w:rsidRPr="00E33E52">
              <w:rPr>
                <w:rFonts w:ascii="Arial" w:eastAsia="MS Sans Serif" w:hAnsi="Arial" w:cs="Arial"/>
                <w:spacing w:val="2"/>
                <w:w w:val="101"/>
              </w:rPr>
              <w:t>o</w:t>
            </w:r>
            <w:r w:rsidRPr="00E33E52">
              <w:rPr>
                <w:rFonts w:ascii="Arial" w:eastAsia="MS Sans Serif" w:hAnsi="Arial" w:cs="Arial"/>
                <w:w w:val="111"/>
              </w:rPr>
              <w:t xml:space="preserve">r </w:t>
            </w:r>
            <w:r w:rsidRPr="00E33E52">
              <w:rPr>
                <w:rFonts w:ascii="Arial" w:eastAsia="MS Sans Serif" w:hAnsi="Arial" w:cs="Arial"/>
                <w:spacing w:val="-1"/>
              </w:rPr>
              <w:t>R</w:t>
            </w:r>
            <w:r w:rsidRPr="00E33E52">
              <w:rPr>
                <w:rFonts w:ascii="Arial" w:eastAsia="MS Sans Serif" w:hAnsi="Arial" w:cs="Arial"/>
                <w:spacing w:val="2"/>
              </w:rPr>
              <w:t>ea</w:t>
            </w:r>
            <w:r w:rsidRPr="00E33E52">
              <w:rPr>
                <w:rFonts w:ascii="Arial" w:eastAsia="MS Sans Serif" w:hAnsi="Arial" w:cs="Arial"/>
              </w:rPr>
              <w:t>s</w:t>
            </w:r>
            <w:r w:rsidRPr="00E33E52">
              <w:rPr>
                <w:rFonts w:ascii="Arial" w:eastAsia="MS Sans Serif" w:hAnsi="Arial" w:cs="Arial"/>
                <w:spacing w:val="-5"/>
              </w:rPr>
              <w:t>s</w:t>
            </w:r>
            <w:r w:rsidRPr="00E33E52">
              <w:rPr>
                <w:rFonts w:ascii="Arial" w:eastAsia="MS Sans Serif" w:hAnsi="Arial" w:cs="Arial"/>
                <w:spacing w:val="2"/>
              </w:rPr>
              <w:t>e</w:t>
            </w:r>
            <w:r w:rsidRPr="00E33E52">
              <w:rPr>
                <w:rFonts w:ascii="Arial" w:eastAsia="MS Sans Serif" w:hAnsi="Arial" w:cs="Arial"/>
                <w:spacing w:val="-2"/>
              </w:rPr>
              <w:t>m</w:t>
            </w:r>
            <w:r w:rsidRPr="00E33E52">
              <w:rPr>
                <w:rFonts w:ascii="Arial" w:eastAsia="MS Sans Serif" w:hAnsi="Arial" w:cs="Arial"/>
                <w:spacing w:val="2"/>
              </w:rPr>
              <w:t>b</w:t>
            </w:r>
            <w:r w:rsidRPr="00E33E52">
              <w:rPr>
                <w:rFonts w:ascii="Arial" w:eastAsia="MS Sans Serif" w:hAnsi="Arial" w:cs="Arial"/>
                <w:spacing w:val="-1"/>
              </w:rPr>
              <w:t>li</w:t>
            </w:r>
            <w:r w:rsidRPr="00E33E52">
              <w:rPr>
                <w:rFonts w:ascii="Arial" w:eastAsia="MS Sans Serif" w:hAnsi="Arial" w:cs="Arial"/>
                <w:spacing w:val="-3"/>
              </w:rPr>
              <w:t>n</w:t>
            </w:r>
            <w:r w:rsidRPr="00E33E52">
              <w:rPr>
                <w:rFonts w:ascii="Arial" w:eastAsia="MS Sans Serif" w:hAnsi="Arial" w:cs="Arial"/>
              </w:rPr>
              <w:t>g</w:t>
            </w:r>
            <w:r w:rsidRPr="00E33E52">
              <w:rPr>
                <w:rFonts w:ascii="Arial" w:eastAsia="MS Sans Serif" w:hAnsi="Arial" w:cs="Arial"/>
                <w:spacing w:val="49"/>
              </w:rPr>
              <w:t xml:space="preserve"> </w:t>
            </w:r>
            <w:r w:rsidRPr="00E33E52">
              <w:rPr>
                <w:rFonts w:ascii="Arial" w:eastAsia="MS Sans Serif" w:hAnsi="Arial" w:cs="Arial"/>
                <w:spacing w:val="-3"/>
              </w:rPr>
              <w:t>a</w:t>
            </w:r>
            <w:r w:rsidRPr="00E33E52">
              <w:rPr>
                <w:rFonts w:ascii="Arial" w:eastAsia="MS Sans Serif" w:hAnsi="Arial" w:cs="Arial"/>
                <w:spacing w:val="2"/>
              </w:rPr>
              <w:t>n</w:t>
            </w:r>
            <w:r w:rsidRPr="00E33E52">
              <w:rPr>
                <w:rFonts w:ascii="Arial" w:eastAsia="MS Sans Serif" w:hAnsi="Arial" w:cs="Arial"/>
              </w:rPr>
              <w:t>d</w:t>
            </w:r>
            <w:r w:rsidRPr="00E33E52">
              <w:rPr>
                <w:rFonts w:ascii="Arial" w:eastAsia="MS Sans Serif" w:hAnsi="Arial" w:cs="Arial"/>
                <w:spacing w:val="8"/>
              </w:rPr>
              <w:t xml:space="preserve"> </w:t>
            </w:r>
            <w:r w:rsidRPr="00E33E52">
              <w:rPr>
                <w:rFonts w:ascii="Arial" w:eastAsia="MS Sans Serif" w:hAnsi="Arial" w:cs="Arial"/>
              </w:rPr>
              <w:t>F</w:t>
            </w:r>
            <w:r w:rsidRPr="00E33E52">
              <w:rPr>
                <w:rFonts w:ascii="Arial" w:eastAsia="MS Sans Serif" w:hAnsi="Arial" w:cs="Arial"/>
                <w:spacing w:val="-2"/>
              </w:rPr>
              <w:t>l</w:t>
            </w:r>
            <w:r w:rsidRPr="00E33E52">
              <w:rPr>
                <w:rFonts w:ascii="Arial" w:eastAsia="MS Sans Serif" w:hAnsi="Arial" w:cs="Arial"/>
                <w:spacing w:val="-1"/>
              </w:rPr>
              <w:t>i</w:t>
            </w:r>
            <w:r w:rsidRPr="00E33E52">
              <w:rPr>
                <w:rFonts w:ascii="Arial" w:eastAsia="MS Sans Serif" w:hAnsi="Arial" w:cs="Arial"/>
                <w:spacing w:val="2"/>
              </w:rPr>
              <w:t>g</w:t>
            </w:r>
            <w:r w:rsidRPr="00E33E52">
              <w:rPr>
                <w:rFonts w:ascii="Arial" w:eastAsia="MS Sans Serif" w:hAnsi="Arial" w:cs="Arial"/>
                <w:spacing w:val="-3"/>
              </w:rPr>
              <w:t>h</w:t>
            </w:r>
            <w:r w:rsidRPr="00E33E52">
              <w:rPr>
                <w:rFonts w:ascii="Arial" w:eastAsia="MS Sans Serif" w:hAnsi="Arial" w:cs="Arial"/>
              </w:rPr>
              <w:t>t</w:t>
            </w:r>
            <w:r w:rsidRPr="00E33E52">
              <w:rPr>
                <w:rFonts w:ascii="Arial" w:eastAsia="MS Sans Serif" w:hAnsi="Arial" w:cs="Arial"/>
                <w:spacing w:val="28"/>
              </w:rPr>
              <w:t xml:space="preserve"> </w:t>
            </w:r>
            <w:r w:rsidRPr="00E33E52">
              <w:rPr>
                <w:rFonts w:ascii="Arial" w:eastAsia="MS Sans Serif" w:hAnsi="Arial" w:cs="Arial"/>
                <w:w w:val="97"/>
              </w:rPr>
              <w:t>T</w:t>
            </w:r>
            <w:r w:rsidRPr="00E33E52">
              <w:rPr>
                <w:rFonts w:ascii="Arial" w:eastAsia="MS Sans Serif" w:hAnsi="Arial" w:cs="Arial"/>
                <w:spacing w:val="-3"/>
                <w:w w:val="97"/>
              </w:rPr>
              <w:t>e</w:t>
            </w:r>
            <w:r w:rsidRPr="00E33E52">
              <w:rPr>
                <w:rFonts w:ascii="Arial" w:eastAsia="MS Sans Serif" w:hAnsi="Arial" w:cs="Arial"/>
                <w:w w:val="104"/>
              </w:rPr>
              <w:t>s</w:t>
            </w:r>
            <w:r w:rsidRPr="00E33E52">
              <w:rPr>
                <w:rFonts w:ascii="Arial" w:eastAsia="MS Sans Serif" w:hAnsi="Arial" w:cs="Arial"/>
                <w:spacing w:val="1"/>
                <w:w w:val="104"/>
              </w:rPr>
              <w:t>t</w:t>
            </w:r>
            <w:r w:rsidRPr="00E33E52">
              <w:rPr>
                <w:rFonts w:ascii="Arial" w:eastAsia="MS Sans Serif" w:hAnsi="Arial" w:cs="Arial"/>
                <w:spacing w:val="-1"/>
                <w:w w:val="111"/>
              </w:rPr>
              <w:t>i</w:t>
            </w:r>
            <w:r w:rsidRPr="00E33E52">
              <w:rPr>
                <w:rFonts w:ascii="Arial" w:eastAsia="MS Sans Serif" w:hAnsi="Arial" w:cs="Arial"/>
                <w:spacing w:val="-3"/>
                <w:w w:val="101"/>
              </w:rPr>
              <w:t>n</w:t>
            </w:r>
            <w:r w:rsidRPr="00E33E52">
              <w:rPr>
                <w:rFonts w:ascii="Arial" w:eastAsia="MS Sans Serif" w:hAnsi="Arial" w:cs="Arial"/>
                <w:w w:val="101"/>
              </w:rPr>
              <w:t xml:space="preserve">g </w:t>
            </w:r>
            <w:r w:rsidRPr="00E33E52">
              <w:rPr>
                <w:rFonts w:ascii="Arial" w:eastAsia="MS Sans Serif" w:hAnsi="Arial" w:cs="Arial"/>
                <w:spacing w:val="-1"/>
              </w:rPr>
              <w:t>R</w:t>
            </w:r>
            <w:r w:rsidRPr="00E33E52">
              <w:rPr>
                <w:rFonts w:ascii="Arial" w:eastAsia="MS Sans Serif" w:hAnsi="Arial" w:cs="Arial"/>
                <w:spacing w:val="2"/>
              </w:rPr>
              <w:t>4</w:t>
            </w:r>
            <w:r w:rsidRPr="00E33E52">
              <w:rPr>
                <w:rFonts w:ascii="Arial" w:eastAsia="MS Sans Serif" w:hAnsi="Arial" w:cs="Arial"/>
              </w:rPr>
              <w:t>4</w:t>
            </w:r>
            <w:r w:rsidRPr="00E33E52">
              <w:rPr>
                <w:rFonts w:ascii="Arial" w:eastAsia="MS Sans Serif" w:hAnsi="Arial" w:cs="Arial"/>
                <w:spacing w:val="27"/>
              </w:rPr>
              <w:t xml:space="preserve"> </w:t>
            </w:r>
            <w:r w:rsidRPr="00E33E52">
              <w:rPr>
                <w:rFonts w:ascii="Arial" w:eastAsia="MS Sans Serif" w:hAnsi="Arial" w:cs="Arial"/>
                <w:spacing w:val="-5"/>
              </w:rPr>
              <w:t>s</w:t>
            </w:r>
            <w:r w:rsidRPr="00E33E52">
              <w:rPr>
                <w:rFonts w:ascii="Arial" w:eastAsia="MS Sans Serif" w:hAnsi="Arial" w:cs="Arial"/>
                <w:spacing w:val="2"/>
              </w:rPr>
              <w:t>e</w:t>
            </w:r>
            <w:r w:rsidRPr="00E33E52">
              <w:rPr>
                <w:rFonts w:ascii="Arial" w:eastAsia="MS Sans Serif" w:hAnsi="Arial" w:cs="Arial"/>
                <w:spacing w:val="-2"/>
              </w:rPr>
              <w:t>r</w:t>
            </w:r>
            <w:r w:rsidRPr="00E33E52">
              <w:rPr>
                <w:rFonts w:ascii="Arial" w:eastAsia="MS Sans Serif" w:hAnsi="Arial" w:cs="Arial"/>
                <w:spacing w:val="-1"/>
              </w:rPr>
              <w:t>i</w:t>
            </w:r>
            <w:r w:rsidRPr="00E33E52">
              <w:rPr>
                <w:rFonts w:ascii="Arial" w:eastAsia="MS Sans Serif" w:hAnsi="Arial" w:cs="Arial"/>
                <w:spacing w:val="2"/>
              </w:rPr>
              <w:t>e</w:t>
            </w:r>
            <w:r w:rsidRPr="00E33E52">
              <w:rPr>
                <w:rFonts w:ascii="Arial" w:eastAsia="MS Sans Serif" w:hAnsi="Arial" w:cs="Arial"/>
              </w:rPr>
              <w:t>s</w:t>
            </w:r>
            <w:r w:rsidRPr="00E33E52">
              <w:rPr>
                <w:rFonts w:ascii="Arial" w:eastAsia="MS Sans Serif" w:hAnsi="Arial" w:cs="Arial"/>
                <w:spacing w:val="18"/>
              </w:rPr>
              <w:t xml:space="preserve"> </w:t>
            </w:r>
            <w:r w:rsidRPr="00E33E52">
              <w:rPr>
                <w:rFonts w:ascii="Arial" w:eastAsia="MS Sans Serif" w:hAnsi="Arial" w:cs="Arial"/>
                <w:spacing w:val="2"/>
              </w:rPr>
              <w:t>he</w:t>
            </w:r>
            <w:r w:rsidRPr="00E33E52">
              <w:rPr>
                <w:rFonts w:ascii="Arial" w:eastAsia="MS Sans Serif" w:hAnsi="Arial" w:cs="Arial"/>
                <w:spacing w:val="-1"/>
              </w:rPr>
              <w:t>li</w:t>
            </w:r>
            <w:r w:rsidRPr="00E33E52">
              <w:rPr>
                <w:rFonts w:ascii="Arial" w:eastAsia="MS Sans Serif" w:hAnsi="Arial" w:cs="Arial"/>
              </w:rPr>
              <w:t>c</w:t>
            </w:r>
            <w:r w:rsidRPr="00E33E52">
              <w:rPr>
                <w:rFonts w:ascii="Arial" w:eastAsia="MS Sans Serif" w:hAnsi="Arial" w:cs="Arial"/>
                <w:spacing w:val="-3"/>
              </w:rPr>
              <w:t>o</w:t>
            </w:r>
            <w:r w:rsidRPr="00E33E52">
              <w:rPr>
                <w:rFonts w:ascii="Arial" w:eastAsia="MS Sans Serif" w:hAnsi="Arial" w:cs="Arial"/>
                <w:spacing w:val="2"/>
              </w:rPr>
              <w:t>p</w:t>
            </w:r>
            <w:r w:rsidRPr="00E33E52">
              <w:rPr>
                <w:rFonts w:ascii="Arial" w:eastAsia="MS Sans Serif" w:hAnsi="Arial" w:cs="Arial"/>
                <w:spacing w:val="-4"/>
              </w:rPr>
              <w:t>t</w:t>
            </w:r>
            <w:r w:rsidRPr="00E33E52">
              <w:rPr>
                <w:rFonts w:ascii="Arial" w:eastAsia="MS Sans Serif" w:hAnsi="Arial" w:cs="Arial"/>
                <w:spacing w:val="2"/>
              </w:rPr>
              <w:t>e</w:t>
            </w:r>
            <w:r w:rsidRPr="00E33E52">
              <w:rPr>
                <w:rFonts w:ascii="Arial" w:eastAsia="MS Sans Serif" w:hAnsi="Arial" w:cs="Arial"/>
              </w:rPr>
              <w:t>r</w:t>
            </w:r>
            <w:r w:rsidRPr="00E33E52">
              <w:rPr>
                <w:rFonts w:ascii="Arial" w:eastAsia="MS Sans Serif" w:hAnsi="Arial" w:cs="Arial"/>
                <w:spacing w:val="34"/>
              </w:rPr>
              <w:t xml:space="preserve"> </w:t>
            </w:r>
            <w:r w:rsidRPr="00E33E52">
              <w:rPr>
                <w:rFonts w:ascii="Arial" w:eastAsia="MS Sans Serif" w:hAnsi="Arial" w:cs="Arial"/>
                <w:spacing w:val="-3"/>
              </w:rPr>
              <w:t>a</w:t>
            </w:r>
            <w:r w:rsidRPr="00E33E52">
              <w:rPr>
                <w:rFonts w:ascii="Arial" w:eastAsia="MS Sans Serif" w:hAnsi="Arial" w:cs="Arial"/>
                <w:spacing w:val="1"/>
              </w:rPr>
              <w:t>ft</w:t>
            </w:r>
            <w:r w:rsidRPr="00E33E52">
              <w:rPr>
                <w:rFonts w:ascii="Arial" w:eastAsia="MS Sans Serif" w:hAnsi="Arial" w:cs="Arial"/>
                <w:spacing w:val="2"/>
              </w:rPr>
              <w:t>e</w:t>
            </w:r>
            <w:r w:rsidRPr="00E33E52">
              <w:rPr>
                <w:rFonts w:ascii="Arial" w:eastAsia="MS Sans Serif" w:hAnsi="Arial" w:cs="Arial"/>
              </w:rPr>
              <w:t>r</w:t>
            </w:r>
            <w:r w:rsidRPr="00E33E52">
              <w:rPr>
                <w:rFonts w:ascii="Arial" w:eastAsia="MS Sans Serif" w:hAnsi="Arial" w:cs="Arial"/>
                <w:spacing w:val="28"/>
              </w:rPr>
              <w:t xml:space="preserve"> </w:t>
            </w:r>
            <w:r w:rsidRPr="00E33E52">
              <w:rPr>
                <w:rFonts w:ascii="Arial" w:eastAsia="MS Sans Serif" w:hAnsi="Arial" w:cs="Arial"/>
                <w:w w:val="104"/>
              </w:rPr>
              <w:t>c</w:t>
            </w:r>
            <w:r w:rsidRPr="00E33E52">
              <w:rPr>
                <w:rFonts w:ascii="Arial" w:eastAsia="MS Sans Serif" w:hAnsi="Arial" w:cs="Arial"/>
                <w:spacing w:val="-6"/>
                <w:w w:val="104"/>
              </w:rPr>
              <w:t>r</w:t>
            </w:r>
            <w:r w:rsidRPr="00E33E52">
              <w:rPr>
                <w:rFonts w:ascii="Arial" w:eastAsia="MS Sans Serif" w:hAnsi="Arial" w:cs="Arial"/>
                <w:spacing w:val="2"/>
                <w:w w:val="101"/>
              </w:rPr>
              <w:t>a</w:t>
            </w:r>
            <w:r w:rsidRPr="00E33E52">
              <w:rPr>
                <w:rFonts w:ascii="Arial" w:eastAsia="MS Sans Serif" w:hAnsi="Arial" w:cs="Arial"/>
                <w:spacing w:val="1"/>
                <w:w w:val="111"/>
              </w:rPr>
              <w:t>t</w:t>
            </w:r>
            <w:r w:rsidRPr="00E33E52">
              <w:rPr>
                <w:rFonts w:ascii="Arial" w:eastAsia="MS Sans Serif" w:hAnsi="Arial" w:cs="Arial"/>
                <w:spacing w:val="-1"/>
                <w:w w:val="111"/>
              </w:rPr>
              <w:t>i</w:t>
            </w:r>
            <w:r w:rsidRPr="00E33E52">
              <w:rPr>
                <w:rFonts w:ascii="Arial" w:eastAsia="MS Sans Serif" w:hAnsi="Arial" w:cs="Arial"/>
                <w:spacing w:val="-3"/>
                <w:w w:val="101"/>
              </w:rPr>
              <w:t>n</w:t>
            </w:r>
            <w:r w:rsidRPr="00E33E52">
              <w:rPr>
                <w:rFonts w:ascii="Arial" w:eastAsia="MS Sans Serif" w:hAnsi="Arial" w:cs="Arial"/>
                <w:w w:val="101"/>
              </w:rPr>
              <w:t xml:space="preserve">g </w:t>
            </w:r>
            <w:r w:rsidRPr="00E33E52">
              <w:rPr>
                <w:rFonts w:ascii="Arial" w:eastAsia="MS Sans Serif" w:hAnsi="Arial" w:cs="Arial"/>
                <w:spacing w:val="1"/>
              </w:rPr>
              <w:t>f</w:t>
            </w:r>
            <w:r w:rsidRPr="00E33E52">
              <w:rPr>
                <w:rFonts w:ascii="Arial" w:eastAsia="MS Sans Serif" w:hAnsi="Arial" w:cs="Arial"/>
                <w:spacing w:val="2"/>
              </w:rPr>
              <w:t>o</w:t>
            </w:r>
            <w:r w:rsidRPr="00E33E52">
              <w:rPr>
                <w:rFonts w:ascii="Arial" w:eastAsia="MS Sans Serif" w:hAnsi="Arial" w:cs="Arial"/>
              </w:rPr>
              <w:t>r</w:t>
            </w:r>
            <w:r w:rsidRPr="00E33E52">
              <w:rPr>
                <w:rFonts w:ascii="Arial" w:eastAsia="MS Sans Serif" w:hAnsi="Arial" w:cs="Arial"/>
                <w:spacing w:val="21"/>
              </w:rPr>
              <w:t xml:space="preserve"> </w:t>
            </w:r>
            <w:r w:rsidRPr="00E33E52">
              <w:rPr>
                <w:rFonts w:ascii="Arial" w:eastAsia="MS Sans Serif" w:hAnsi="Arial" w:cs="Arial"/>
                <w:spacing w:val="2"/>
                <w:w w:val="101"/>
              </w:rPr>
              <w:t>e</w:t>
            </w:r>
            <w:r w:rsidRPr="00E33E52">
              <w:rPr>
                <w:rFonts w:ascii="Arial" w:eastAsia="MS Sans Serif" w:hAnsi="Arial" w:cs="Arial"/>
                <w:spacing w:val="-5"/>
              </w:rPr>
              <w:t>x</w:t>
            </w:r>
            <w:r w:rsidRPr="00E33E52">
              <w:rPr>
                <w:rFonts w:ascii="Arial" w:eastAsia="MS Sans Serif" w:hAnsi="Arial" w:cs="Arial"/>
                <w:spacing w:val="2"/>
                <w:w w:val="101"/>
              </w:rPr>
              <w:t>po</w:t>
            </w:r>
            <w:r w:rsidRPr="00E33E52">
              <w:rPr>
                <w:rFonts w:ascii="Arial" w:eastAsia="MS Sans Serif" w:hAnsi="Arial" w:cs="Arial"/>
                <w:spacing w:val="-2"/>
                <w:w w:val="111"/>
              </w:rPr>
              <w:t>r</w:t>
            </w:r>
            <w:r w:rsidRPr="00E33E52">
              <w:rPr>
                <w:rFonts w:ascii="Arial" w:eastAsia="MS Sans Serif" w:hAnsi="Arial" w:cs="Arial"/>
                <w:w w:val="111"/>
              </w:rPr>
              <w:t>t</w:t>
            </w:r>
          </w:p>
          <w:p w14:paraId="47A1450F" w14:textId="4416A98E" w:rsidR="000F6162" w:rsidRPr="003349D9" w:rsidRDefault="000F6162" w:rsidP="000F6162">
            <w:pPr>
              <w:jc w:val="left"/>
              <w:rPr>
                <w:rFonts w:ascii="Arial" w:hAnsi="Arial" w:cs="Arial"/>
              </w:rPr>
            </w:pPr>
            <w:r w:rsidRPr="00E33E52">
              <w:rPr>
                <w:rFonts w:ascii="Arial" w:eastAsia="MS Sans Serif" w:hAnsi="Arial" w:cs="Arial"/>
                <w:spacing w:val="1"/>
              </w:rPr>
              <w:t>A</w:t>
            </w:r>
            <w:r w:rsidRPr="00E33E52">
              <w:rPr>
                <w:rFonts w:ascii="Arial" w:eastAsia="MS Sans Serif" w:hAnsi="Arial" w:cs="Arial"/>
                <w:spacing w:val="-2"/>
              </w:rPr>
              <w:t>M</w:t>
            </w:r>
            <w:r w:rsidRPr="00E33E52">
              <w:rPr>
                <w:rFonts w:ascii="Arial" w:eastAsia="MS Sans Serif" w:hAnsi="Arial" w:cs="Arial"/>
              </w:rPr>
              <w:t>M</w:t>
            </w:r>
            <w:r w:rsidRPr="00E33E52">
              <w:rPr>
                <w:rFonts w:ascii="Arial" w:eastAsia="MS Sans Serif" w:hAnsi="Arial" w:cs="Arial"/>
                <w:spacing w:val="-9"/>
              </w:rPr>
              <w:t xml:space="preserve"> </w:t>
            </w:r>
            <w:r w:rsidRPr="00E33E52">
              <w:rPr>
                <w:rFonts w:ascii="Arial" w:eastAsia="MS Sans Serif" w:hAnsi="Arial" w:cs="Arial"/>
                <w:spacing w:val="2"/>
                <w:w w:val="101"/>
              </w:rPr>
              <w:t>1</w:t>
            </w:r>
            <w:r w:rsidRPr="00E33E52">
              <w:rPr>
                <w:rFonts w:ascii="Arial" w:eastAsia="MS Sans Serif" w:hAnsi="Arial" w:cs="Arial"/>
                <w:spacing w:val="-4"/>
                <w:w w:val="111"/>
              </w:rPr>
              <w:t>.</w:t>
            </w:r>
            <w:r w:rsidRPr="00E33E52">
              <w:rPr>
                <w:rFonts w:ascii="Arial" w:eastAsia="MS Sans Serif" w:hAnsi="Arial" w:cs="Arial"/>
                <w:spacing w:val="2"/>
                <w:w w:val="101"/>
              </w:rPr>
              <w:t>7</w:t>
            </w:r>
            <w:r w:rsidRPr="00E33E52">
              <w:rPr>
                <w:rFonts w:ascii="Arial" w:eastAsia="MS Sans Serif" w:hAnsi="Arial" w:cs="Arial"/>
                <w:spacing w:val="-3"/>
                <w:w w:val="101"/>
              </w:rPr>
              <w:t>0</w:t>
            </w:r>
            <w:r w:rsidRPr="00E33E52">
              <w:rPr>
                <w:rFonts w:ascii="Arial" w:eastAsia="MS Sans Serif" w:hAnsi="Arial" w:cs="Arial"/>
                <w:w w:val="101"/>
              </w:rPr>
              <w:t>0</w:t>
            </w:r>
          </w:p>
        </w:tc>
        <w:tc>
          <w:tcPr>
            <w:tcW w:w="2542" w:type="dxa"/>
          </w:tcPr>
          <w:p w14:paraId="10E3383A" w14:textId="30EF66E1" w:rsidR="000F6162" w:rsidRPr="003349D9" w:rsidRDefault="000F6162" w:rsidP="000F6162">
            <w:pPr>
              <w:rPr>
                <w:rFonts w:ascii="Arial" w:eastAsia="Times New Roman" w:hAnsi="Arial" w:cs="Arial"/>
                <w:lang w:eastAsia="en-MY"/>
              </w:rPr>
            </w:pPr>
          </w:p>
        </w:tc>
      </w:tr>
      <w:tr w:rsidR="0062406A" w:rsidRPr="003349D9" w14:paraId="62204745" w14:textId="77777777" w:rsidTr="00E00DD6">
        <w:tc>
          <w:tcPr>
            <w:tcW w:w="586" w:type="dxa"/>
          </w:tcPr>
          <w:p w14:paraId="00533870" w14:textId="77777777" w:rsidR="0062406A" w:rsidRPr="00F131A7" w:rsidRDefault="0062406A" w:rsidP="0062406A">
            <w:pPr>
              <w:pStyle w:val="ListParagraph"/>
              <w:numPr>
                <w:ilvl w:val="0"/>
                <w:numId w:val="127"/>
              </w:numPr>
              <w:rPr>
                <w:rFonts w:ascii="Arial" w:eastAsia="Times New Roman" w:hAnsi="Arial" w:cs="Arial"/>
              </w:rPr>
            </w:pPr>
          </w:p>
        </w:tc>
        <w:tc>
          <w:tcPr>
            <w:tcW w:w="2972" w:type="dxa"/>
            <w:vMerge w:val="restart"/>
            <w:vAlign w:val="center"/>
          </w:tcPr>
          <w:p w14:paraId="55552645" w14:textId="77777777" w:rsidR="0062406A" w:rsidRPr="00E00DD6" w:rsidRDefault="0062406A" w:rsidP="00E00DD6">
            <w:pPr>
              <w:jc w:val="left"/>
              <w:rPr>
                <w:rFonts w:ascii="Arial" w:eastAsia="MS Sans Serif" w:hAnsi="Arial" w:cs="Arial"/>
                <w:b/>
                <w:bCs/>
                <w:spacing w:val="1"/>
              </w:rPr>
            </w:pPr>
            <w:r w:rsidRPr="00E00DD6">
              <w:rPr>
                <w:rFonts w:ascii="Arial" w:eastAsia="MS Sans Serif" w:hAnsi="Arial" w:cs="Arial"/>
                <w:b/>
                <w:bCs/>
                <w:spacing w:val="1"/>
              </w:rPr>
              <w:t>Track and Balance</w:t>
            </w:r>
          </w:p>
          <w:p w14:paraId="13A8BF56" w14:textId="66AFCEE4" w:rsidR="0062406A" w:rsidRPr="00E00DD6" w:rsidRDefault="0062406A" w:rsidP="00E00DD6">
            <w:pPr>
              <w:jc w:val="left"/>
              <w:rPr>
                <w:rFonts w:ascii="Arial" w:eastAsia="MS Sans Serif" w:hAnsi="Arial" w:cs="Arial"/>
                <w:spacing w:val="1"/>
              </w:rPr>
            </w:pPr>
            <w:r>
              <w:rPr>
                <w:rFonts w:ascii="Arial" w:eastAsia="MS Sans Serif" w:hAnsi="Arial" w:cs="Arial"/>
                <w:spacing w:val="1"/>
              </w:rPr>
              <w:t>AMM 10.200</w:t>
            </w:r>
          </w:p>
        </w:tc>
        <w:tc>
          <w:tcPr>
            <w:tcW w:w="4371" w:type="dxa"/>
          </w:tcPr>
          <w:p w14:paraId="0F0FD14B" w14:textId="77777777" w:rsidR="0062406A" w:rsidRPr="00E33E52" w:rsidRDefault="0062406A" w:rsidP="00E00DD6">
            <w:pPr>
              <w:spacing w:line="260" w:lineRule="exact"/>
              <w:rPr>
                <w:rFonts w:ascii="Arial" w:eastAsia="MS Sans Serif" w:hAnsi="Arial" w:cs="Arial"/>
              </w:rPr>
            </w:pPr>
            <w:r w:rsidRPr="00E33E52">
              <w:rPr>
                <w:rFonts w:ascii="Arial" w:eastAsia="MS Sans Serif" w:hAnsi="Arial" w:cs="Arial"/>
                <w:spacing w:val="-1"/>
              </w:rPr>
              <w:t>C</w:t>
            </w:r>
            <w:r w:rsidRPr="00E33E52">
              <w:rPr>
                <w:rFonts w:ascii="Arial" w:eastAsia="MS Sans Serif" w:hAnsi="Arial" w:cs="Arial"/>
                <w:spacing w:val="2"/>
              </w:rPr>
              <w:t>o</w:t>
            </w:r>
            <w:r w:rsidRPr="00E33E52">
              <w:rPr>
                <w:rFonts w:ascii="Arial" w:eastAsia="MS Sans Serif" w:hAnsi="Arial" w:cs="Arial"/>
                <w:spacing w:val="-1"/>
              </w:rPr>
              <w:t>ll</w:t>
            </w:r>
            <w:r w:rsidRPr="00E33E52">
              <w:rPr>
                <w:rFonts w:ascii="Arial" w:eastAsia="MS Sans Serif" w:hAnsi="Arial" w:cs="Arial"/>
                <w:spacing w:val="2"/>
              </w:rPr>
              <w:t>e</w:t>
            </w:r>
            <w:r w:rsidRPr="00E33E52">
              <w:rPr>
                <w:rFonts w:ascii="Arial" w:eastAsia="MS Sans Serif" w:hAnsi="Arial" w:cs="Arial"/>
              </w:rPr>
              <w:t>c</w:t>
            </w:r>
            <w:r w:rsidRPr="00E33E52">
              <w:rPr>
                <w:rFonts w:ascii="Arial" w:eastAsia="MS Sans Serif" w:hAnsi="Arial" w:cs="Arial"/>
                <w:spacing w:val="1"/>
              </w:rPr>
              <w:t>t</w:t>
            </w:r>
            <w:r w:rsidRPr="00E33E52">
              <w:rPr>
                <w:rFonts w:ascii="Arial" w:eastAsia="MS Sans Serif" w:hAnsi="Arial" w:cs="Arial"/>
                <w:spacing w:val="-1"/>
              </w:rPr>
              <w:t>i</w:t>
            </w:r>
            <w:r w:rsidRPr="00E33E52">
              <w:rPr>
                <w:rFonts w:ascii="Arial" w:eastAsia="MS Sans Serif" w:hAnsi="Arial" w:cs="Arial"/>
              </w:rPr>
              <w:t>ve</w:t>
            </w:r>
            <w:r w:rsidRPr="00E33E52">
              <w:rPr>
                <w:rFonts w:ascii="Arial" w:eastAsia="MS Sans Serif" w:hAnsi="Arial" w:cs="Arial"/>
                <w:spacing w:val="21"/>
              </w:rPr>
              <w:t xml:space="preserve"> </w:t>
            </w:r>
            <w:r w:rsidRPr="00E33E52">
              <w:rPr>
                <w:rFonts w:ascii="Arial" w:eastAsia="MS Sans Serif" w:hAnsi="Arial" w:cs="Arial"/>
                <w:spacing w:val="1"/>
              </w:rPr>
              <w:t>t</w:t>
            </w:r>
            <w:r w:rsidRPr="00E33E52">
              <w:rPr>
                <w:rFonts w:ascii="Arial" w:eastAsia="MS Sans Serif" w:hAnsi="Arial" w:cs="Arial"/>
                <w:spacing w:val="-2"/>
              </w:rPr>
              <w:t>r</w:t>
            </w:r>
            <w:r w:rsidRPr="00E33E52">
              <w:rPr>
                <w:rFonts w:ascii="Arial" w:eastAsia="MS Sans Serif" w:hAnsi="Arial" w:cs="Arial"/>
                <w:spacing w:val="2"/>
              </w:rPr>
              <w:t>a</w:t>
            </w:r>
            <w:r w:rsidRPr="00E33E52">
              <w:rPr>
                <w:rFonts w:ascii="Arial" w:eastAsia="MS Sans Serif" w:hAnsi="Arial" w:cs="Arial"/>
                <w:spacing w:val="-5"/>
              </w:rPr>
              <w:t>v</w:t>
            </w:r>
            <w:r w:rsidRPr="00E33E52">
              <w:rPr>
                <w:rFonts w:ascii="Arial" w:eastAsia="MS Sans Serif" w:hAnsi="Arial" w:cs="Arial"/>
                <w:spacing w:val="2"/>
              </w:rPr>
              <w:t>e</w:t>
            </w:r>
            <w:r w:rsidRPr="00E33E52">
              <w:rPr>
                <w:rFonts w:ascii="Arial" w:eastAsia="MS Sans Serif" w:hAnsi="Arial" w:cs="Arial"/>
              </w:rPr>
              <w:t>l</w:t>
            </w:r>
            <w:r w:rsidRPr="00E33E52">
              <w:rPr>
                <w:rFonts w:ascii="Arial" w:eastAsia="MS Sans Serif" w:hAnsi="Arial" w:cs="Arial"/>
                <w:spacing w:val="27"/>
              </w:rPr>
              <w:t xml:space="preserve"> </w:t>
            </w:r>
            <w:r w:rsidRPr="00E33E52">
              <w:rPr>
                <w:rFonts w:ascii="Arial" w:eastAsia="MS Sans Serif" w:hAnsi="Arial" w:cs="Arial"/>
                <w:spacing w:val="-2"/>
                <w:w w:val="111"/>
              </w:rPr>
              <w:t>r</w:t>
            </w:r>
            <w:r w:rsidRPr="00E33E52">
              <w:rPr>
                <w:rFonts w:ascii="Arial" w:eastAsia="MS Sans Serif" w:hAnsi="Arial" w:cs="Arial"/>
                <w:spacing w:val="-1"/>
                <w:w w:val="111"/>
              </w:rPr>
              <w:t>i</w:t>
            </w:r>
            <w:r w:rsidRPr="00E33E52">
              <w:rPr>
                <w:rFonts w:ascii="Arial" w:eastAsia="MS Sans Serif" w:hAnsi="Arial" w:cs="Arial"/>
                <w:spacing w:val="2"/>
                <w:w w:val="101"/>
              </w:rPr>
              <w:t>gg</w:t>
            </w:r>
            <w:r w:rsidRPr="00E33E52">
              <w:rPr>
                <w:rFonts w:ascii="Arial" w:eastAsia="MS Sans Serif" w:hAnsi="Arial" w:cs="Arial"/>
                <w:spacing w:val="-6"/>
                <w:w w:val="111"/>
              </w:rPr>
              <w:t>i</w:t>
            </w:r>
            <w:r w:rsidRPr="00E33E52">
              <w:rPr>
                <w:rFonts w:ascii="Arial" w:eastAsia="MS Sans Serif" w:hAnsi="Arial" w:cs="Arial"/>
                <w:spacing w:val="2"/>
                <w:w w:val="101"/>
              </w:rPr>
              <w:t>n</w:t>
            </w:r>
            <w:r w:rsidRPr="00E33E52">
              <w:rPr>
                <w:rFonts w:ascii="Arial" w:eastAsia="MS Sans Serif" w:hAnsi="Arial" w:cs="Arial"/>
                <w:w w:val="101"/>
              </w:rPr>
              <w:t>g</w:t>
            </w:r>
          </w:p>
          <w:p w14:paraId="4BC104E2" w14:textId="6CDCF506" w:rsidR="0062406A" w:rsidRPr="00E33E52" w:rsidRDefault="0062406A" w:rsidP="0062406A">
            <w:pPr>
              <w:spacing w:before="1" w:line="222" w:lineRule="auto"/>
              <w:ind w:right="-36"/>
              <w:rPr>
                <w:rFonts w:ascii="Arial" w:eastAsia="MS Sans Serif" w:hAnsi="Arial" w:cs="Arial"/>
                <w:spacing w:val="1"/>
              </w:rPr>
            </w:pPr>
            <w:r w:rsidRPr="00E33E52">
              <w:rPr>
                <w:rFonts w:ascii="Arial" w:eastAsia="MS Sans Serif" w:hAnsi="Arial" w:cs="Arial"/>
                <w:spacing w:val="1"/>
              </w:rPr>
              <w:t>A</w:t>
            </w:r>
            <w:r w:rsidRPr="00E33E52">
              <w:rPr>
                <w:rFonts w:ascii="Arial" w:eastAsia="MS Sans Serif" w:hAnsi="Arial" w:cs="Arial"/>
                <w:spacing w:val="-2"/>
              </w:rPr>
              <w:t>M</w:t>
            </w:r>
            <w:r w:rsidRPr="00E33E52">
              <w:rPr>
                <w:rFonts w:ascii="Arial" w:eastAsia="MS Sans Serif" w:hAnsi="Arial" w:cs="Arial"/>
              </w:rPr>
              <w:t>M</w:t>
            </w:r>
            <w:r w:rsidRPr="00E33E52">
              <w:rPr>
                <w:rFonts w:ascii="Arial" w:eastAsia="MS Sans Serif" w:hAnsi="Arial" w:cs="Arial"/>
                <w:spacing w:val="-9"/>
              </w:rPr>
              <w:t xml:space="preserve"> </w:t>
            </w:r>
            <w:r w:rsidRPr="00E33E52">
              <w:rPr>
                <w:rFonts w:ascii="Arial" w:eastAsia="MS Sans Serif" w:hAnsi="Arial" w:cs="Arial"/>
                <w:spacing w:val="2"/>
                <w:w w:val="101"/>
              </w:rPr>
              <w:t>1</w:t>
            </w:r>
            <w:r w:rsidRPr="00E33E52">
              <w:rPr>
                <w:rFonts w:ascii="Arial" w:eastAsia="MS Sans Serif" w:hAnsi="Arial" w:cs="Arial"/>
                <w:spacing w:val="-3"/>
                <w:w w:val="101"/>
              </w:rPr>
              <w:t>0</w:t>
            </w:r>
            <w:r w:rsidRPr="00E33E52">
              <w:rPr>
                <w:rFonts w:ascii="Arial" w:eastAsia="MS Sans Serif" w:hAnsi="Arial" w:cs="Arial"/>
                <w:spacing w:val="1"/>
                <w:w w:val="111"/>
              </w:rPr>
              <w:t>.</w:t>
            </w:r>
            <w:r w:rsidRPr="00E33E52">
              <w:rPr>
                <w:rFonts w:ascii="Arial" w:eastAsia="MS Sans Serif" w:hAnsi="Arial" w:cs="Arial"/>
                <w:spacing w:val="-3"/>
                <w:w w:val="101"/>
              </w:rPr>
              <w:t>1</w:t>
            </w:r>
            <w:r w:rsidRPr="00E33E52">
              <w:rPr>
                <w:rFonts w:ascii="Arial" w:eastAsia="MS Sans Serif" w:hAnsi="Arial" w:cs="Arial"/>
                <w:spacing w:val="2"/>
                <w:w w:val="101"/>
              </w:rPr>
              <w:t>2</w:t>
            </w:r>
            <w:r w:rsidRPr="00E33E52">
              <w:rPr>
                <w:rFonts w:ascii="Arial" w:eastAsia="MS Sans Serif" w:hAnsi="Arial" w:cs="Arial"/>
                <w:w w:val="101"/>
              </w:rPr>
              <w:t>2</w:t>
            </w:r>
          </w:p>
        </w:tc>
        <w:tc>
          <w:tcPr>
            <w:tcW w:w="2542" w:type="dxa"/>
          </w:tcPr>
          <w:p w14:paraId="46E5349D" w14:textId="77777777" w:rsidR="0062406A" w:rsidRPr="003349D9" w:rsidRDefault="0062406A" w:rsidP="0062406A">
            <w:pPr>
              <w:rPr>
                <w:rFonts w:ascii="Arial" w:eastAsia="Times New Roman" w:hAnsi="Arial" w:cs="Arial"/>
                <w:lang w:eastAsia="en-MY"/>
              </w:rPr>
            </w:pPr>
          </w:p>
        </w:tc>
      </w:tr>
      <w:tr w:rsidR="0062406A" w:rsidRPr="003349D9" w14:paraId="42491254" w14:textId="77777777" w:rsidTr="002868B7">
        <w:tc>
          <w:tcPr>
            <w:tcW w:w="586" w:type="dxa"/>
          </w:tcPr>
          <w:p w14:paraId="572C5A6A" w14:textId="77777777" w:rsidR="0062406A" w:rsidRPr="00F131A7" w:rsidRDefault="0062406A" w:rsidP="0062406A">
            <w:pPr>
              <w:pStyle w:val="ListParagraph"/>
              <w:numPr>
                <w:ilvl w:val="0"/>
                <w:numId w:val="127"/>
              </w:numPr>
              <w:rPr>
                <w:rFonts w:ascii="Arial" w:eastAsia="Times New Roman" w:hAnsi="Arial" w:cs="Arial"/>
              </w:rPr>
            </w:pPr>
          </w:p>
        </w:tc>
        <w:tc>
          <w:tcPr>
            <w:tcW w:w="2972" w:type="dxa"/>
            <w:vMerge/>
          </w:tcPr>
          <w:p w14:paraId="5B9569E3" w14:textId="77777777" w:rsidR="0062406A" w:rsidRPr="00F131A7" w:rsidRDefault="0062406A" w:rsidP="0062406A">
            <w:pPr>
              <w:rPr>
                <w:rFonts w:ascii="Arial" w:eastAsia="MS Sans Serif" w:hAnsi="Arial" w:cs="Arial"/>
                <w:b/>
                <w:bCs/>
                <w:spacing w:val="1"/>
              </w:rPr>
            </w:pPr>
          </w:p>
        </w:tc>
        <w:tc>
          <w:tcPr>
            <w:tcW w:w="4371" w:type="dxa"/>
          </w:tcPr>
          <w:p w14:paraId="73B0CBA8" w14:textId="77777777" w:rsidR="0062406A" w:rsidRPr="00E33E52" w:rsidRDefault="0062406A" w:rsidP="00E00DD6">
            <w:pPr>
              <w:spacing w:line="260" w:lineRule="exact"/>
              <w:rPr>
                <w:rFonts w:ascii="Arial" w:eastAsia="MS Sans Serif" w:hAnsi="Arial" w:cs="Arial"/>
              </w:rPr>
            </w:pPr>
            <w:r w:rsidRPr="00E33E52">
              <w:rPr>
                <w:rFonts w:ascii="Arial" w:eastAsia="MS Sans Serif" w:hAnsi="Arial" w:cs="Arial"/>
                <w:spacing w:val="-2"/>
              </w:rPr>
              <w:t>M</w:t>
            </w:r>
            <w:r w:rsidRPr="00E33E52">
              <w:rPr>
                <w:rFonts w:ascii="Arial" w:eastAsia="MS Sans Serif" w:hAnsi="Arial" w:cs="Arial"/>
                <w:spacing w:val="2"/>
              </w:rPr>
              <w:t>a</w:t>
            </w:r>
            <w:r w:rsidRPr="00E33E52">
              <w:rPr>
                <w:rFonts w:ascii="Arial" w:eastAsia="MS Sans Serif" w:hAnsi="Arial" w:cs="Arial"/>
                <w:spacing w:val="-1"/>
              </w:rPr>
              <w:t>i</w:t>
            </w:r>
            <w:r w:rsidRPr="00E33E52">
              <w:rPr>
                <w:rFonts w:ascii="Arial" w:eastAsia="MS Sans Serif" w:hAnsi="Arial" w:cs="Arial"/>
              </w:rPr>
              <w:t>n</w:t>
            </w:r>
            <w:r w:rsidRPr="00E33E52">
              <w:rPr>
                <w:rFonts w:ascii="Arial" w:eastAsia="MS Sans Serif" w:hAnsi="Arial" w:cs="Arial"/>
                <w:spacing w:val="13"/>
              </w:rPr>
              <w:t xml:space="preserve"> </w:t>
            </w:r>
            <w:r w:rsidRPr="00E33E52">
              <w:rPr>
                <w:rFonts w:ascii="Arial" w:eastAsia="MS Sans Serif" w:hAnsi="Arial" w:cs="Arial"/>
                <w:spacing w:val="-1"/>
              </w:rPr>
              <w:t>R</w:t>
            </w:r>
            <w:r w:rsidRPr="00E33E52">
              <w:rPr>
                <w:rFonts w:ascii="Arial" w:eastAsia="MS Sans Serif" w:hAnsi="Arial" w:cs="Arial"/>
                <w:spacing w:val="-3"/>
              </w:rPr>
              <w:t>o</w:t>
            </w:r>
            <w:r w:rsidRPr="00E33E52">
              <w:rPr>
                <w:rFonts w:ascii="Arial" w:eastAsia="MS Sans Serif" w:hAnsi="Arial" w:cs="Arial"/>
                <w:spacing w:val="1"/>
              </w:rPr>
              <w:t>t</w:t>
            </w:r>
            <w:r w:rsidRPr="00E33E52">
              <w:rPr>
                <w:rFonts w:ascii="Arial" w:eastAsia="MS Sans Serif" w:hAnsi="Arial" w:cs="Arial"/>
                <w:spacing w:val="2"/>
              </w:rPr>
              <w:t>o</w:t>
            </w:r>
            <w:r w:rsidRPr="00E33E52">
              <w:rPr>
                <w:rFonts w:ascii="Arial" w:eastAsia="MS Sans Serif" w:hAnsi="Arial" w:cs="Arial"/>
              </w:rPr>
              <w:t>r</w:t>
            </w:r>
            <w:r w:rsidRPr="00E33E52">
              <w:rPr>
                <w:rFonts w:ascii="Arial" w:eastAsia="MS Sans Serif" w:hAnsi="Arial" w:cs="Arial"/>
                <w:spacing w:val="32"/>
              </w:rPr>
              <w:t xml:space="preserve"> </w:t>
            </w:r>
            <w:r w:rsidRPr="00E33E52">
              <w:rPr>
                <w:rFonts w:ascii="Arial" w:eastAsia="MS Sans Serif" w:hAnsi="Arial" w:cs="Arial"/>
                <w:spacing w:val="1"/>
              </w:rPr>
              <w:t>B</w:t>
            </w:r>
            <w:r w:rsidRPr="00E33E52">
              <w:rPr>
                <w:rFonts w:ascii="Arial" w:eastAsia="MS Sans Serif" w:hAnsi="Arial" w:cs="Arial"/>
                <w:spacing w:val="-1"/>
              </w:rPr>
              <w:t>l</w:t>
            </w:r>
            <w:r w:rsidRPr="00E33E52">
              <w:rPr>
                <w:rFonts w:ascii="Arial" w:eastAsia="MS Sans Serif" w:hAnsi="Arial" w:cs="Arial"/>
                <w:spacing w:val="2"/>
              </w:rPr>
              <w:t>a</w:t>
            </w:r>
            <w:r w:rsidRPr="00E33E52">
              <w:rPr>
                <w:rFonts w:ascii="Arial" w:eastAsia="MS Sans Serif" w:hAnsi="Arial" w:cs="Arial"/>
                <w:spacing w:val="-3"/>
              </w:rPr>
              <w:t>d</w:t>
            </w:r>
            <w:r w:rsidRPr="00E33E52">
              <w:rPr>
                <w:rFonts w:ascii="Arial" w:eastAsia="MS Sans Serif" w:hAnsi="Arial" w:cs="Arial"/>
              </w:rPr>
              <w:t>e</w:t>
            </w:r>
            <w:r w:rsidRPr="00E33E52">
              <w:rPr>
                <w:rFonts w:ascii="Arial" w:eastAsia="MS Sans Serif" w:hAnsi="Arial" w:cs="Arial"/>
                <w:spacing w:val="20"/>
              </w:rPr>
              <w:t xml:space="preserve"> </w:t>
            </w:r>
            <w:r w:rsidRPr="00E33E52">
              <w:rPr>
                <w:rFonts w:ascii="Arial" w:eastAsia="MS Sans Serif" w:hAnsi="Arial" w:cs="Arial"/>
                <w:spacing w:val="-4"/>
                <w:w w:val="111"/>
              </w:rPr>
              <w:t>I</w:t>
            </w:r>
            <w:r w:rsidRPr="00E33E52">
              <w:rPr>
                <w:rFonts w:ascii="Arial" w:eastAsia="MS Sans Serif" w:hAnsi="Arial" w:cs="Arial"/>
                <w:spacing w:val="2"/>
                <w:w w:val="101"/>
              </w:rPr>
              <w:t>n</w:t>
            </w:r>
            <w:r w:rsidRPr="00E33E52">
              <w:rPr>
                <w:rFonts w:ascii="Arial" w:eastAsia="MS Sans Serif" w:hAnsi="Arial" w:cs="Arial"/>
                <w:w w:val="104"/>
              </w:rPr>
              <w:t>s</w:t>
            </w:r>
            <w:r w:rsidRPr="00E33E52">
              <w:rPr>
                <w:rFonts w:ascii="Arial" w:eastAsia="MS Sans Serif" w:hAnsi="Arial" w:cs="Arial"/>
                <w:spacing w:val="-4"/>
                <w:w w:val="104"/>
              </w:rPr>
              <w:t>t</w:t>
            </w:r>
            <w:r w:rsidRPr="00E33E52">
              <w:rPr>
                <w:rFonts w:ascii="Arial" w:eastAsia="MS Sans Serif" w:hAnsi="Arial" w:cs="Arial"/>
                <w:spacing w:val="2"/>
                <w:w w:val="101"/>
              </w:rPr>
              <w:t>a</w:t>
            </w:r>
            <w:r w:rsidRPr="00E33E52">
              <w:rPr>
                <w:rFonts w:ascii="Arial" w:eastAsia="MS Sans Serif" w:hAnsi="Arial" w:cs="Arial"/>
                <w:spacing w:val="-1"/>
                <w:w w:val="111"/>
              </w:rPr>
              <w:t>ll</w:t>
            </w:r>
            <w:r w:rsidRPr="00E33E52">
              <w:rPr>
                <w:rFonts w:ascii="Arial" w:eastAsia="MS Sans Serif" w:hAnsi="Arial" w:cs="Arial"/>
                <w:spacing w:val="2"/>
                <w:w w:val="101"/>
              </w:rPr>
              <w:t>a</w:t>
            </w:r>
            <w:r w:rsidRPr="00E33E52">
              <w:rPr>
                <w:rFonts w:ascii="Arial" w:eastAsia="MS Sans Serif" w:hAnsi="Arial" w:cs="Arial"/>
                <w:spacing w:val="1"/>
                <w:w w:val="111"/>
              </w:rPr>
              <w:t>t</w:t>
            </w:r>
            <w:r w:rsidRPr="00E33E52">
              <w:rPr>
                <w:rFonts w:ascii="Arial" w:eastAsia="MS Sans Serif" w:hAnsi="Arial" w:cs="Arial"/>
                <w:spacing w:val="-6"/>
                <w:w w:val="111"/>
              </w:rPr>
              <w:t>i</w:t>
            </w:r>
            <w:r w:rsidRPr="00E33E52">
              <w:rPr>
                <w:rFonts w:ascii="Arial" w:eastAsia="MS Sans Serif" w:hAnsi="Arial" w:cs="Arial"/>
                <w:spacing w:val="2"/>
                <w:w w:val="101"/>
              </w:rPr>
              <w:t>o</w:t>
            </w:r>
            <w:r w:rsidRPr="00E33E52">
              <w:rPr>
                <w:rFonts w:ascii="Arial" w:eastAsia="MS Sans Serif" w:hAnsi="Arial" w:cs="Arial"/>
                <w:w w:val="101"/>
              </w:rPr>
              <w:t>n</w:t>
            </w:r>
          </w:p>
          <w:p w14:paraId="0E0C15AA" w14:textId="6081DC32" w:rsidR="0062406A" w:rsidRPr="00E33E52" w:rsidRDefault="0062406A" w:rsidP="0062406A">
            <w:pPr>
              <w:spacing w:before="1" w:line="222" w:lineRule="auto"/>
              <w:ind w:right="-36"/>
              <w:rPr>
                <w:rFonts w:ascii="Arial" w:eastAsia="MS Sans Serif" w:hAnsi="Arial" w:cs="Arial"/>
                <w:spacing w:val="1"/>
              </w:rPr>
            </w:pPr>
            <w:r w:rsidRPr="00E33E52">
              <w:rPr>
                <w:rFonts w:ascii="Arial" w:eastAsia="MS Sans Serif" w:hAnsi="Arial" w:cs="Arial"/>
                <w:spacing w:val="1"/>
              </w:rPr>
              <w:t>A</w:t>
            </w:r>
            <w:r w:rsidRPr="00E33E52">
              <w:rPr>
                <w:rFonts w:ascii="Arial" w:eastAsia="MS Sans Serif" w:hAnsi="Arial" w:cs="Arial"/>
                <w:spacing w:val="-2"/>
              </w:rPr>
              <w:t>M</w:t>
            </w:r>
            <w:r w:rsidRPr="00E33E52">
              <w:rPr>
                <w:rFonts w:ascii="Arial" w:eastAsia="MS Sans Serif" w:hAnsi="Arial" w:cs="Arial"/>
              </w:rPr>
              <w:t>M</w:t>
            </w:r>
            <w:r w:rsidRPr="00E33E52">
              <w:rPr>
                <w:rFonts w:ascii="Arial" w:eastAsia="MS Sans Serif" w:hAnsi="Arial" w:cs="Arial"/>
                <w:spacing w:val="-9"/>
              </w:rPr>
              <w:t xml:space="preserve"> </w:t>
            </w:r>
            <w:r w:rsidRPr="00E33E52">
              <w:rPr>
                <w:rFonts w:ascii="Arial" w:eastAsia="MS Sans Serif" w:hAnsi="Arial" w:cs="Arial"/>
                <w:spacing w:val="2"/>
                <w:w w:val="101"/>
              </w:rPr>
              <w:t>9</w:t>
            </w:r>
            <w:r w:rsidRPr="00E33E52">
              <w:rPr>
                <w:rFonts w:ascii="Arial" w:eastAsia="MS Sans Serif" w:hAnsi="Arial" w:cs="Arial"/>
                <w:spacing w:val="-4"/>
                <w:w w:val="111"/>
              </w:rPr>
              <w:t>.</w:t>
            </w:r>
            <w:r w:rsidRPr="00E33E52">
              <w:rPr>
                <w:rFonts w:ascii="Arial" w:eastAsia="MS Sans Serif" w:hAnsi="Arial" w:cs="Arial"/>
                <w:spacing w:val="2"/>
                <w:w w:val="101"/>
              </w:rPr>
              <w:t>1</w:t>
            </w:r>
            <w:r w:rsidRPr="00E33E52">
              <w:rPr>
                <w:rFonts w:ascii="Arial" w:eastAsia="MS Sans Serif" w:hAnsi="Arial" w:cs="Arial"/>
                <w:spacing w:val="-3"/>
                <w:w w:val="101"/>
              </w:rPr>
              <w:t>1</w:t>
            </w:r>
            <w:r w:rsidRPr="00E33E52">
              <w:rPr>
                <w:rFonts w:ascii="Arial" w:eastAsia="MS Sans Serif" w:hAnsi="Arial" w:cs="Arial"/>
                <w:w w:val="101"/>
              </w:rPr>
              <w:t>2</w:t>
            </w:r>
          </w:p>
        </w:tc>
        <w:tc>
          <w:tcPr>
            <w:tcW w:w="2542" w:type="dxa"/>
          </w:tcPr>
          <w:p w14:paraId="00A7D954" w14:textId="77777777" w:rsidR="0062406A" w:rsidRPr="003349D9" w:rsidRDefault="0062406A" w:rsidP="0062406A">
            <w:pPr>
              <w:rPr>
                <w:rFonts w:ascii="Arial" w:eastAsia="Times New Roman" w:hAnsi="Arial" w:cs="Arial"/>
                <w:lang w:eastAsia="en-MY"/>
              </w:rPr>
            </w:pPr>
          </w:p>
        </w:tc>
      </w:tr>
      <w:tr w:rsidR="0062406A" w:rsidRPr="003349D9" w14:paraId="47E7A397" w14:textId="77777777" w:rsidTr="002868B7">
        <w:tc>
          <w:tcPr>
            <w:tcW w:w="586" w:type="dxa"/>
          </w:tcPr>
          <w:p w14:paraId="298DF1FD" w14:textId="77777777" w:rsidR="0062406A" w:rsidRPr="00F131A7" w:rsidRDefault="0062406A" w:rsidP="0062406A">
            <w:pPr>
              <w:pStyle w:val="ListParagraph"/>
              <w:numPr>
                <w:ilvl w:val="0"/>
                <w:numId w:val="127"/>
              </w:numPr>
              <w:rPr>
                <w:rFonts w:ascii="Arial" w:eastAsia="Times New Roman" w:hAnsi="Arial" w:cs="Arial"/>
              </w:rPr>
            </w:pPr>
          </w:p>
        </w:tc>
        <w:tc>
          <w:tcPr>
            <w:tcW w:w="2972" w:type="dxa"/>
            <w:vMerge/>
          </w:tcPr>
          <w:p w14:paraId="45894C67" w14:textId="77777777" w:rsidR="0062406A" w:rsidRPr="00F131A7" w:rsidRDefault="0062406A" w:rsidP="0062406A">
            <w:pPr>
              <w:rPr>
                <w:rFonts w:ascii="Arial" w:eastAsia="MS Sans Serif" w:hAnsi="Arial" w:cs="Arial"/>
                <w:b/>
                <w:bCs/>
                <w:spacing w:val="1"/>
              </w:rPr>
            </w:pPr>
          </w:p>
        </w:tc>
        <w:tc>
          <w:tcPr>
            <w:tcW w:w="4371" w:type="dxa"/>
          </w:tcPr>
          <w:p w14:paraId="70E96737" w14:textId="77777777" w:rsidR="0062406A" w:rsidRPr="00E33E52" w:rsidRDefault="0062406A" w:rsidP="00E00DD6">
            <w:pPr>
              <w:spacing w:line="260" w:lineRule="exact"/>
              <w:rPr>
                <w:rFonts w:ascii="Arial" w:eastAsia="MS Sans Serif" w:hAnsi="Arial" w:cs="Arial"/>
              </w:rPr>
            </w:pPr>
            <w:r w:rsidRPr="00E33E52">
              <w:rPr>
                <w:rFonts w:ascii="Arial" w:eastAsia="MS Sans Serif" w:hAnsi="Arial" w:cs="Arial"/>
                <w:spacing w:val="-1"/>
              </w:rPr>
              <w:t>R</w:t>
            </w:r>
            <w:r w:rsidRPr="00E33E52">
              <w:rPr>
                <w:rFonts w:ascii="Arial" w:eastAsia="MS Sans Serif" w:hAnsi="Arial" w:cs="Arial"/>
                <w:spacing w:val="2"/>
              </w:rPr>
              <w:t>epa</w:t>
            </w:r>
            <w:r w:rsidRPr="00E33E52">
              <w:rPr>
                <w:rFonts w:ascii="Arial" w:eastAsia="MS Sans Serif" w:hAnsi="Arial" w:cs="Arial"/>
                <w:spacing w:val="-1"/>
              </w:rPr>
              <w:t>i</w:t>
            </w:r>
            <w:r w:rsidRPr="00E33E52">
              <w:rPr>
                <w:rFonts w:ascii="Arial" w:eastAsia="MS Sans Serif" w:hAnsi="Arial" w:cs="Arial"/>
              </w:rPr>
              <w:t>r</w:t>
            </w:r>
            <w:r w:rsidRPr="00E33E52">
              <w:rPr>
                <w:rFonts w:ascii="Arial" w:eastAsia="MS Sans Serif" w:hAnsi="Arial" w:cs="Arial"/>
                <w:spacing w:val="32"/>
              </w:rPr>
              <w:t xml:space="preserve"> </w:t>
            </w:r>
            <w:r w:rsidRPr="00E33E52">
              <w:rPr>
                <w:rFonts w:ascii="Arial" w:eastAsia="MS Sans Serif" w:hAnsi="Arial" w:cs="Arial"/>
                <w:spacing w:val="2"/>
              </w:rPr>
              <w:t>o</w:t>
            </w:r>
            <w:r w:rsidRPr="00E33E52">
              <w:rPr>
                <w:rFonts w:ascii="Arial" w:eastAsia="MS Sans Serif" w:hAnsi="Arial" w:cs="Arial"/>
              </w:rPr>
              <w:t>f</w:t>
            </w:r>
            <w:r w:rsidRPr="00E33E52">
              <w:rPr>
                <w:rFonts w:ascii="Arial" w:eastAsia="MS Sans Serif" w:hAnsi="Arial" w:cs="Arial"/>
                <w:spacing w:val="15"/>
              </w:rPr>
              <w:t xml:space="preserve"> </w:t>
            </w:r>
            <w:r w:rsidRPr="00E33E52">
              <w:rPr>
                <w:rFonts w:ascii="Arial" w:eastAsia="MS Sans Serif" w:hAnsi="Arial" w:cs="Arial"/>
                <w:spacing w:val="-6"/>
              </w:rPr>
              <w:t>M</w:t>
            </w:r>
            <w:r w:rsidRPr="00E33E52">
              <w:rPr>
                <w:rFonts w:ascii="Arial" w:eastAsia="MS Sans Serif" w:hAnsi="Arial" w:cs="Arial"/>
                <w:spacing w:val="2"/>
              </w:rPr>
              <w:t>a</w:t>
            </w:r>
            <w:r w:rsidRPr="00E33E52">
              <w:rPr>
                <w:rFonts w:ascii="Arial" w:eastAsia="MS Sans Serif" w:hAnsi="Arial" w:cs="Arial"/>
                <w:spacing w:val="-1"/>
              </w:rPr>
              <w:t>i</w:t>
            </w:r>
            <w:r w:rsidRPr="00E33E52">
              <w:rPr>
                <w:rFonts w:ascii="Arial" w:eastAsia="MS Sans Serif" w:hAnsi="Arial" w:cs="Arial"/>
              </w:rPr>
              <w:t>n</w:t>
            </w:r>
            <w:r w:rsidRPr="00E33E52">
              <w:rPr>
                <w:rFonts w:ascii="Arial" w:eastAsia="MS Sans Serif" w:hAnsi="Arial" w:cs="Arial"/>
                <w:spacing w:val="13"/>
              </w:rPr>
              <w:t xml:space="preserve"> </w:t>
            </w:r>
            <w:r w:rsidRPr="00E33E52">
              <w:rPr>
                <w:rFonts w:ascii="Arial" w:eastAsia="MS Sans Serif" w:hAnsi="Arial" w:cs="Arial"/>
                <w:spacing w:val="-6"/>
              </w:rPr>
              <w:t>R</w:t>
            </w:r>
            <w:r w:rsidRPr="00E33E52">
              <w:rPr>
                <w:rFonts w:ascii="Arial" w:eastAsia="MS Sans Serif" w:hAnsi="Arial" w:cs="Arial"/>
                <w:spacing w:val="2"/>
              </w:rPr>
              <w:t>o</w:t>
            </w:r>
            <w:r w:rsidRPr="00E33E52">
              <w:rPr>
                <w:rFonts w:ascii="Arial" w:eastAsia="MS Sans Serif" w:hAnsi="Arial" w:cs="Arial"/>
                <w:spacing w:val="1"/>
              </w:rPr>
              <w:t>t</w:t>
            </w:r>
            <w:r w:rsidRPr="00E33E52">
              <w:rPr>
                <w:rFonts w:ascii="Arial" w:eastAsia="MS Sans Serif" w:hAnsi="Arial" w:cs="Arial"/>
                <w:spacing w:val="2"/>
              </w:rPr>
              <w:t>o</w:t>
            </w:r>
            <w:r w:rsidRPr="00E33E52">
              <w:rPr>
                <w:rFonts w:ascii="Arial" w:eastAsia="MS Sans Serif" w:hAnsi="Arial" w:cs="Arial"/>
              </w:rPr>
              <w:t>r</w:t>
            </w:r>
            <w:r w:rsidRPr="00E33E52">
              <w:rPr>
                <w:rFonts w:ascii="Arial" w:eastAsia="MS Sans Serif" w:hAnsi="Arial" w:cs="Arial"/>
                <w:spacing w:val="32"/>
              </w:rPr>
              <w:t xml:space="preserve"> </w:t>
            </w:r>
            <w:r w:rsidRPr="00E33E52">
              <w:rPr>
                <w:rFonts w:ascii="Arial" w:eastAsia="MS Sans Serif" w:hAnsi="Arial" w:cs="Arial"/>
                <w:spacing w:val="1"/>
                <w:w w:val="102"/>
              </w:rPr>
              <w:t>B</w:t>
            </w:r>
            <w:r w:rsidRPr="00E33E52">
              <w:rPr>
                <w:rFonts w:ascii="Arial" w:eastAsia="MS Sans Serif" w:hAnsi="Arial" w:cs="Arial"/>
                <w:spacing w:val="-1"/>
                <w:w w:val="111"/>
              </w:rPr>
              <w:t>l</w:t>
            </w:r>
            <w:r w:rsidRPr="00E33E52">
              <w:rPr>
                <w:rFonts w:ascii="Arial" w:eastAsia="MS Sans Serif" w:hAnsi="Arial" w:cs="Arial"/>
                <w:spacing w:val="-3"/>
                <w:w w:val="101"/>
              </w:rPr>
              <w:t>a</w:t>
            </w:r>
            <w:r w:rsidRPr="00E33E52">
              <w:rPr>
                <w:rFonts w:ascii="Arial" w:eastAsia="MS Sans Serif" w:hAnsi="Arial" w:cs="Arial"/>
                <w:spacing w:val="2"/>
                <w:w w:val="101"/>
              </w:rPr>
              <w:t>d</w:t>
            </w:r>
            <w:r w:rsidRPr="00E33E52">
              <w:rPr>
                <w:rFonts w:ascii="Arial" w:eastAsia="MS Sans Serif" w:hAnsi="Arial" w:cs="Arial"/>
                <w:w w:val="101"/>
              </w:rPr>
              <w:t>e</w:t>
            </w:r>
          </w:p>
          <w:p w14:paraId="3F44EEEC" w14:textId="4529AF41" w:rsidR="0062406A" w:rsidRPr="00E33E52" w:rsidRDefault="0062406A" w:rsidP="0062406A">
            <w:pPr>
              <w:spacing w:before="1" w:line="222" w:lineRule="auto"/>
              <w:ind w:right="-36"/>
              <w:rPr>
                <w:rFonts w:ascii="Arial" w:eastAsia="MS Sans Serif" w:hAnsi="Arial" w:cs="Arial"/>
                <w:spacing w:val="1"/>
              </w:rPr>
            </w:pPr>
            <w:r w:rsidRPr="00E33E52">
              <w:rPr>
                <w:rFonts w:ascii="Arial" w:eastAsia="MS Sans Serif" w:hAnsi="Arial" w:cs="Arial"/>
                <w:spacing w:val="1"/>
              </w:rPr>
              <w:t>A</w:t>
            </w:r>
            <w:r w:rsidRPr="00E33E52">
              <w:rPr>
                <w:rFonts w:ascii="Arial" w:eastAsia="MS Sans Serif" w:hAnsi="Arial" w:cs="Arial"/>
                <w:spacing w:val="-2"/>
              </w:rPr>
              <w:t>M</w:t>
            </w:r>
            <w:r w:rsidRPr="00E33E52">
              <w:rPr>
                <w:rFonts w:ascii="Arial" w:eastAsia="MS Sans Serif" w:hAnsi="Arial" w:cs="Arial"/>
              </w:rPr>
              <w:t>M</w:t>
            </w:r>
            <w:r w:rsidRPr="00E33E52">
              <w:rPr>
                <w:rFonts w:ascii="Arial" w:eastAsia="MS Sans Serif" w:hAnsi="Arial" w:cs="Arial"/>
                <w:spacing w:val="-9"/>
              </w:rPr>
              <w:t xml:space="preserve"> </w:t>
            </w:r>
            <w:r w:rsidRPr="00E33E52">
              <w:rPr>
                <w:rFonts w:ascii="Arial" w:eastAsia="MS Sans Serif" w:hAnsi="Arial" w:cs="Arial"/>
                <w:spacing w:val="2"/>
                <w:w w:val="101"/>
              </w:rPr>
              <w:t>9</w:t>
            </w:r>
            <w:r w:rsidRPr="00E33E52">
              <w:rPr>
                <w:rFonts w:ascii="Arial" w:eastAsia="MS Sans Serif" w:hAnsi="Arial" w:cs="Arial"/>
                <w:spacing w:val="-4"/>
                <w:w w:val="111"/>
              </w:rPr>
              <w:t>.</w:t>
            </w:r>
            <w:r w:rsidRPr="00E33E52">
              <w:rPr>
                <w:rFonts w:ascii="Arial" w:eastAsia="MS Sans Serif" w:hAnsi="Arial" w:cs="Arial"/>
                <w:spacing w:val="2"/>
                <w:w w:val="101"/>
              </w:rPr>
              <w:t>1</w:t>
            </w:r>
            <w:r w:rsidRPr="00E33E52">
              <w:rPr>
                <w:rFonts w:ascii="Arial" w:eastAsia="MS Sans Serif" w:hAnsi="Arial" w:cs="Arial"/>
                <w:spacing w:val="-3"/>
                <w:w w:val="101"/>
              </w:rPr>
              <w:t>4</w:t>
            </w:r>
            <w:r w:rsidRPr="00E33E52">
              <w:rPr>
                <w:rFonts w:ascii="Arial" w:eastAsia="MS Sans Serif" w:hAnsi="Arial" w:cs="Arial"/>
                <w:w w:val="101"/>
              </w:rPr>
              <w:t>0</w:t>
            </w:r>
          </w:p>
        </w:tc>
        <w:tc>
          <w:tcPr>
            <w:tcW w:w="2542" w:type="dxa"/>
          </w:tcPr>
          <w:p w14:paraId="528EB5F7" w14:textId="77777777" w:rsidR="0062406A" w:rsidRPr="003349D9" w:rsidRDefault="0062406A" w:rsidP="0062406A">
            <w:pPr>
              <w:rPr>
                <w:rFonts w:ascii="Arial" w:eastAsia="Times New Roman" w:hAnsi="Arial" w:cs="Arial"/>
                <w:lang w:eastAsia="en-MY"/>
              </w:rPr>
            </w:pPr>
          </w:p>
        </w:tc>
      </w:tr>
      <w:tr w:rsidR="0062406A" w:rsidRPr="003349D9" w14:paraId="72A9F5D1" w14:textId="77777777" w:rsidTr="002868B7">
        <w:tc>
          <w:tcPr>
            <w:tcW w:w="586" w:type="dxa"/>
          </w:tcPr>
          <w:p w14:paraId="533C7CE6" w14:textId="77777777" w:rsidR="0062406A" w:rsidRPr="00F131A7" w:rsidRDefault="0062406A" w:rsidP="0062406A">
            <w:pPr>
              <w:pStyle w:val="ListParagraph"/>
              <w:numPr>
                <w:ilvl w:val="0"/>
                <w:numId w:val="127"/>
              </w:numPr>
              <w:rPr>
                <w:rFonts w:ascii="Arial" w:eastAsia="Times New Roman" w:hAnsi="Arial" w:cs="Arial"/>
              </w:rPr>
            </w:pPr>
          </w:p>
        </w:tc>
        <w:tc>
          <w:tcPr>
            <w:tcW w:w="2972" w:type="dxa"/>
            <w:vMerge/>
          </w:tcPr>
          <w:p w14:paraId="52906EDA" w14:textId="77777777" w:rsidR="0062406A" w:rsidRPr="00F131A7" w:rsidRDefault="0062406A" w:rsidP="0062406A">
            <w:pPr>
              <w:rPr>
                <w:rFonts w:ascii="Arial" w:eastAsia="MS Sans Serif" w:hAnsi="Arial" w:cs="Arial"/>
                <w:b/>
                <w:bCs/>
                <w:spacing w:val="1"/>
              </w:rPr>
            </w:pPr>
          </w:p>
        </w:tc>
        <w:tc>
          <w:tcPr>
            <w:tcW w:w="4371" w:type="dxa"/>
          </w:tcPr>
          <w:p w14:paraId="6B351745" w14:textId="77777777" w:rsidR="0062406A" w:rsidRPr="00E33E52" w:rsidRDefault="0062406A" w:rsidP="00E00DD6">
            <w:pPr>
              <w:spacing w:line="260" w:lineRule="exact"/>
              <w:rPr>
                <w:rFonts w:ascii="Arial" w:eastAsia="MS Sans Serif" w:hAnsi="Arial" w:cs="Arial"/>
              </w:rPr>
            </w:pPr>
            <w:r w:rsidRPr="00E33E52">
              <w:rPr>
                <w:rFonts w:ascii="Arial" w:eastAsia="MS Sans Serif" w:hAnsi="Arial" w:cs="Arial"/>
                <w:spacing w:val="1"/>
              </w:rPr>
              <w:t>S</w:t>
            </w:r>
            <w:r w:rsidRPr="00E33E52">
              <w:rPr>
                <w:rFonts w:ascii="Arial" w:eastAsia="MS Sans Serif" w:hAnsi="Arial" w:cs="Arial"/>
                <w:spacing w:val="-1"/>
              </w:rPr>
              <w:t>w</w:t>
            </w:r>
            <w:r w:rsidRPr="00E33E52">
              <w:rPr>
                <w:rFonts w:ascii="Arial" w:eastAsia="MS Sans Serif" w:hAnsi="Arial" w:cs="Arial"/>
                <w:spacing w:val="2"/>
              </w:rPr>
              <w:t>a</w:t>
            </w:r>
            <w:r w:rsidRPr="00E33E52">
              <w:rPr>
                <w:rFonts w:ascii="Arial" w:eastAsia="MS Sans Serif" w:hAnsi="Arial" w:cs="Arial"/>
              </w:rPr>
              <w:t>s</w:t>
            </w:r>
            <w:r w:rsidRPr="00E33E52">
              <w:rPr>
                <w:rFonts w:ascii="Arial" w:eastAsia="MS Sans Serif" w:hAnsi="Arial" w:cs="Arial"/>
                <w:spacing w:val="-3"/>
              </w:rPr>
              <w:t>h</w:t>
            </w:r>
            <w:r w:rsidRPr="00E33E52">
              <w:rPr>
                <w:rFonts w:ascii="Arial" w:eastAsia="MS Sans Serif" w:hAnsi="Arial" w:cs="Arial"/>
                <w:spacing w:val="2"/>
              </w:rPr>
              <w:t>p</w:t>
            </w:r>
            <w:r w:rsidRPr="00E33E52">
              <w:rPr>
                <w:rFonts w:ascii="Arial" w:eastAsia="MS Sans Serif" w:hAnsi="Arial" w:cs="Arial"/>
                <w:spacing w:val="-1"/>
              </w:rPr>
              <w:t>l</w:t>
            </w:r>
            <w:r w:rsidRPr="00E33E52">
              <w:rPr>
                <w:rFonts w:ascii="Arial" w:eastAsia="MS Sans Serif" w:hAnsi="Arial" w:cs="Arial"/>
                <w:spacing w:val="-3"/>
              </w:rPr>
              <w:t>a</w:t>
            </w:r>
            <w:r w:rsidRPr="00E33E52">
              <w:rPr>
                <w:rFonts w:ascii="Arial" w:eastAsia="MS Sans Serif" w:hAnsi="Arial" w:cs="Arial"/>
                <w:spacing w:val="1"/>
              </w:rPr>
              <w:t>t</w:t>
            </w:r>
            <w:r w:rsidRPr="00E33E52">
              <w:rPr>
                <w:rFonts w:ascii="Arial" w:eastAsia="MS Sans Serif" w:hAnsi="Arial" w:cs="Arial"/>
              </w:rPr>
              <w:t>e</w:t>
            </w:r>
            <w:r w:rsidRPr="00E33E52">
              <w:rPr>
                <w:rFonts w:ascii="Arial" w:eastAsia="MS Sans Serif" w:hAnsi="Arial" w:cs="Arial"/>
                <w:spacing w:val="22"/>
              </w:rPr>
              <w:t xml:space="preserve"> </w:t>
            </w:r>
            <w:r w:rsidRPr="00E33E52">
              <w:rPr>
                <w:rFonts w:ascii="Arial" w:eastAsia="MS Sans Serif" w:hAnsi="Arial" w:cs="Arial"/>
                <w:spacing w:val="-6"/>
                <w:w w:val="111"/>
              </w:rPr>
              <w:t>i</w:t>
            </w:r>
            <w:r w:rsidRPr="00E33E52">
              <w:rPr>
                <w:rFonts w:ascii="Arial" w:eastAsia="MS Sans Serif" w:hAnsi="Arial" w:cs="Arial"/>
                <w:spacing w:val="2"/>
                <w:w w:val="101"/>
              </w:rPr>
              <w:t>n</w:t>
            </w:r>
            <w:r w:rsidRPr="00E33E52">
              <w:rPr>
                <w:rFonts w:ascii="Arial" w:eastAsia="MS Sans Serif" w:hAnsi="Arial" w:cs="Arial"/>
                <w:w w:val="104"/>
              </w:rPr>
              <w:t>s</w:t>
            </w:r>
            <w:r w:rsidRPr="00E33E52">
              <w:rPr>
                <w:rFonts w:ascii="Arial" w:eastAsia="MS Sans Serif" w:hAnsi="Arial" w:cs="Arial"/>
                <w:spacing w:val="-4"/>
                <w:w w:val="104"/>
              </w:rPr>
              <w:t>t</w:t>
            </w:r>
            <w:r w:rsidRPr="00E33E52">
              <w:rPr>
                <w:rFonts w:ascii="Arial" w:eastAsia="MS Sans Serif" w:hAnsi="Arial" w:cs="Arial"/>
                <w:spacing w:val="2"/>
                <w:w w:val="101"/>
              </w:rPr>
              <w:t>a</w:t>
            </w:r>
            <w:r w:rsidRPr="00E33E52">
              <w:rPr>
                <w:rFonts w:ascii="Arial" w:eastAsia="MS Sans Serif" w:hAnsi="Arial" w:cs="Arial"/>
                <w:spacing w:val="-1"/>
                <w:w w:val="111"/>
              </w:rPr>
              <w:t>ll</w:t>
            </w:r>
            <w:r w:rsidRPr="00E33E52">
              <w:rPr>
                <w:rFonts w:ascii="Arial" w:eastAsia="MS Sans Serif" w:hAnsi="Arial" w:cs="Arial"/>
                <w:spacing w:val="2"/>
                <w:w w:val="101"/>
              </w:rPr>
              <w:t>a</w:t>
            </w:r>
            <w:r w:rsidRPr="00E33E52">
              <w:rPr>
                <w:rFonts w:ascii="Arial" w:eastAsia="MS Sans Serif" w:hAnsi="Arial" w:cs="Arial"/>
                <w:spacing w:val="1"/>
                <w:w w:val="111"/>
              </w:rPr>
              <w:t>t</w:t>
            </w:r>
            <w:r w:rsidRPr="00E33E52">
              <w:rPr>
                <w:rFonts w:ascii="Arial" w:eastAsia="MS Sans Serif" w:hAnsi="Arial" w:cs="Arial"/>
                <w:spacing w:val="-1"/>
                <w:w w:val="111"/>
              </w:rPr>
              <w:t>i</w:t>
            </w:r>
            <w:r w:rsidRPr="00E33E52">
              <w:rPr>
                <w:rFonts w:ascii="Arial" w:eastAsia="MS Sans Serif" w:hAnsi="Arial" w:cs="Arial"/>
                <w:spacing w:val="-3"/>
                <w:w w:val="101"/>
              </w:rPr>
              <w:t>o</w:t>
            </w:r>
            <w:r w:rsidRPr="00E33E52">
              <w:rPr>
                <w:rFonts w:ascii="Arial" w:eastAsia="MS Sans Serif" w:hAnsi="Arial" w:cs="Arial"/>
                <w:w w:val="101"/>
              </w:rPr>
              <w:t>n</w:t>
            </w:r>
          </w:p>
          <w:p w14:paraId="09F97F3C" w14:textId="6ECA96EB" w:rsidR="0062406A" w:rsidRPr="00E33E52" w:rsidRDefault="0062406A" w:rsidP="0062406A">
            <w:pPr>
              <w:spacing w:before="1" w:line="222" w:lineRule="auto"/>
              <w:ind w:right="-36"/>
              <w:rPr>
                <w:rFonts w:ascii="Arial" w:eastAsia="MS Sans Serif" w:hAnsi="Arial" w:cs="Arial"/>
                <w:spacing w:val="1"/>
              </w:rPr>
            </w:pPr>
            <w:r w:rsidRPr="00E33E52">
              <w:rPr>
                <w:rFonts w:ascii="Arial" w:eastAsia="MS Sans Serif" w:hAnsi="Arial" w:cs="Arial"/>
                <w:spacing w:val="1"/>
              </w:rPr>
              <w:t>A</w:t>
            </w:r>
            <w:r w:rsidRPr="00E33E52">
              <w:rPr>
                <w:rFonts w:ascii="Arial" w:eastAsia="MS Sans Serif" w:hAnsi="Arial" w:cs="Arial"/>
                <w:spacing w:val="-2"/>
              </w:rPr>
              <w:t>M</w:t>
            </w:r>
            <w:r w:rsidRPr="00E33E52">
              <w:rPr>
                <w:rFonts w:ascii="Arial" w:eastAsia="MS Sans Serif" w:hAnsi="Arial" w:cs="Arial"/>
              </w:rPr>
              <w:t>M</w:t>
            </w:r>
            <w:r w:rsidRPr="00E33E52">
              <w:rPr>
                <w:rFonts w:ascii="Arial" w:eastAsia="MS Sans Serif" w:hAnsi="Arial" w:cs="Arial"/>
                <w:spacing w:val="-9"/>
              </w:rPr>
              <w:t xml:space="preserve"> </w:t>
            </w:r>
            <w:r w:rsidRPr="00E33E52">
              <w:rPr>
                <w:rFonts w:ascii="Arial" w:eastAsia="MS Sans Serif" w:hAnsi="Arial" w:cs="Arial"/>
                <w:spacing w:val="2"/>
                <w:w w:val="101"/>
              </w:rPr>
              <w:t>8</w:t>
            </w:r>
            <w:r w:rsidRPr="00E33E52">
              <w:rPr>
                <w:rFonts w:ascii="Arial" w:eastAsia="MS Sans Serif" w:hAnsi="Arial" w:cs="Arial"/>
                <w:spacing w:val="-4"/>
                <w:w w:val="111"/>
              </w:rPr>
              <w:t>.</w:t>
            </w:r>
            <w:r w:rsidRPr="00E33E52">
              <w:rPr>
                <w:rFonts w:ascii="Arial" w:eastAsia="MS Sans Serif" w:hAnsi="Arial" w:cs="Arial"/>
                <w:spacing w:val="2"/>
                <w:w w:val="101"/>
              </w:rPr>
              <w:t>1</w:t>
            </w:r>
            <w:r w:rsidRPr="00E33E52">
              <w:rPr>
                <w:rFonts w:ascii="Arial" w:eastAsia="MS Sans Serif" w:hAnsi="Arial" w:cs="Arial"/>
                <w:spacing w:val="-3"/>
                <w:w w:val="101"/>
              </w:rPr>
              <w:t>4</w:t>
            </w:r>
            <w:r w:rsidRPr="00E33E52">
              <w:rPr>
                <w:rFonts w:ascii="Arial" w:eastAsia="MS Sans Serif" w:hAnsi="Arial" w:cs="Arial"/>
                <w:w w:val="101"/>
              </w:rPr>
              <w:t>2</w:t>
            </w:r>
          </w:p>
        </w:tc>
        <w:tc>
          <w:tcPr>
            <w:tcW w:w="2542" w:type="dxa"/>
          </w:tcPr>
          <w:p w14:paraId="4392D2B3" w14:textId="77777777" w:rsidR="0062406A" w:rsidRPr="003349D9" w:rsidRDefault="0062406A" w:rsidP="0062406A">
            <w:pPr>
              <w:rPr>
                <w:rFonts w:ascii="Arial" w:eastAsia="Times New Roman" w:hAnsi="Arial" w:cs="Arial"/>
                <w:lang w:eastAsia="en-MY"/>
              </w:rPr>
            </w:pPr>
          </w:p>
        </w:tc>
      </w:tr>
      <w:tr w:rsidR="0062406A" w:rsidRPr="003349D9" w14:paraId="4AC94093" w14:textId="77777777" w:rsidTr="002868B7">
        <w:tc>
          <w:tcPr>
            <w:tcW w:w="586" w:type="dxa"/>
          </w:tcPr>
          <w:p w14:paraId="779349BA" w14:textId="77777777" w:rsidR="0062406A" w:rsidRPr="00F131A7" w:rsidRDefault="0062406A" w:rsidP="0062406A">
            <w:pPr>
              <w:pStyle w:val="ListParagraph"/>
              <w:numPr>
                <w:ilvl w:val="0"/>
                <w:numId w:val="127"/>
              </w:numPr>
              <w:rPr>
                <w:rFonts w:ascii="Arial" w:eastAsia="Times New Roman" w:hAnsi="Arial" w:cs="Arial"/>
              </w:rPr>
            </w:pPr>
          </w:p>
        </w:tc>
        <w:tc>
          <w:tcPr>
            <w:tcW w:w="2972" w:type="dxa"/>
            <w:vMerge/>
          </w:tcPr>
          <w:p w14:paraId="688051F7" w14:textId="77777777" w:rsidR="0062406A" w:rsidRPr="00F131A7" w:rsidRDefault="0062406A" w:rsidP="0062406A">
            <w:pPr>
              <w:rPr>
                <w:rFonts w:ascii="Arial" w:eastAsia="MS Sans Serif" w:hAnsi="Arial" w:cs="Arial"/>
                <w:b/>
                <w:bCs/>
                <w:spacing w:val="1"/>
              </w:rPr>
            </w:pPr>
          </w:p>
        </w:tc>
        <w:tc>
          <w:tcPr>
            <w:tcW w:w="4371" w:type="dxa"/>
          </w:tcPr>
          <w:p w14:paraId="18B33BC7" w14:textId="418543E2" w:rsidR="0062406A" w:rsidRPr="00E33E52" w:rsidRDefault="0062406A" w:rsidP="00E00DD6">
            <w:pPr>
              <w:spacing w:line="260" w:lineRule="exact"/>
              <w:rPr>
                <w:rFonts w:ascii="Arial" w:eastAsia="MS Sans Serif" w:hAnsi="Arial" w:cs="Arial"/>
              </w:rPr>
            </w:pPr>
            <w:r w:rsidRPr="00E33E52">
              <w:rPr>
                <w:rFonts w:ascii="Arial" w:eastAsia="MS Sans Serif" w:hAnsi="Arial" w:cs="Arial"/>
                <w:spacing w:val="-1"/>
              </w:rPr>
              <w:t>U</w:t>
            </w:r>
            <w:r w:rsidRPr="00E33E52">
              <w:rPr>
                <w:rFonts w:ascii="Arial" w:eastAsia="MS Sans Serif" w:hAnsi="Arial" w:cs="Arial"/>
                <w:spacing w:val="1"/>
              </w:rPr>
              <w:t>t</w:t>
            </w:r>
            <w:r w:rsidRPr="00E33E52">
              <w:rPr>
                <w:rFonts w:ascii="Arial" w:eastAsia="MS Sans Serif" w:hAnsi="Arial" w:cs="Arial"/>
                <w:spacing w:val="-1"/>
              </w:rPr>
              <w:t>ili</w:t>
            </w:r>
            <w:r w:rsidRPr="00E33E52">
              <w:rPr>
                <w:rFonts w:ascii="Arial" w:eastAsia="MS Sans Serif" w:hAnsi="Arial" w:cs="Arial"/>
                <w:spacing w:val="1"/>
              </w:rPr>
              <w:t>t</w:t>
            </w:r>
            <w:r w:rsidRPr="00E33E52">
              <w:rPr>
                <w:rFonts w:ascii="Arial" w:eastAsia="MS Sans Serif" w:hAnsi="Arial" w:cs="Arial"/>
              </w:rPr>
              <w:t>y</w:t>
            </w:r>
            <w:r w:rsidRPr="00E33E52">
              <w:rPr>
                <w:rFonts w:ascii="Arial" w:eastAsia="MS Sans Serif" w:hAnsi="Arial" w:cs="Arial"/>
                <w:spacing w:val="38"/>
              </w:rPr>
              <w:t xml:space="preserve"> </w:t>
            </w:r>
            <w:r w:rsidRPr="00E33E52">
              <w:rPr>
                <w:rFonts w:ascii="Arial" w:eastAsia="MS Sans Serif" w:hAnsi="Arial" w:cs="Arial"/>
              </w:rPr>
              <w:t>F</w:t>
            </w:r>
            <w:r w:rsidRPr="00E33E52">
              <w:rPr>
                <w:rFonts w:ascii="Arial" w:eastAsia="MS Sans Serif" w:hAnsi="Arial" w:cs="Arial"/>
                <w:spacing w:val="-2"/>
              </w:rPr>
              <w:t>l</w:t>
            </w:r>
            <w:r w:rsidRPr="00E33E52">
              <w:rPr>
                <w:rFonts w:ascii="Arial" w:eastAsia="MS Sans Serif" w:hAnsi="Arial" w:cs="Arial"/>
                <w:spacing w:val="2"/>
              </w:rPr>
              <w:t>oa</w:t>
            </w:r>
            <w:r w:rsidRPr="00E33E52">
              <w:rPr>
                <w:rFonts w:ascii="Arial" w:eastAsia="MS Sans Serif" w:hAnsi="Arial" w:cs="Arial"/>
              </w:rPr>
              <w:t>t</w:t>
            </w:r>
            <w:r w:rsidRPr="00E33E52">
              <w:rPr>
                <w:rFonts w:ascii="Arial" w:eastAsia="MS Sans Serif" w:hAnsi="Arial" w:cs="Arial"/>
                <w:spacing w:val="19"/>
              </w:rPr>
              <w:t xml:space="preserve"> </w:t>
            </w:r>
            <w:r w:rsidRPr="00E33E52">
              <w:rPr>
                <w:rFonts w:ascii="Arial" w:eastAsia="MS Sans Serif" w:hAnsi="Arial" w:cs="Arial"/>
                <w:spacing w:val="-2"/>
              </w:rPr>
              <w:t>M</w:t>
            </w:r>
            <w:r w:rsidRPr="00E33E52">
              <w:rPr>
                <w:rFonts w:ascii="Arial" w:eastAsia="MS Sans Serif" w:hAnsi="Arial" w:cs="Arial"/>
                <w:spacing w:val="2"/>
              </w:rPr>
              <w:t>a</w:t>
            </w:r>
            <w:r w:rsidRPr="00E33E52">
              <w:rPr>
                <w:rFonts w:ascii="Arial" w:eastAsia="MS Sans Serif" w:hAnsi="Arial" w:cs="Arial"/>
                <w:spacing w:val="-1"/>
              </w:rPr>
              <w:t>i</w:t>
            </w:r>
            <w:r w:rsidRPr="00E33E52">
              <w:rPr>
                <w:rFonts w:ascii="Arial" w:eastAsia="MS Sans Serif" w:hAnsi="Arial" w:cs="Arial"/>
              </w:rPr>
              <w:t>n</w:t>
            </w:r>
            <w:r w:rsidRPr="00E33E52">
              <w:rPr>
                <w:rFonts w:ascii="Arial" w:eastAsia="MS Sans Serif" w:hAnsi="Arial" w:cs="Arial"/>
                <w:spacing w:val="8"/>
              </w:rPr>
              <w:t xml:space="preserve"> </w:t>
            </w:r>
            <w:r w:rsidRPr="00E33E52">
              <w:rPr>
                <w:rFonts w:ascii="Arial" w:eastAsia="MS Sans Serif" w:hAnsi="Arial" w:cs="Arial"/>
                <w:spacing w:val="-3"/>
              </w:rPr>
              <w:t>L</w:t>
            </w:r>
            <w:r w:rsidRPr="00E33E52">
              <w:rPr>
                <w:rFonts w:ascii="Arial" w:eastAsia="MS Sans Serif" w:hAnsi="Arial" w:cs="Arial"/>
                <w:spacing w:val="2"/>
              </w:rPr>
              <w:t>a</w:t>
            </w:r>
            <w:r w:rsidRPr="00E33E52">
              <w:rPr>
                <w:rFonts w:ascii="Arial" w:eastAsia="MS Sans Serif" w:hAnsi="Arial" w:cs="Arial"/>
                <w:spacing w:val="-3"/>
              </w:rPr>
              <w:t>n</w:t>
            </w:r>
            <w:r w:rsidRPr="00E33E52">
              <w:rPr>
                <w:rFonts w:ascii="Arial" w:eastAsia="MS Sans Serif" w:hAnsi="Arial" w:cs="Arial"/>
                <w:spacing w:val="2"/>
              </w:rPr>
              <w:t>d</w:t>
            </w:r>
            <w:r w:rsidRPr="00E33E52">
              <w:rPr>
                <w:rFonts w:ascii="Arial" w:eastAsia="MS Sans Serif" w:hAnsi="Arial" w:cs="Arial"/>
                <w:spacing w:val="-1"/>
              </w:rPr>
              <w:t>i</w:t>
            </w:r>
            <w:r w:rsidRPr="00E33E52">
              <w:rPr>
                <w:rFonts w:ascii="Arial" w:eastAsia="MS Sans Serif" w:hAnsi="Arial" w:cs="Arial"/>
                <w:spacing w:val="2"/>
              </w:rPr>
              <w:t>n</w:t>
            </w:r>
            <w:r w:rsidRPr="00E33E52">
              <w:rPr>
                <w:rFonts w:ascii="Arial" w:eastAsia="MS Sans Serif" w:hAnsi="Arial" w:cs="Arial"/>
              </w:rPr>
              <w:t>g</w:t>
            </w:r>
            <w:r w:rsidRPr="00E33E52">
              <w:rPr>
                <w:rFonts w:ascii="Arial" w:eastAsia="MS Sans Serif" w:hAnsi="Arial" w:cs="Arial"/>
                <w:spacing w:val="16"/>
              </w:rPr>
              <w:t xml:space="preserve"> </w:t>
            </w:r>
            <w:r w:rsidRPr="00E33E52">
              <w:rPr>
                <w:rFonts w:ascii="Arial" w:eastAsia="MS Sans Serif" w:hAnsi="Arial" w:cs="Arial"/>
                <w:spacing w:val="-4"/>
                <w:w w:val="104"/>
              </w:rPr>
              <w:t>G</w:t>
            </w:r>
            <w:r w:rsidRPr="00E33E52">
              <w:rPr>
                <w:rFonts w:ascii="Arial" w:eastAsia="MS Sans Serif" w:hAnsi="Arial" w:cs="Arial"/>
                <w:spacing w:val="2"/>
                <w:w w:val="101"/>
              </w:rPr>
              <w:t>ea</w:t>
            </w:r>
            <w:r>
              <w:rPr>
                <w:rFonts w:ascii="Arial" w:eastAsia="MS Sans Serif" w:hAnsi="Arial" w:cs="Arial"/>
                <w:spacing w:val="2"/>
                <w:w w:val="101"/>
              </w:rPr>
              <w:t xml:space="preserve">r </w:t>
            </w:r>
            <w:r w:rsidRPr="00E33E52">
              <w:rPr>
                <w:rFonts w:ascii="Arial" w:eastAsia="MS Sans Serif" w:hAnsi="Arial" w:cs="Arial"/>
                <w:spacing w:val="1"/>
                <w:w w:val="111"/>
              </w:rPr>
              <w:t>I</w:t>
            </w:r>
            <w:r w:rsidRPr="00E33E52">
              <w:rPr>
                <w:rFonts w:ascii="Arial" w:eastAsia="MS Sans Serif" w:hAnsi="Arial" w:cs="Arial"/>
                <w:spacing w:val="2"/>
                <w:w w:val="101"/>
              </w:rPr>
              <w:t>n</w:t>
            </w:r>
            <w:r w:rsidRPr="00E33E52">
              <w:rPr>
                <w:rFonts w:ascii="Arial" w:eastAsia="MS Sans Serif" w:hAnsi="Arial" w:cs="Arial"/>
                <w:w w:val="104"/>
              </w:rPr>
              <w:t>s</w:t>
            </w:r>
            <w:r w:rsidRPr="00E33E52">
              <w:rPr>
                <w:rFonts w:ascii="Arial" w:eastAsia="MS Sans Serif" w:hAnsi="Arial" w:cs="Arial"/>
                <w:spacing w:val="-4"/>
                <w:w w:val="104"/>
              </w:rPr>
              <w:t>t</w:t>
            </w:r>
            <w:r w:rsidRPr="00E33E52">
              <w:rPr>
                <w:rFonts w:ascii="Arial" w:eastAsia="MS Sans Serif" w:hAnsi="Arial" w:cs="Arial"/>
                <w:spacing w:val="2"/>
                <w:w w:val="101"/>
              </w:rPr>
              <w:t>a</w:t>
            </w:r>
            <w:r w:rsidRPr="00E33E52">
              <w:rPr>
                <w:rFonts w:ascii="Arial" w:eastAsia="MS Sans Serif" w:hAnsi="Arial" w:cs="Arial"/>
                <w:spacing w:val="-1"/>
                <w:w w:val="111"/>
              </w:rPr>
              <w:t>ll</w:t>
            </w:r>
            <w:r w:rsidRPr="00E33E52">
              <w:rPr>
                <w:rFonts w:ascii="Arial" w:eastAsia="MS Sans Serif" w:hAnsi="Arial" w:cs="Arial"/>
                <w:spacing w:val="2"/>
                <w:w w:val="101"/>
              </w:rPr>
              <w:t>a</w:t>
            </w:r>
            <w:r w:rsidRPr="00E33E52">
              <w:rPr>
                <w:rFonts w:ascii="Arial" w:eastAsia="MS Sans Serif" w:hAnsi="Arial" w:cs="Arial"/>
                <w:spacing w:val="1"/>
                <w:w w:val="111"/>
              </w:rPr>
              <w:t>t</w:t>
            </w:r>
            <w:r w:rsidRPr="00E33E52">
              <w:rPr>
                <w:rFonts w:ascii="Arial" w:eastAsia="MS Sans Serif" w:hAnsi="Arial" w:cs="Arial"/>
                <w:spacing w:val="-1"/>
                <w:w w:val="111"/>
              </w:rPr>
              <w:t>i</w:t>
            </w:r>
            <w:r w:rsidRPr="00E33E52">
              <w:rPr>
                <w:rFonts w:ascii="Arial" w:eastAsia="MS Sans Serif" w:hAnsi="Arial" w:cs="Arial"/>
                <w:spacing w:val="-3"/>
                <w:w w:val="101"/>
              </w:rPr>
              <w:t>o</w:t>
            </w:r>
            <w:r w:rsidRPr="00E33E52">
              <w:rPr>
                <w:rFonts w:ascii="Arial" w:eastAsia="MS Sans Serif" w:hAnsi="Arial" w:cs="Arial"/>
                <w:w w:val="101"/>
              </w:rPr>
              <w:t>n</w:t>
            </w:r>
          </w:p>
          <w:p w14:paraId="1DD55211" w14:textId="2F08F8AB" w:rsidR="0062406A" w:rsidRPr="00E33E52" w:rsidRDefault="0062406A" w:rsidP="0062406A">
            <w:pPr>
              <w:spacing w:before="1" w:line="222" w:lineRule="auto"/>
              <w:ind w:right="-36"/>
              <w:rPr>
                <w:rFonts w:ascii="Arial" w:eastAsia="MS Sans Serif" w:hAnsi="Arial" w:cs="Arial"/>
                <w:spacing w:val="1"/>
              </w:rPr>
            </w:pPr>
            <w:r w:rsidRPr="00E33E52">
              <w:rPr>
                <w:rFonts w:ascii="Arial" w:eastAsia="MS Sans Serif" w:hAnsi="Arial" w:cs="Arial"/>
                <w:spacing w:val="1"/>
              </w:rPr>
              <w:t>A</w:t>
            </w:r>
            <w:r w:rsidRPr="00E33E52">
              <w:rPr>
                <w:rFonts w:ascii="Arial" w:eastAsia="MS Sans Serif" w:hAnsi="Arial" w:cs="Arial"/>
                <w:spacing w:val="-2"/>
              </w:rPr>
              <w:t>M</w:t>
            </w:r>
            <w:r w:rsidRPr="00E33E52">
              <w:rPr>
                <w:rFonts w:ascii="Arial" w:eastAsia="MS Sans Serif" w:hAnsi="Arial" w:cs="Arial"/>
              </w:rPr>
              <w:t>M</w:t>
            </w:r>
            <w:r w:rsidRPr="00E33E52">
              <w:rPr>
                <w:rFonts w:ascii="Arial" w:eastAsia="MS Sans Serif" w:hAnsi="Arial" w:cs="Arial"/>
                <w:spacing w:val="-9"/>
              </w:rPr>
              <w:t xml:space="preserve"> </w:t>
            </w:r>
            <w:r w:rsidRPr="00E33E52">
              <w:rPr>
                <w:rFonts w:ascii="Arial" w:eastAsia="MS Sans Serif" w:hAnsi="Arial" w:cs="Arial"/>
                <w:spacing w:val="2"/>
                <w:w w:val="101"/>
              </w:rPr>
              <w:t>5</w:t>
            </w:r>
            <w:r w:rsidRPr="00E33E52">
              <w:rPr>
                <w:rFonts w:ascii="Arial" w:eastAsia="MS Sans Serif" w:hAnsi="Arial" w:cs="Arial"/>
                <w:spacing w:val="-4"/>
                <w:w w:val="111"/>
              </w:rPr>
              <w:t>.</w:t>
            </w:r>
            <w:r w:rsidRPr="00E33E52">
              <w:rPr>
                <w:rFonts w:ascii="Arial" w:eastAsia="MS Sans Serif" w:hAnsi="Arial" w:cs="Arial"/>
                <w:spacing w:val="2"/>
                <w:w w:val="101"/>
              </w:rPr>
              <w:t>5</w:t>
            </w:r>
            <w:r w:rsidRPr="00E33E52">
              <w:rPr>
                <w:rFonts w:ascii="Arial" w:eastAsia="MS Sans Serif" w:hAnsi="Arial" w:cs="Arial"/>
                <w:spacing w:val="-3"/>
                <w:w w:val="101"/>
              </w:rPr>
              <w:t>2</w:t>
            </w:r>
            <w:r w:rsidRPr="00E33E52">
              <w:rPr>
                <w:rFonts w:ascii="Arial" w:eastAsia="MS Sans Serif" w:hAnsi="Arial" w:cs="Arial"/>
                <w:w w:val="101"/>
              </w:rPr>
              <w:t>0</w:t>
            </w:r>
          </w:p>
        </w:tc>
        <w:tc>
          <w:tcPr>
            <w:tcW w:w="2542" w:type="dxa"/>
          </w:tcPr>
          <w:p w14:paraId="1BBA07C8" w14:textId="77777777" w:rsidR="0062406A" w:rsidRPr="003349D9" w:rsidRDefault="0062406A" w:rsidP="0062406A">
            <w:pPr>
              <w:rPr>
                <w:rFonts w:ascii="Arial" w:eastAsia="Times New Roman" w:hAnsi="Arial" w:cs="Arial"/>
                <w:lang w:eastAsia="en-MY"/>
              </w:rPr>
            </w:pPr>
          </w:p>
        </w:tc>
      </w:tr>
      <w:tr w:rsidR="0062406A" w:rsidRPr="003349D9" w14:paraId="1B3F142F" w14:textId="77777777" w:rsidTr="002868B7">
        <w:tc>
          <w:tcPr>
            <w:tcW w:w="586" w:type="dxa"/>
          </w:tcPr>
          <w:p w14:paraId="1B91E5B2" w14:textId="77777777" w:rsidR="0062406A" w:rsidRPr="00F131A7" w:rsidRDefault="0062406A" w:rsidP="0062406A">
            <w:pPr>
              <w:pStyle w:val="ListParagraph"/>
              <w:numPr>
                <w:ilvl w:val="0"/>
                <w:numId w:val="127"/>
              </w:numPr>
              <w:rPr>
                <w:rFonts w:ascii="Arial" w:eastAsia="Times New Roman" w:hAnsi="Arial" w:cs="Arial"/>
              </w:rPr>
            </w:pPr>
          </w:p>
        </w:tc>
        <w:tc>
          <w:tcPr>
            <w:tcW w:w="2972" w:type="dxa"/>
            <w:vMerge/>
          </w:tcPr>
          <w:p w14:paraId="47259E07" w14:textId="77777777" w:rsidR="0062406A" w:rsidRPr="00F131A7" w:rsidRDefault="0062406A" w:rsidP="0062406A">
            <w:pPr>
              <w:rPr>
                <w:rFonts w:ascii="Arial" w:eastAsia="MS Sans Serif" w:hAnsi="Arial" w:cs="Arial"/>
                <w:b/>
                <w:bCs/>
                <w:spacing w:val="1"/>
              </w:rPr>
            </w:pPr>
          </w:p>
        </w:tc>
        <w:tc>
          <w:tcPr>
            <w:tcW w:w="4371" w:type="dxa"/>
          </w:tcPr>
          <w:p w14:paraId="06387484" w14:textId="77777777" w:rsidR="0062406A" w:rsidRPr="00E33E52" w:rsidRDefault="0062406A" w:rsidP="00E00DD6">
            <w:pPr>
              <w:spacing w:line="260" w:lineRule="exact"/>
              <w:rPr>
                <w:rFonts w:ascii="Arial" w:eastAsia="MS Sans Serif" w:hAnsi="Arial" w:cs="Arial"/>
              </w:rPr>
            </w:pPr>
            <w:r w:rsidRPr="00E33E52">
              <w:rPr>
                <w:rFonts w:ascii="Arial" w:eastAsia="MS Sans Serif" w:hAnsi="Arial" w:cs="Arial"/>
                <w:spacing w:val="2"/>
              </w:rPr>
              <w:t>1</w:t>
            </w:r>
            <w:r w:rsidRPr="00E33E52">
              <w:rPr>
                <w:rFonts w:ascii="Arial" w:eastAsia="MS Sans Serif" w:hAnsi="Arial" w:cs="Arial"/>
              </w:rPr>
              <w:t>2</w:t>
            </w:r>
            <w:r w:rsidRPr="00E33E52">
              <w:rPr>
                <w:rFonts w:ascii="Arial" w:eastAsia="MS Sans Serif" w:hAnsi="Arial" w:cs="Arial"/>
                <w:spacing w:val="11"/>
              </w:rPr>
              <w:t xml:space="preserve"> </w:t>
            </w:r>
            <w:r w:rsidRPr="00E33E52">
              <w:rPr>
                <w:rFonts w:ascii="Arial" w:eastAsia="MS Sans Serif" w:hAnsi="Arial" w:cs="Arial"/>
                <w:spacing w:val="-5"/>
              </w:rPr>
              <w:t>y</w:t>
            </w:r>
            <w:r w:rsidRPr="00E33E52">
              <w:rPr>
                <w:rFonts w:ascii="Arial" w:eastAsia="MS Sans Serif" w:hAnsi="Arial" w:cs="Arial"/>
                <w:spacing w:val="3"/>
              </w:rPr>
              <w:t>e</w:t>
            </w:r>
            <w:r w:rsidRPr="00E33E52">
              <w:rPr>
                <w:rFonts w:ascii="Arial" w:eastAsia="MS Sans Serif" w:hAnsi="Arial" w:cs="Arial"/>
                <w:spacing w:val="2"/>
              </w:rPr>
              <w:t>a</w:t>
            </w:r>
            <w:r w:rsidRPr="00E33E52">
              <w:rPr>
                <w:rFonts w:ascii="Arial" w:eastAsia="MS Sans Serif" w:hAnsi="Arial" w:cs="Arial"/>
                <w:spacing w:val="-2"/>
              </w:rPr>
              <w:t>r</w:t>
            </w:r>
            <w:r w:rsidRPr="00E33E52">
              <w:rPr>
                <w:rFonts w:ascii="Arial" w:eastAsia="MS Sans Serif" w:hAnsi="Arial" w:cs="Arial"/>
              </w:rPr>
              <w:t>s</w:t>
            </w:r>
            <w:r w:rsidRPr="00E33E52">
              <w:rPr>
                <w:rFonts w:ascii="Arial" w:eastAsia="MS Sans Serif" w:hAnsi="Arial" w:cs="Arial"/>
                <w:spacing w:val="12"/>
              </w:rPr>
              <w:t xml:space="preserve"> </w:t>
            </w:r>
            <w:r w:rsidRPr="00E33E52">
              <w:rPr>
                <w:rFonts w:ascii="Arial" w:eastAsia="MS Sans Serif" w:hAnsi="Arial" w:cs="Arial"/>
                <w:spacing w:val="1"/>
                <w:w w:val="111"/>
              </w:rPr>
              <w:t>I</w:t>
            </w:r>
            <w:r w:rsidRPr="00E33E52">
              <w:rPr>
                <w:rFonts w:ascii="Arial" w:eastAsia="MS Sans Serif" w:hAnsi="Arial" w:cs="Arial"/>
                <w:spacing w:val="2"/>
                <w:w w:val="101"/>
              </w:rPr>
              <w:t>n</w:t>
            </w:r>
            <w:r w:rsidRPr="00E33E52">
              <w:rPr>
                <w:rFonts w:ascii="Arial" w:eastAsia="MS Sans Serif" w:hAnsi="Arial" w:cs="Arial"/>
                <w:spacing w:val="-5"/>
              </w:rPr>
              <w:t>s</w:t>
            </w:r>
            <w:r w:rsidRPr="00E33E52">
              <w:rPr>
                <w:rFonts w:ascii="Arial" w:eastAsia="MS Sans Serif" w:hAnsi="Arial" w:cs="Arial"/>
                <w:spacing w:val="2"/>
                <w:w w:val="101"/>
              </w:rPr>
              <w:t>pe</w:t>
            </w:r>
            <w:r w:rsidRPr="00E33E52">
              <w:rPr>
                <w:rFonts w:ascii="Arial" w:eastAsia="MS Sans Serif" w:hAnsi="Arial" w:cs="Arial"/>
                <w:spacing w:val="-5"/>
              </w:rPr>
              <w:t>c</w:t>
            </w:r>
            <w:r w:rsidRPr="00E33E52">
              <w:rPr>
                <w:rFonts w:ascii="Arial" w:eastAsia="MS Sans Serif" w:hAnsi="Arial" w:cs="Arial"/>
                <w:spacing w:val="1"/>
                <w:w w:val="111"/>
              </w:rPr>
              <w:t>t</w:t>
            </w:r>
            <w:r w:rsidRPr="00E33E52">
              <w:rPr>
                <w:rFonts w:ascii="Arial" w:eastAsia="MS Sans Serif" w:hAnsi="Arial" w:cs="Arial"/>
                <w:spacing w:val="-1"/>
                <w:w w:val="111"/>
              </w:rPr>
              <w:t>i</w:t>
            </w:r>
            <w:r w:rsidRPr="00E33E52">
              <w:rPr>
                <w:rFonts w:ascii="Arial" w:eastAsia="MS Sans Serif" w:hAnsi="Arial" w:cs="Arial"/>
                <w:spacing w:val="-3"/>
                <w:w w:val="101"/>
              </w:rPr>
              <w:t>o</w:t>
            </w:r>
            <w:r w:rsidRPr="00E33E52">
              <w:rPr>
                <w:rFonts w:ascii="Arial" w:eastAsia="MS Sans Serif" w:hAnsi="Arial" w:cs="Arial"/>
                <w:w w:val="101"/>
              </w:rPr>
              <w:t>n</w:t>
            </w:r>
          </w:p>
          <w:p w14:paraId="092C4D82" w14:textId="3EDAAEDD" w:rsidR="0062406A" w:rsidRPr="00E33E52" w:rsidRDefault="0062406A" w:rsidP="0062406A">
            <w:pPr>
              <w:spacing w:before="1" w:line="222" w:lineRule="auto"/>
              <w:ind w:right="-36"/>
              <w:rPr>
                <w:rFonts w:ascii="Arial" w:eastAsia="MS Sans Serif" w:hAnsi="Arial" w:cs="Arial"/>
                <w:spacing w:val="1"/>
              </w:rPr>
            </w:pPr>
            <w:r w:rsidRPr="00E33E52">
              <w:rPr>
                <w:rFonts w:ascii="Arial" w:eastAsia="MS Sans Serif" w:hAnsi="Arial" w:cs="Arial"/>
                <w:spacing w:val="1"/>
              </w:rPr>
              <w:t>A</w:t>
            </w:r>
            <w:r w:rsidRPr="00E33E52">
              <w:rPr>
                <w:rFonts w:ascii="Arial" w:eastAsia="MS Sans Serif" w:hAnsi="Arial" w:cs="Arial"/>
                <w:spacing w:val="-2"/>
              </w:rPr>
              <w:t>M</w:t>
            </w:r>
            <w:r w:rsidRPr="00E33E52">
              <w:rPr>
                <w:rFonts w:ascii="Arial" w:eastAsia="MS Sans Serif" w:hAnsi="Arial" w:cs="Arial"/>
              </w:rPr>
              <w:t>M</w:t>
            </w:r>
            <w:r w:rsidRPr="00E33E52">
              <w:rPr>
                <w:rFonts w:ascii="Arial" w:eastAsia="MS Sans Serif" w:hAnsi="Arial" w:cs="Arial"/>
                <w:spacing w:val="-9"/>
              </w:rPr>
              <w:t xml:space="preserve"> </w:t>
            </w:r>
            <w:r w:rsidRPr="00E33E52">
              <w:rPr>
                <w:rFonts w:ascii="Arial" w:eastAsia="MS Sans Serif" w:hAnsi="Arial" w:cs="Arial"/>
                <w:spacing w:val="2"/>
                <w:w w:val="101"/>
              </w:rPr>
              <w:t>2</w:t>
            </w:r>
            <w:r w:rsidRPr="00E33E52">
              <w:rPr>
                <w:rFonts w:ascii="Arial" w:eastAsia="MS Sans Serif" w:hAnsi="Arial" w:cs="Arial"/>
                <w:spacing w:val="-4"/>
                <w:w w:val="111"/>
              </w:rPr>
              <w:t>.</w:t>
            </w:r>
            <w:r w:rsidRPr="00E33E52">
              <w:rPr>
                <w:rFonts w:ascii="Arial" w:eastAsia="MS Sans Serif" w:hAnsi="Arial" w:cs="Arial"/>
                <w:spacing w:val="2"/>
                <w:w w:val="101"/>
              </w:rPr>
              <w:t>6</w:t>
            </w:r>
            <w:r w:rsidRPr="00E33E52">
              <w:rPr>
                <w:rFonts w:ascii="Arial" w:eastAsia="MS Sans Serif" w:hAnsi="Arial" w:cs="Arial"/>
                <w:spacing w:val="-3"/>
                <w:w w:val="101"/>
              </w:rPr>
              <w:t>0</w:t>
            </w:r>
            <w:r w:rsidRPr="00E33E52">
              <w:rPr>
                <w:rFonts w:ascii="Arial" w:eastAsia="MS Sans Serif" w:hAnsi="Arial" w:cs="Arial"/>
                <w:w w:val="101"/>
              </w:rPr>
              <w:t>0</w:t>
            </w:r>
          </w:p>
        </w:tc>
        <w:tc>
          <w:tcPr>
            <w:tcW w:w="2542" w:type="dxa"/>
          </w:tcPr>
          <w:p w14:paraId="03A63B56" w14:textId="77777777" w:rsidR="0062406A" w:rsidRPr="003349D9" w:rsidRDefault="0062406A" w:rsidP="0062406A">
            <w:pPr>
              <w:rPr>
                <w:rFonts w:ascii="Arial" w:eastAsia="Times New Roman" w:hAnsi="Arial" w:cs="Arial"/>
                <w:lang w:eastAsia="en-MY"/>
              </w:rPr>
            </w:pPr>
          </w:p>
        </w:tc>
      </w:tr>
      <w:tr w:rsidR="00AF0489" w:rsidRPr="003349D9" w14:paraId="6BFA3074" w14:textId="77777777" w:rsidTr="00AF0489">
        <w:tc>
          <w:tcPr>
            <w:tcW w:w="586" w:type="dxa"/>
          </w:tcPr>
          <w:p w14:paraId="7B3C0FD3" w14:textId="77777777" w:rsidR="00AF0489" w:rsidRPr="00F131A7" w:rsidRDefault="00AF0489" w:rsidP="00AF0489">
            <w:pPr>
              <w:pStyle w:val="ListParagraph"/>
              <w:numPr>
                <w:ilvl w:val="0"/>
                <w:numId w:val="127"/>
              </w:numPr>
              <w:rPr>
                <w:rFonts w:ascii="Arial" w:eastAsia="Times New Roman" w:hAnsi="Arial" w:cs="Arial"/>
              </w:rPr>
            </w:pPr>
          </w:p>
        </w:tc>
        <w:tc>
          <w:tcPr>
            <w:tcW w:w="2972" w:type="dxa"/>
            <w:vAlign w:val="center"/>
          </w:tcPr>
          <w:p w14:paraId="324721CC" w14:textId="77777777" w:rsidR="00AF0489" w:rsidRDefault="00AF0489" w:rsidP="00E00DD6">
            <w:pPr>
              <w:jc w:val="left"/>
              <w:rPr>
                <w:rFonts w:ascii="Arial" w:eastAsia="MS Sans Serif" w:hAnsi="Arial" w:cs="Arial"/>
                <w:b/>
                <w:bCs/>
                <w:spacing w:val="1"/>
              </w:rPr>
            </w:pPr>
            <w:r>
              <w:rPr>
                <w:rFonts w:ascii="Arial" w:eastAsia="MS Sans Serif" w:hAnsi="Arial" w:cs="Arial"/>
                <w:b/>
                <w:bCs/>
                <w:spacing w:val="1"/>
              </w:rPr>
              <w:t>Autorotational RPM Adjustment</w:t>
            </w:r>
          </w:p>
          <w:p w14:paraId="4A3811C8" w14:textId="554FF004" w:rsidR="00AF0489" w:rsidRPr="00E00DD6" w:rsidRDefault="00AF0489" w:rsidP="00E00DD6">
            <w:pPr>
              <w:jc w:val="left"/>
              <w:rPr>
                <w:rFonts w:ascii="Arial" w:eastAsia="MS Sans Serif" w:hAnsi="Arial" w:cs="Arial"/>
                <w:spacing w:val="1"/>
              </w:rPr>
            </w:pPr>
            <w:r>
              <w:rPr>
                <w:rFonts w:ascii="Arial" w:eastAsia="MS Sans Serif" w:hAnsi="Arial" w:cs="Arial"/>
                <w:spacing w:val="1"/>
              </w:rPr>
              <w:t>AMM 10.250</w:t>
            </w:r>
          </w:p>
        </w:tc>
        <w:tc>
          <w:tcPr>
            <w:tcW w:w="4371" w:type="dxa"/>
          </w:tcPr>
          <w:p w14:paraId="25161434" w14:textId="77777777" w:rsidR="00AF0489" w:rsidRPr="00E33E52" w:rsidRDefault="00AF0489" w:rsidP="00AF0489">
            <w:pPr>
              <w:spacing w:line="260" w:lineRule="exact"/>
              <w:rPr>
                <w:rFonts w:ascii="Arial" w:eastAsia="MS Sans Serif" w:hAnsi="Arial" w:cs="Arial"/>
              </w:rPr>
            </w:pPr>
            <w:r w:rsidRPr="00E33E52">
              <w:rPr>
                <w:rFonts w:ascii="Arial" w:eastAsia="MS Sans Serif" w:hAnsi="Arial" w:cs="Arial"/>
                <w:spacing w:val="-1"/>
              </w:rPr>
              <w:t>U</w:t>
            </w:r>
            <w:r w:rsidRPr="00E33E52">
              <w:rPr>
                <w:rFonts w:ascii="Arial" w:eastAsia="MS Sans Serif" w:hAnsi="Arial" w:cs="Arial"/>
                <w:spacing w:val="1"/>
              </w:rPr>
              <w:t>t</w:t>
            </w:r>
            <w:r w:rsidRPr="00E33E52">
              <w:rPr>
                <w:rFonts w:ascii="Arial" w:eastAsia="MS Sans Serif" w:hAnsi="Arial" w:cs="Arial"/>
                <w:spacing w:val="-1"/>
              </w:rPr>
              <w:t>ili</w:t>
            </w:r>
            <w:r w:rsidRPr="00E33E52">
              <w:rPr>
                <w:rFonts w:ascii="Arial" w:eastAsia="MS Sans Serif" w:hAnsi="Arial" w:cs="Arial"/>
                <w:spacing w:val="1"/>
              </w:rPr>
              <w:t>t</w:t>
            </w:r>
            <w:r w:rsidRPr="00E33E52">
              <w:rPr>
                <w:rFonts w:ascii="Arial" w:eastAsia="MS Sans Serif" w:hAnsi="Arial" w:cs="Arial"/>
              </w:rPr>
              <w:t>y</w:t>
            </w:r>
            <w:r w:rsidRPr="00E33E52">
              <w:rPr>
                <w:rFonts w:ascii="Arial" w:eastAsia="MS Sans Serif" w:hAnsi="Arial" w:cs="Arial"/>
                <w:spacing w:val="38"/>
              </w:rPr>
              <w:t xml:space="preserve"> </w:t>
            </w:r>
            <w:r w:rsidRPr="00E33E52">
              <w:rPr>
                <w:rFonts w:ascii="Arial" w:eastAsia="MS Sans Serif" w:hAnsi="Arial" w:cs="Arial"/>
              </w:rPr>
              <w:t>F</w:t>
            </w:r>
            <w:r w:rsidRPr="00E33E52">
              <w:rPr>
                <w:rFonts w:ascii="Arial" w:eastAsia="MS Sans Serif" w:hAnsi="Arial" w:cs="Arial"/>
                <w:spacing w:val="-2"/>
              </w:rPr>
              <w:t>l</w:t>
            </w:r>
            <w:r w:rsidRPr="00E33E52">
              <w:rPr>
                <w:rFonts w:ascii="Arial" w:eastAsia="MS Sans Serif" w:hAnsi="Arial" w:cs="Arial"/>
                <w:spacing w:val="2"/>
              </w:rPr>
              <w:t>oa</w:t>
            </w:r>
            <w:r w:rsidRPr="00E33E52">
              <w:rPr>
                <w:rFonts w:ascii="Arial" w:eastAsia="MS Sans Serif" w:hAnsi="Arial" w:cs="Arial"/>
              </w:rPr>
              <w:t>t</w:t>
            </w:r>
            <w:r w:rsidRPr="00E33E52">
              <w:rPr>
                <w:rFonts w:ascii="Arial" w:eastAsia="MS Sans Serif" w:hAnsi="Arial" w:cs="Arial"/>
                <w:spacing w:val="19"/>
              </w:rPr>
              <w:t xml:space="preserve"> </w:t>
            </w:r>
            <w:r w:rsidRPr="00E33E52">
              <w:rPr>
                <w:rFonts w:ascii="Arial" w:eastAsia="MS Sans Serif" w:hAnsi="Arial" w:cs="Arial"/>
                <w:spacing w:val="-2"/>
              </w:rPr>
              <w:t>M</w:t>
            </w:r>
            <w:r w:rsidRPr="00E33E52">
              <w:rPr>
                <w:rFonts w:ascii="Arial" w:eastAsia="MS Sans Serif" w:hAnsi="Arial" w:cs="Arial"/>
                <w:spacing w:val="2"/>
              </w:rPr>
              <w:t>a</w:t>
            </w:r>
            <w:r w:rsidRPr="00E33E52">
              <w:rPr>
                <w:rFonts w:ascii="Arial" w:eastAsia="MS Sans Serif" w:hAnsi="Arial" w:cs="Arial"/>
                <w:spacing w:val="-1"/>
              </w:rPr>
              <w:t>i</w:t>
            </w:r>
            <w:r w:rsidRPr="00E33E52">
              <w:rPr>
                <w:rFonts w:ascii="Arial" w:eastAsia="MS Sans Serif" w:hAnsi="Arial" w:cs="Arial"/>
              </w:rPr>
              <w:t>n</w:t>
            </w:r>
            <w:r w:rsidRPr="00E33E52">
              <w:rPr>
                <w:rFonts w:ascii="Arial" w:eastAsia="MS Sans Serif" w:hAnsi="Arial" w:cs="Arial"/>
                <w:spacing w:val="8"/>
              </w:rPr>
              <w:t xml:space="preserve"> </w:t>
            </w:r>
            <w:r w:rsidRPr="00E33E52">
              <w:rPr>
                <w:rFonts w:ascii="Arial" w:eastAsia="MS Sans Serif" w:hAnsi="Arial" w:cs="Arial"/>
                <w:spacing w:val="-3"/>
              </w:rPr>
              <w:t>L</w:t>
            </w:r>
            <w:r w:rsidRPr="00E33E52">
              <w:rPr>
                <w:rFonts w:ascii="Arial" w:eastAsia="MS Sans Serif" w:hAnsi="Arial" w:cs="Arial"/>
                <w:spacing w:val="2"/>
              </w:rPr>
              <w:t>a</w:t>
            </w:r>
            <w:r w:rsidRPr="00E33E52">
              <w:rPr>
                <w:rFonts w:ascii="Arial" w:eastAsia="MS Sans Serif" w:hAnsi="Arial" w:cs="Arial"/>
                <w:spacing w:val="-3"/>
              </w:rPr>
              <w:t>n</w:t>
            </w:r>
            <w:r w:rsidRPr="00E33E52">
              <w:rPr>
                <w:rFonts w:ascii="Arial" w:eastAsia="MS Sans Serif" w:hAnsi="Arial" w:cs="Arial"/>
                <w:spacing w:val="2"/>
              </w:rPr>
              <w:t>d</w:t>
            </w:r>
            <w:r w:rsidRPr="00E33E52">
              <w:rPr>
                <w:rFonts w:ascii="Arial" w:eastAsia="MS Sans Serif" w:hAnsi="Arial" w:cs="Arial"/>
                <w:spacing w:val="-1"/>
              </w:rPr>
              <w:t>i</w:t>
            </w:r>
            <w:r w:rsidRPr="00E33E52">
              <w:rPr>
                <w:rFonts w:ascii="Arial" w:eastAsia="MS Sans Serif" w:hAnsi="Arial" w:cs="Arial"/>
                <w:spacing w:val="2"/>
              </w:rPr>
              <w:t>n</w:t>
            </w:r>
            <w:r w:rsidRPr="00E33E52">
              <w:rPr>
                <w:rFonts w:ascii="Arial" w:eastAsia="MS Sans Serif" w:hAnsi="Arial" w:cs="Arial"/>
              </w:rPr>
              <w:t>g</w:t>
            </w:r>
            <w:r w:rsidRPr="00E33E52">
              <w:rPr>
                <w:rFonts w:ascii="Arial" w:eastAsia="MS Sans Serif" w:hAnsi="Arial" w:cs="Arial"/>
                <w:spacing w:val="16"/>
              </w:rPr>
              <w:t xml:space="preserve"> </w:t>
            </w:r>
            <w:r w:rsidRPr="00E33E52">
              <w:rPr>
                <w:rFonts w:ascii="Arial" w:eastAsia="MS Sans Serif" w:hAnsi="Arial" w:cs="Arial"/>
                <w:spacing w:val="-4"/>
                <w:w w:val="104"/>
              </w:rPr>
              <w:t>G</w:t>
            </w:r>
            <w:r w:rsidRPr="00E33E52">
              <w:rPr>
                <w:rFonts w:ascii="Arial" w:eastAsia="MS Sans Serif" w:hAnsi="Arial" w:cs="Arial"/>
                <w:spacing w:val="2"/>
                <w:w w:val="101"/>
              </w:rPr>
              <w:t>ea</w:t>
            </w:r>
            <w:r w:rsidRPr="00E33E52">
              <w:rPr>
                <w:rFonts w:ascii="Arial" w:eastAsia="MS Sans Serif" w:hAnsi="Arial" w:cs="Arial"/>
                <w:w w:val="111"/>
              </w:rPr>
              <w:t>r</w:t>
            </w:r>
          </w:p>
          <w:p w14:paraId="5B11CD88" w14:textId="77777777" w:rsidR="00AF0489" w:rsidRPr="00E33E52" w:rsidRDefault="00AF0489" w:rsidP="00AF0489">
            <w:pPr>
              <w:spacing w:line="240" w:lineRule="exact"/>
              <w:rPr>
                <w:rFonts w:ascii="Arial" w:eastAsia="MS Sans Serif" w:hAnsi="Arial" w:cs="Arial"/>
              </w:rPr>
            </w:pPr>
            <w:r w:rsidRPr="00E33E52">
              <w:rPr>
                <w:rFonts w:ascii="Arial" w:eastAsia="MS Sans Serif" w:hAnsi="Arial" w:cs="Arial"/>
                <w:spacing w:val="1"/>
                <w:w w:val="111"/>
              </w:rPr>
              <w:t>I</w:t>
            </w:r>
            <w:r w:rsidRPr="00E33E52">
              <w:rPr>
                <w:rFonts w:ascii="Arial" w:eastAsia="MS Sans Serif" w:hAnsi="Arial" w:cs="Arial"/>
                <w:spacing w:val="2"/>
                <w:w w:val="101"/>
              </w:rPr>
              <w:t>n</w:t>
            </w:r>
            <w:r w:rsidRPr="00E33E52">
              <w:rPr>
                <w:rFonts w:ascii="Arial" w:eastAsia="MS Sans Serif" w:hAnsi="Arial" w:cs="Arial"/>
                <w:w w:val="104"/>
              </w:rPr>
              <w:t>s</w:t>
            </w:r>
            <w:r w:rsidRPr="00E33E52">
              <w:rPr>
                <w:rFonts w:ascii="Arial" w:eastAsia="MS Sans Serif" w:hAnsi="Arial" w:cs="Arial"/>
                <w:spacing w:val="-4"/>
                <w:w w:val="104"/>
              </w:rPr>
              <w:t>t</w:t>
            </w:r>
            <w:r w:rsidRPr="00E33E52">
              <w:rPr>
                <w:rFonts w:ascii="Arial" w:eastAsia="MS Sans Serif" w:hAnsi="Arial" w:cs="Arial"/>
                <w:spacing w:val="2"/>
                <w:w w:val="101"/>
              </w:rPr>
              <w:t>a</w:t>
            </w:r>
            <w:r w:rsidRPr="00E33E52">
              <w:rPr>
                <w:rFonts w:ascii="Arial" w:eastAsia="MS Sans Serif" w:hAnsi="Arial" w:cs="Arial"/>
                <w:spacing w:val="-1"/>
                <w:w w:val="111"/>
              </w:rPr>
              <w:t>ll</w:t>
            </w:r>
            <w:r w:rsidRPr="00E33E52">
              <w:rPr>
                <w:rFonts w:ascii="Arial" w:eastAsia="MS Sans Serif" w:hAnsi="Arial" w:cs="Arial"/>
                <w:spacing w:val="2"/>
                <w:w w:val="101"/>
              </w:rPr>
              <w:t>a</w:t>
            </w:r>
            <w:r w:rsidRPr="00E33E52">
              <w:rPr>
                <w:rFonts w:ascii="Arial" w:eastAsia="MS Sans Serif" w:hAnsi="Arial" w:cs="Arial"/>
                <w:spacing w:val="1"/>
                <w:w w:val="111"/>
              </w:rPr>
              <w:t>t</w:t>
            </w:r>
            <w:r w:rsidRPr="00E33E52">
              <w:rPr>
                <w:rFonts w:ascii="Arial" w:eastAsia="MS Sans Serif" w:hAnsi="Arial" w:cs="Arial"/>
                <w:spacing w:val="-1"/>
                <w:w w:val="111"/>
              </w:rPr>
              <w:t>i</w:t>
            </w:r>
            <w:r w:rsidRPr="00E33E52">
              <w:rPr>
                <w:rFonts w:ascii="Arial" w:eastAsia="MS Sans Serif" w:hAnsi="Arial" w:cs="Arial"/>
                <w:spacing w:val="-3"/>
                <w:w w:val="101"/>
              </w:rPr>
              <w:t>o</w:t>
            </w:r>
            <w:r w:rsidRPr="00E33E52">
              <w:rPr>
                <w:rFonts w:ascii="Arial" w:eastAsia="MS Sans Serif" w:hAnsi="Arial" w:cs="Arial"/>
                <w:w w:val="101"/>
              </w:rPr>
              <w:t>n</w:t>
            </w:r>
          </w:p>
          <w:p w14:paraId="640EF082" w14:textId="5506AE8D" w:rsidR="00AF0489" w:rsidRPr="00E00DD6" w:rsidRDefault="00AF0489" w:rsidP="00AF0489">
            <w:pPr>
              <w:spacing w:line="260" w:lineRule="exact"/>
              <w:rPr>
                <w:rFonts w:ascii="Arial" w:eastAsia="MS Sans Serif" w:hAnsi="Arial" w:cs="Arial"/>
              </w:rPr>
            </w:pPr>
            <w:r w:rsidRPr="00E33E52">
              <w:rPr>
                <w:rFonts w:ascii="Arial" w:eastAsia="MS Sans Serif" w:hAnsi="Arial" w:cs="Arial"/>
                <w:spacing w:val="1"/>
              </w:rPr>
              <w:t>A</w:t>
            </w:r>
            <w:r w:rsidRPr="00E33E52">
              <w:rPr>
                <w:rFonts w:ascii="Arial" w:eastAsia="MS Sans Serif" w:hAnsi="Arial" w:cs="Arial"/>
                <w:spacing w:val="-2"/>
              </w:rPr>
              <w:t>M</w:t>
            </w:r>
            <w:r w:rsidRPr="00E33E52">
              <w:rPr>
                <w:rFonts w:ascii="Arial" w:eastAsia="MS Sans Serif" w:hAnsi="Arial" w:cs="Arial"/>
              </w:rPr>
              <w:t>M</w:t>
            </w:r>
            <w:r w:rsidRPr="00E33E52">
              <w:rPr>
                <w:rFonts w:ascii="Arial" w:eastAsia="MS Sans Serif" w:hAnsi="Arial" w:cs="Arial"/>
                <w:spacing w:val="-9"/>
              </w:rPr>
              <w:t xml:space="preserve"> </w:t>
            </w:r>
            <w:r w:rsidRPr="00E33E52">
              <w:rPr>
                <w:rFonts w:ascii="Arial" w:eastAsia="MS Sans Serif" w:hAnsi="Arial" w:cs="Arial"/>
                <w:spacing w:val="2"/>
                <w:w w:val="101"/>
              </w:rPr>
              <w:t>5</w:t>
            </w:r>
            <w:r w:rsidRPr="00E33E52">
              <w:rPr>
                <w:rFonts w:ascii="Arial" w:eastAsia="MS Sans Serif" w:hAnsi="Arial" w:cs="Arial"/>
                <w:spacing w:val="-4"/>
                <w:w w:val="111"/>
              </w:rPr>
              <w:t>.</w:t>
            </w:r>
            <w:r w:rsidRPr="00E33E52">
              <w:rPr>
                <w:rFonts w:ascii="Arial" w:eastAsia="MS Sans Serif" w:hAnsi="Arial" w:cs="Arial"/>
                <w:spacing w:val="2"/>
                <w:w w:val="101"/>
              </w:rPr>
              <w:t>5</w:t>
            </w:r>
            <w:r w:rsidRPr="00E33E52">
              <w:rPr>
                <w:rFonts w:ascii="Arial" w:eastAsia="MS Sans Serif" w:hAnsi="Arial" w:cs="Arial"/>
                <w:spacing w:val="-3"/>
                <w:w w:val="101"/>
              </w:rPr>
              <w:t>2</w:t>
            </w:r>
            <w:r w:rsidRPr="00E33E52">
              <w:rPr>
                <w:rFonts w:ascii="Arial" w:eastAsia="MS Sans Serif" w:hAnsi="Arial" w:cs="Arial"/>
                <w:w w:val="101"/>
              </w:rPr>
              <w:t>0</w:t>
            </w:r>
          </w:p>
        </w:tc>
        <w:tc>
          <w:tcPr>
            <w:tcW w:w="2542" w:type="dxa"/>
          </w:tcPr>
          <w:p w14:paraId="2C2D96AD" w14:textId="77777777" w:rsidR="00AF0489" w:rsidRPr="003349D9" w:rsidRDefault="00AF0489" w:rsidP="00AF0489">
            <w:pPr>
              <w:rPr>
                <w:rFonts w:ascii="Arial" w:eastAsia="Times New Roman" w:hAnsi="Arial" w:cs="Arial"/>
                <w:lang w:eastAsia="en-MY"/>
              </w:rPr>
            </w:pPr>
          </w:p>
        </w:tc>
      </w:tr>
      <w:tr w:rsidR="00CF5AEF" w:rsidRPr="003349D9" w14:paraId="18FBC943" w14:textId="77777777" w:rsidTr="00E00DD6">
        <w:tc>
          <w:tcPr>
            <w:tcW w:w="586" w:type="dxa"/>
          </w:tcPr>
          <w:p w14:paraId="4F4F526F" w14:textId="77777777" w:rsidR="00CF5AEF" w:rsidRPr="00F131A7" w:rsidRDefault="00CF5AEF" w:rsidP="00CF5AEF">
            <w:pPr>
              <w:pStyle w:val="ListParagraph"/>
              <w:numPr>
                <w:ilvl w:val="0"/>
                <w:numId w:val="127"/>
              </w:numPr>
              <w:rPr>
                <w:rFonts w:ascii="Arial" w:eastAsia="Times New Roman" w:hAnsi="Arial" w:cs="Arial"/>
              </w:rPr>
            </w:pPr>
          </w:p>
        </w:tc>
        <w:tc>
          <w:tcPr>
            <w:tcW w:w="2972" w:type="dxa"/>
            <w:vMerge w:val="restart"/>
            <w:vAlign w:val="center"/>
          </w:tcPr>
          <w:p w14:paraId="4E7639A0" w14:textId="72B309CC" w:rsidR="00CF5AEF" w:rsidRPr="00E00DD6" w:rsidRDefault="00CF5AEF" w:rsidP="00E00DD6">
            <w:pPr>
              <w:jc w:val="left"/>
              <w:rPr>
                <w:rFonts w:ascii="Arial" w:eastAsia="MS Sans Serif" w:hAnsi="Arial" w:cs="Arial"/>
                <w:b/>
                <w:bCs/>
              </w:rPr>
            </w:pPr>
            <w:r>
              <w:rPr>
                <w:rFonts w:ascii="Arial" w:eastAsia="MS Sans Serif" w:hAnsi="Arial" w:cs="Arial"/>
                <w:b/>
                <w:bCs/>
              </w:rPr>
              <w:t>Flight Check</w:t>
            </w:r>
          </w:p>
          <w:p w14:paraId="311A5779" w14:textId="0CC9E4D8" w:rsidR="00CF5AEF" w:rsidRPr="00E00DD6" w:rsidRDefault="00CF5AEF" w:rsidP="00E00DD6">
            <w:pPr>
              <w:jc w:val="left"/>
              <w:rPr>
                <w:rFonts w:ascii="Arial" w:eastAsia="MS Sans Serif" w:hAnsi="Arial" w:cs="Arial"/>
                <w:spacing w:val="1"/>
              </w:rPr>
            </w:pPr>
            <w:r w:rsidRPr="00E00DD6">
              <w:rPr>
                <w:rFonts w:ascii="Arial" w:eastAsia="MS Sans Serif" w:hAnsi="Arial" w:cs="Arial"/>
              </w:rPr>
              <w:t>AMM 2.220</w:t>
            </w:r>
          </w:p>
        </w:tc>
        <w:tc>
          <w:tcPr>
            <w:tcW w:w="4371" w:type="dxa"/>
          </w:tcPr>
          <w:p w14:paraId="342684A4" w14:textId="289D42F1" w:rsidR="00CF5AEF" w:rsidRPr="00E33E52" w:rsidRDefault="00CF5AEF" w:rsidP="00E00DD6">
            <w:pPr>
              <w:spacing w:line="240" w:lineRule="exact"/>
              <w:rPr>
                <w:rFonts w:ascii="Arial" w:eastAsia="MS Sans Serif" w:hAnsi="Arial" w:cs="Arial"/>
              </w:rPr>
            </w:pPr>
            <w:r w:rsidRPr="00E33E52">
              <w:rPr>
                <w:rFonts w:ascii="Arial" w:eastAsia="MS Sans Serif" w:hAnsi="Arial" w:cs="Arial"/>
              </w:rPr>
              <w:t>F</w:t>
            </w:r>
            <w:r w:rsidRPr="00E33E52">
              <w:rPr>
                <w:rFonts w:ascii="Arial" w:eastAsia="MS Sans Serif" w:hAnsi="Arial" w:cs="Arial"/>
                <w:spacing w:val="-2"/>
              </w:rPr>
              <w:t>l</w:t>
            </w:r>
            <w:r w:rsidRPr="00E33E52">
              <w:rPr>
                <w:rFonts w:ascii="Arial" w:eastAsia="MS Sans Serif" w:hAnsi="Arial" w:cs="Arial"/>
                <w:spacing w:val="-1"/>
              </w:rPr>
              <w:t>i</w:t>
            </w:r>
            <w:r w:rsidRPr="00E33E52">
              <w:rPr>
                <w:rFonts w:ascii="Arial" w:eastAsia="MS Sans Serif" w:hAnsi="Arial" w:cs="Arial"/>
                <w:spacing w:val="2"/>
              </w:rPr>
              <w:t>gh</w:t>
            </w:r>
            <w:r w:rsidRPr="00E33E52">
              <w:rPr>
                <w:rFonts w:ascii="Arial" w:eastAsia="MS Sans Serif" w:hAnsi="Arial" w:cs="Arial"/>
              </w:rPr>
              <w:t>t</w:t>
            </w:r>
            <w:r w:rsidRPr="00E33E52">
              <w:rPr>
                <w:rFonts w:ascii="Arial" w:eastAsia="MS Sans Serif" w:hAnsi="Arial" w:cs="Arial"/>
                <w:spacing w:val="28"/>
              </w:rPr>
              <w:t xml:space="preserve"> </w:t>
            </w:r>
            <w:r w:rsidRPr="00E33E52">
              <w:rPr>
                <w:rFonts w:ascii="Arial" w:eastAsia="MS Sans Serif" w:hAnsi="Arial" w:cs="Arial"/>
                <w:spacing w:val="-6"/>
              </w:rPr>
              <w:t>C</w:t>
            </w:r>
            <w:r w:rsidRPr="00E33E52">
              <w:rPr>
                <w:rFonts w:ascii="Arial" w:eastAsia="MS Sans Serif" w:hAnsi="Arial" w:cs="Arial"/>
                <w:spacing w:val="2"/>
              </w:rPr>
              <w:t>he</w:t>
            </w:r>
            <w:r w:rsidRPr="00E33E52">
              <w:rPr>
                <w:rFonts w:ascii="Arial" w:eastAsia="MS Sans Serif" w:hAnsi="Arial" w:cs="Arial"/>
              </w:rPr>
              <w:t>ck</w:t>
            </w:r>
            <w:r w:rsidRPr="00E33E52">
              <w:rPr>
                <w:rFonts w:ascii="Arial" w:eastAsia="MS Sans Serif" w:hAnsi="Arial" w:cs="Arial"/>
                <w:spacing w:val="-2"/>
              </w:rPr>
              <w:t xml:space="preserve"> </w:t>
            </w:r>
            <w:r>
              <w:rPr>
                <w:rFonts w:ascii="Arial" w:eastAsia="MS Sans Serif" w:hAnsi="Arial" w:cs="Arial"/>
                <w:spacing w:val="-2"/>
              </w:rPr>
              <w:t>for</w:t>
            </w:r>
            <w:r w:rsidRPr="00E33E52">
              <w:rPr>
                <w:rFonts w:ascii="Arial" w:eastAsia="MS Sans Serif" w:hAnsi="Arial" w:cs="Arial"/>
                <w:spacing w:val="10"/>
              </w:rPr>
              <w:t xml:space="preserve"> </w:t>
            </w:r>
            <w:r w:rsidRPr="00E33E52">
              <w:rPr>
                <w:rFonts w:ascii="Arial" w:eastAsia="MS Sans Serif" w:hAnsi="Arial" w:cs="Arial"/>
                <w:spacing w:val="2"/>
              </w:rPr>
              <w:t>1</w:t>
            </w:r>
            <w:r w:rsidRPr="00E33E52">
              <w:rPr>
                <w:rFonts w:ascii="Arial" w:eastAsia="MS Sans Serif" w:hAnsi="Arial" w:cs="Arial"/>
                <w:spacing w:val="-3"/>
              </w:rPr>
              <w:t>0</w:t>
            </w:r>
            <w:r w:rsidRPr="00E33E52">
              <w:rPr>
                <w:rFonts w:ascii="Arial" w:eastAsia="MS Sans Serif" w:hAnsi="Arial" w:cs="Arial"/>
                <w:spacing w:val="2"/>
              </w:rPr>
              <w:t>0</w:t>
            </w:r>
            <w:r>
              <w:rPr>
                <w:rFonts w:ascii="Arial" w:eastAsia="MS Sans Serif" w:hAnsi="Arial" w:cs="Arial"/>
                <w:spacing w:val="2"/>
              </w:rPr>
              <w:t xml:space="preserve">-Hour / Annual </w:t>
            </w:r>
            <w:r w:rsidRPr="00E33E52">
              <w:rPr>
                <w:rFonts w:ascii="Arial" w:eastAsia="MS Sans Serif" w:hAnsi="Arial" w:cs="Arial"/>
                <w:spacing w:val="1"/>
                <w:w w:val="111"/>
              </w:rPr>
              <w:t>I</w:t>
            </w:r>
            <w:r w:rsidRPr="00E33E52">
              <w:rPr>
                <w:rFonts w:ascii="Arial" w:eastAsia="MS Sans Serif" w:hAnsi="Arial" w:cs="Arial"/>
                <w:spacing w:val="2"/>
                <w:w w:val="101"/>
              </w:rPr>
              <w:t>n</w:t>
            </w:r>
            <w:r w:rsidRPr="00E33E52">
              <w:rPr>
                <w:rFonts w:ascii="Arial" w:eastAsia="MS Sans Serif" w:hAnsi="Arial" w:cs="Arial"/>
                <w:spacing w:val="-5"/>
              </w:rPr>
              <w:t>s</w:t>
            </w:r>
            <w:r w:rsidRPr="00E33E52">
              <w:rPr>
                <w:rFonts w:ascii="Arial" w:eastAsia="MS Sans Serif" w:hAnsi="Arial" w:cs="Arial"/>
                <w:spacing w:val="2"/>
                <w:w w:val="101"/>
              </w:rPr>
              <w:t>pe</w:t>
            </w:r>
            <w:r w:rsidRPr="00E33E52">
              <w:rPr>
                <w:rFonts w:ascii="Arial" w:eastAsia="MS Sans Serif" w:hAnsi="Arial" w:cs="Arial"/>
                <w:spacing w:val="-5"/>
              </w:rPr>
              <w:t>c</w:t>
            </w:r>
            <w:r w:rsidRPr="00E33E52">
              <w:rPr>
                <w:rFonts w:ascii="Arial" w:eastAsia="MS Sans Serif" w:hAnsi="Arial" w:cs="Arial"/>
                <w:spacing w:val="1"/>
                <w:w w:val="111"/>
              </w:rPr>
              <w:t>t</w:t>
            </w:r>
            <w:r w:rsidRPr="00E33E52">
              <w:rPr>
                <w:rFonts w:ascii="Arial" w:eastAsia="MS Sans Serif" w:hAnsi="Arial" w:cs="Arial"/>
                <w:spacing w:val="-1"/>
                <w:w w:val="111"/>
              </w:rPr>
              <w:t>i</w:t>
            </w:r>
            <w:r w:rsidRPr="00E33E52">
              <w:rPr>
                <w:rFonts w:ascii="Arial" w:eastAsia="MS Sans Serif" w:hAnsi="Arial" w:cs="Arial"/>
                <w:spacing w:val="2"/>
                <w:w w:val="101"/>
              </w:rPr>
              <w:t>o</w:t>
            </w:r>
            <w:r w:rsidRPr="00E33E52">
              <w:rPr>
                <w:rFonts w:ascii="Arial" w:eastAsia="MS Sans Serif" w:hAnsi="Arial" w:cs="Arial"/>
                <w:w w:val="101"/>
              </w:rPr>
              <w:t>n</w:t>
            </w:r>
          </w:p>
          <w:p w14:paraId="5A9A8D0E" w14:textId="5FDDA147" w:rsidR="00CF5AEF" w:rsidRPr="00E33E52" w:rsidRDefault="00CF5AEF" w:rsidP="00CF5AEF">
            <w:pPr>
              <w:spacing w:line="260" w:lineRule="exact"/>
              <w:rPr>
                <w:rFonts w:ascii="Arial" w:eastAsia="MS Sans Serif" w:hAnsi="Arial" w:cs="Arial"/>
                <w:spacing w:val="-1"/>
              </w:rPr>
            </w:pPr>
            <w:r w:rsidRPr="00E33E52">
              <w:rPr>
                <w:rFonts w:ascii="Arial" w:eastAsia="MS Sans Serif" w:hAnsi="Arial" w:cs="Arial"/>
                <w:spacing w:val="1"/>
              </w:rPr>
              <w:t>A</w:t>
            </w:r>
            <w:r w:rsidRPr="00E33E52">
              <w:rPr>
                <w:rFonts w:ascii="Arial" w:eastAsia="MS Sans Serif" w:hAnsi="Arial" w:cs="Arial"/>
                <w:spacing w:val="-2"/>
              </w:rPr>
              <w:t>M</w:t>
            </w:r>
            <w:r w:rsidRPr="00E33E52">
              <w:rPr>
                <w:rFonts w:ascii="Arial" w:eastAsia="MS Sans Serif" w:hAnsi="Arial" w:cs="Arial"/>
              </w:rPr>
              <w:t>M</w:t>
            </w:r>
            <w:r w:rsidRPr="00E33E52">
              <w:rPr>
                <w:rFonts w:ascii="Arial" w:eastAsia="MS Sans Serif" w:hAnsi="Arial" w:cs="Arial"/>
                <w:spacing w:val="-9"/>
              </w:rPr>
              <w:t xml:space="preserve"> </w:t>
            </w:r>
            <w:r w:rsidRPr="00E33E52">
              <w:rPr>
                <w:rFonts w:ascii="Arial" w:eastAsia="MS Sans Serif" w:hAnsi="Arial" w:cs="Arial"/>
                <w:spacing w:val="2"/>
                <w:w w:val="101"/>
              </w:rPr>
              <w:t>2</w:t>
            </w:r>
            <w:r w:rsidRPr="00E33E52">
              <w:rPr>
                <w:rFonts w:ascii="Arial" w:eastAsia="MS Sans Serif" w:hAnsi="Arial" w:cs="Arial"/>
                <w:spacing w:val="-4"/>
                <w:w w:val="111"/>
              </w:rPr>
              <w:t>.</w:t>
            </w:r>
            <w:r w:rsidRPr="00E33E52">
              <w:rPr>
                <w:rFonts w:ascii="Arial" w:eastAsia="MS Sans Serif" w:hAnsi="Arial" w:cs="Arial"/>
                <w:spacing w:val="2"/>
                <w:w w:val="101"/>
              </w:rPr>
              <w:t>2</w:t>
            </w:r>
            <w:r>
              <w:rPr>
                <w:rFonts w:ascii="Arial" w:eastAsia="MS Sans Serif" w:hAnsi="Arial" w:cs="Arial"/>
                <w:spacing w:val="2"/>
                <w:w w:val="101"/>
              </w:rPr>
              <w:t>00</w:t>
            </w:r>
          </w:p>
        </w:tc>
        <w:tc>
          <w:tcPr>
            <w:tcW w:w="2542" w:type="dxa"/>
          </w:tcPr>
          <w:p w14:paraId="76223297" w14:textId="77777777" w:rsidR="00CF5AEF" w:rsidRPr="003349D9" w:rsidRDefault="00CF5AEF" w:rsidP="00CF5AEF">
            <w:pPr>
              <w:rPr>
                <w:rFonts w:ascii="Arial" w:eastAsia="Times New Roman" w:hAnsi="Arial" w:cs="Arial"/>
                <w:lang w:eastAsia="en-MY"/>
              </w:rPr>
            </w:pPr>
          </w:p>
        </w:tc>
      </w:tr>
      <w:tr w:rsidR="00CF5AEF" w:rsidRPr="003349D9" w14:paraId="6E48A59C" w14:textId="77777777" w:rsidTr="002868B7">
        <w:tc>
          <w:tcPr>
            <w:tcW w:w="586" w:type="dxa"/>
          </w:tcPr>
          <w:p w14:paraId="6DC867FA" w14:textId="77777777" w:rsidR="00CF5AEF" w:rsidRPr="00F131A7" w:rsidRDefault="00CF5AEF" w:rsidP="00CF5AEF">
            <w:pPr>
              <w:pStyle w:val="ListParagraph"/>
              <w:numPr>
                <w:ilvl w:val="0"/>
                <w:numId w:val="127"/>
              </w:numPr>
              <w:rPr>
                <w:rFonts w:ascii="Arial" w:eastAsia="Times New Roman" w:hAnsi="Arial" w:cs="Arial"/>
              </w:rPr>
            </w:pPr>
          </w:p>
        </w:tc>
        <w:tc>
          <w:tcPr>
            <w:tcW w:w="2972" w:type="dxa"/>
            <w:vMerge/>
          </w:tcPr>
          <w:p w14:paraId="3C49E672" w14:textId="77777777" w:rsidR="00CF5AEF" w:rsidRDefault="00CF5AEF" w:rsidP="00CF5AEF">
            <w:pPr>
              <w:rPr>
                <w:rFonts w:ascii="Arial" w:eastAsia="MS Sans Serif" w:hAnsi="Arial" w:cs="Arial"/>
                <w:b/>
                <w:bCs/>
                <w:spacing w:val="1"/>
              </w:rPr>
            </w:pPr>
          </w:p>
        </w:tc>
        <w:tc>
          <w:tcPr>
            <w:tcW w:w="4371" w:type="dxa"/>
          </w:tcPr>
          <w:p w14:paraId="60C957BE" w14:textId="77777777" w:rsidR="00CF5AEF" w:rsidRPr="00E33E52" w:rsidRDefault="00CF5AEF" w:rsidP="00E00DD6">
            <w:pPr>
              <w:spacing w:line="260" w:lineRule="exact"/>
              <w:rPr>
                <w:rFonts w:ascii="Arial" w:eastAsia="MS Sans Serif" w:hAnsi="Arial" w:cs="Arial"/>
              </w:rPr>
            </w:pPr>
            <w:r w:rsidRPr="00E33E52">
              <w:rPr>
                <w:rFonts w:ascii="Arial" w:eastAsia="MS Sans Serif" w:hAnsi="Arial" w:cs="Arial"/>
                <w:spacing w:val="2"/>
              </w:rPr>
              <w:t>1</w:t>
            </w:r>
            <w:r w:rsidRPr="00E33E52">
              <w:rPr>
                <w:rFonts w:ascii="Arial" w:eastAsia="MS Sans Serif" w:hAnsi="Arial" w:cs="Arial"/>
              </w:rPr>
              <w:t>2</w:t>
            </w:r>
            <w:r w:rsidRPr="00E33E52">
              <w:rPr>
                <w:rFonts w:ascii="Arial" w:eastAsia="MS Sans Serif" w:hAnsi="Arial" w:cs="Arial"/>
                <w:spacing w:val="11"/>
              </w:rPr>
              <w:t xml:space="preserve"> </w:t>
            </w:r>
            <w:r w:rsidRPr="00E33E52">
              <w:rPr>
                <w:rFonts w:ascii="Arial" w:eastAsia="MS Sans Serif" w:hAnsi="Arial" w:cs="Arial"/>
                <w:spacing w:val="-5"/>
              </w:rPr>
              <w:t>y</w:t>
            </w:r>
            <w:r w:rsidRPr="00E33E52">
              <w:rPr>
                <w:rFonts w:ascii="Arial" w:eastAsia="MS Sans Serif" w:hAnsi="Arial" w:cs="Arial"/>
                <w:spacing w:val="2"/>
              </w:rPr>
              <w:t>ea</w:t>
            </w:r>
            <w:r w:rsidRPr="00E33E52">
              <w:rPr>
                <w:rFonts w:ascii="Arial" w:eastAsia="MS Sans Serif" w:hAnsi="Arial" w:cs="Arial"/>
                <w:spacing w:val="-2"/>
              </w:rPr>
              <w:t>r</w:t>
            </w:r>
            <w:r w:rsidRPr="00E33E52">
              <w:rPr>
                <w:rFonts w:ascii="Arial" w:eastAsia="MS Sans Serif" w:hAnsi="Arial" w:cs="Arial"/>
              </w:rPr>
              <w:t>s</w:t>
            </w:r>
            <w:r w:rsidRPr="00E33E52">
              <w:rPr>
                <w:rFonts w:ascii="Arial" w:eastAsia="MS Sans Serif" w:hAnsi="Arial" w:cs="Arial"/>
                <w:spacing w:val="12"/>
              </w:rPr>
              <w:t xml:space="preserve"> </w:t>
            </w:r>
            <w:r w:rsidRPr="00E33E52">
              <w:rPr>
                <w:rFonts w:ascii="Arial" w:eastAsia="MS Sans Serif" w:hAnsi="Arial" w:cs="Arial"/>
                <w:spacing w:val="1"/>
                <w:w w:val="111"/>
              </w:rPr>
              <w:t>I</w:t>
            </w:r>
            <w:r w:rsidRPr="00E33E52">
              <w:rPr>
                <w:rFonts w:ascii="Arial" w:eastAsia="MS Sans Serif" w:hAnsi="Arial" w:cs="Arial"/>
                <w:spacing w:val="2"/>
                <w:w w:val="101"/>
              </w:rPr>
              <w:t>n</w:t>
            </w:r>
            <w:r w:rsidRPr="00E33E52">
              <w:rPr>
                <w:rFonts w:ascii="Arial" w:eastAsia="MS Sans Serif" w:hAnsi="Arial" w:cs="Arial"/>
                <w:spacing w:val="-5"/>
              </w:rPr>
              <w:t>s</w:t>
            </w:r>
            <w:r w:rsidRPr="00E33E52">
              <w:rPr>
                <w:rFonts w:ascii="Arial" w:eastAsia="MS Sans Serif" w:hAnsi="Arial" w:cs="Arial"/>
                <w:spacing w:val="2"/>
                <w:w w:val="101"/>
              </w:rPr>
              <w:t>pe</w:t>
            </w:r>
            <w:r w:rsidRPr="00E33E52">
              <w:rPr>
                <w:rFonts w:ascii="Arial" w:eastAsia="MS Sans Serif" w:hAnsi="Arial" w:cs="Arial"/>
                <w:spacing w:val="-5"/>
              </w:rPr>
              <w:t>c</w:t>
            </w:r>
            <w:r w:rsidRPr="00E33E52">
              <w:rPr>
                <w:rFonts w:ascii="Arial" w:eastAsia="MS Sans Serif" w:hAnsi="Arial" w:cs="Arial"/>
                <w:spacing w:val="1"/>
                <w:w w:val="111"/>
              </w:rPr>
              <w:t>t</w:t>
            </w:r>
            <w:r w:rsidRPr="00E33E52">
              <w:rPr>
                <w:rFonts w:ascii="Arial" w:eastAsia="MS Sans Serif" w:hAnsi="Arial" w:cs="Arial"/>
                <w:spacing w:val="-1"/>
                <w:w w:val="111"/>
              </w:rPr>
              <w:t>i</w:t>
            </w:r>
            <w:r w:rsidRPr="00E33E52">
              <w:rPr>
                <w:rFonts w:ascii="Arial" w:eastAsia="MS Sans Serif" w:hAnsi="Arial" w:cs="Arial"/>
                <w:spacing w:val="-3"/>
                <w:w w:val="101"/>
              </w:rPr>
              <w:t>o</w:t>
            </w:r>
            <w:r w:rsidRPr="00E33E52">
              <w:rPr>
                <w:rFonts w:ascii="Arial" w:eastAsia="MS Sans Serif" w:hAnsi="Arial" w:cs="Arial"/>
                <w:w w:val="101"/>
              </w:rPr>
              <w:t>n</w:t>
            </w:r>
          </w:p>
          <w:p w14:paraId="7A1A6A5E" w14:textId="27380A1D" w:rsidR="00CF5AEF" w:rsidRPr="00E33E52" w:rsidRDefault="00CF5AEF" w:rsidP="00CF5AEF">
            <w:pPr>
              <w:spacing w:line="260" w:lineRule="exact"/>
              <w:rPr>
                <w:rFonts w:ascii="Arial" w:eastAsia="MS Sans Serif" w:hAnsi="Arial" w:cs="Arial"/>
                <w:spacing w:val="-1"/>
              </w:rPr>
            </w:pPr>
            <w:r w:rsidRPr="00E33E52">
              <w:rPr>
                <w:rFonts w:ascii="Arial" w:eastAsia="MS Sans Serif" w:hAnsi="Arial" w:cs="Arial"/>
                <w:spacing w:val="1"/>
              </w:rPr>
              <w:t>A</w:t>
            </w:r>
            <w:r w:rsidRPr="00E33E52">
              <w:rPr>
                <w:rFonts w:ascii="Arial" w:eastAsia="MS Sans Serif" w:hAnsi="Arial" w:cs="Arial"/>
                <w:spacing w:val="-2"/>
              </w:rPr>
              <w:t>M</w:t>
            </w:r>
            <w:r w:rsidRPr="00E33E52">
              <w:rPr>
                <w:rFonts w:ascii="Arial" w:eastAsia="MS Sans Serif" w:hAnsi="Arial" w:cs="Arial"/>
              </w:rPr>
              <w:t>M</w:t>
            </w:r>
            <w:r w:rsidRPr="00E33E52">
              <w:rPr>
                <w:rFonts w:ascii="Arial" w:eastAsia="MS Sans Serif" w:hAnsi="Arial" w:cs="Arial"/>
                <w:spacing w:val="-9"/>
              </w:rPr>
              <w:t xml:space="preserve"> </w:t>
            </w:r>
            <w:r w:rsidRPr="00E33E52">
              <w:rPr>
                <w:rFonts w:ascii="Arial" w:eastAsia="MS Sans Serif" w:hAnsi="Arial" w:cs="Arial"/>
                <w:spacing w:val="2"/>
                <w:w w:val="101"/>
              </w:rPr>
              <w:t>2</w:t>
            </w:r>
            <w:r w:rsidRPr="00E33E52">
              <w:rPr>
                <w:rFonts w:ascii="Arial" w:eastAsia="MS Sans Serif" w:hAnsi="Arial" w:cs="Arial"/>
                <w:spacing w:val="-4"/>
                <w:w w:val="111"/>
              </w:rPr>
              <w:t>.</w:t>
            </w:r>
            <w:r w:rsidRPr="00E33E52">
              <w:rPr>
                <w:rFonts w:ascii="Arial" w:eastAsia="MS Sans Serif" w:hAnsi="Arial" w:cs="Arial"/>
                <w:spacing w:val="2"/>
                <w:w w:val="101"/>
              </w:rPr>
              <w:t>6</w:t>
            </w:r>
            <w:r w:rsidRPr="00E33E52">
              <w:rPr>
                <w:rFonts w:ascii="Arial" w:eastAsia="MS Sans Serif" w:hAnsi="Arial" w:cs="Arial"/>
                <w:spacing w:val="-3"/>
                <w:w w:val="101"/>
              </w:rPr>
              <w:t>0</w:t>
            </w:r>
            <w:r w:rsidRPr="00E33E52">
              <w:rPr>
                <w:rFonts w:ascii="Arial" w:eastAsia="MS Sans Serif" w:hAnsi="Arial" w:cs="Arial"/>
                <w:w w:val="101"/>
              </w:rPr>
              <w:t>0</w:t>
            </w:r>
          </w:p>
        </w:tc>
        <w:tc>
          <w:tcPr>
            <w:tcW w:w="2542" w:type="dxa"/>
          </w:tcPr>
          <w:p w14:paraId="626F98E0" w14:textId="77777777" w:rsidR="00CF5AEF" w:rsidRPr="003349D9" w:rsidRDefault="00CF5AEF" w:rsidP="00CF5AEF">
            <w:pPr>
              <w:rPr>
                <w:rFonts w:ascii="Arial" w:eastAsia="Times New Roman" w:hAnsi="Arial" w:cs="Arial"/>
                <w:lang w:eastAsia="en-MY"/>
              </w:rPr>
            </w:pPr>
          </w:p>
        </w:tc>
      </w:tr>
      <w:tr w:rsidR="00CF5AEF" w:rsidRPr="003349D9" w14:paraId="54BF9F3E" w14:textId="77777777" w:rsidTr="00E00DD6">
        <w:tc>
          <w:tcPr>
            <w:tcW w:w="586" w:type="dxa"/>
          </w:tcPr>
          <w:p w14:paraId="72ABA454" w14:textId="77777777" w:rsidR="00CF5AEF" w:rsidRPr="00F131A7" w:rsidRDefault="00CF5AEF" w:rsidP="00CF5AEF">
            <w:pPr>
              <w:pStyle w:val="ListParagraph"/>
              <w:numPr>
                <w:ilvl w:val="0"/>
                <w:numId w:val="127"/>
              </w:numPr>
              <w:rPr>
                <w:rFonts w:ascii="Arial" w:eastAsia="Times New Roman" w:hAnsi="Arial" w:cs="Arial"/>
              </w:rPr>
            </w:pPr>
          </w:p>
        </w:tc>
        <w:tc>
          <w:tcPr>
            <w:tcW w:w="2972" w:type="dxa"/>
          </w:tcPr>
          <w:p w14:paraId="571C63CF" w14:textId="77777777" w:rsidR="00CF5AEF" w:rsidRPr="00E00DD6" w:rsidRDefault="00CF5AEF" w:rsidP="00E00DD6">
            <w:pPr>
              <w:spacing w:line="240" w:lineRule="exact"/>
              <w:rPr>
                <w:rFonts w:ascii="Arial" w:eastAsia="MS Sans Serif" w:hAnsi="Arial" w:cs="Arial"/>
                <w:b/>
                <w:bCs/>
              </w:rPr>
            </w:pPr>
            <w:r w:rsidRPr="00E00DD6">
              <w:rPr>
                <w:rFonts w:ascii="Arial" w:eastAsia="MS Sans Serif" w:hAnsi="Arial" w:cs="Arial"/>
                <w:b/>
                <w:bCs/>
              </w:rPr>
              <w:t>F</w:t>
            </w:r>
            <w:r w:rsidRPr="00E00DD6">
              <w:rPr>
                <w:rFonts w:ascii="Arial" w:eastAsia="MS Sans Serif" w:hAnsi="Arial" w:cs="Arial"/>
                <w:b/>
                <w:bCs/>
                <w:spacing w:val="1"/>
              </w:rPr>
              <w:t>u</w:t>
            </w:r>
            <w:r w:rsidRPr="00E00DD6">
              <w:rPr>
                <w:rFonts w:ascii="Arial" w:eastAsia="MS Sans Serif" w:hAnsi="Arial" w:cs="Arial"/>
                <w:b/>
                <w:bCs/>
                <w:spacing w:val="2"/>
              </w:rPr>
              <w:t>n</w:t>
            </w:r>
            <w:r w:rsidRPr="00E00DD6">
              <w:rPr>
                <w:rFonts w:ascii="Arial" w:eastAsia="MS Sans Serif" w:hAnsi="Arial" w:cs="Arial"/>
                <w:b/>
                <w:bCs/>
              </w:rPr>
              <w:t>c</w:t>
            </w:r>
            <w:r w:rsidRPr="00E00DD6">
              <w:rPr>
                <w:rFonts w:ascii="Arial" w:eastAsia="MS Sans Serif" w:hAnsi="Arial" w:cs="Arial"/>
                <w:b/>
                <w:bCs/>
                <w:spacing w:val="1"/>
              </w:rPr>
              <w:t>t</w:t>
            </w:r>
            <w:r w:rsidRPr="00E00DD6">
              <w:rPr>
                <w:rFonts w:ascii="Arial" w:eastAsia="MS Sans Serif" w:hAnsi="Arial" w:cs="Arial"/>
                <w:b/>
                <w:bCs/>
                <w:spacing w:val="-6"/>
              </w:rPr>
              <w:t>i</w:t>
            </w:r>
            <w:r w:rsidRPr="00E00DD6">
              <w:rPr>
                <w:rFonts w:ascii="Arial" w:eastAsia="MS Sans Serif" w:hAnsi="Arial" w:cs="Arial"/>
                <w:b/>
                <w:bCs/>
                <w:spacing w:val="2"/>
              </w:rPr>
              <w:t>o</w:t>
            </w:r>
            <w:r w:rsidRPr="00E00DD6">
              <w:rPr>
                <w:rFonts w:ascii="Arial" w:eastAsia="MS Sans Serif" w:hAnsi="Arial" w:cs="Arial"/>
                <w:b/>
                <w:bCs/>
                <w:spacing w:val="-3"/>
              </w:rPr>
              <w:t>n</w:t>
            </w:r>
            <w:r w:rsidRPr="00E00DD6">
              <w:rPr>
                <w:rFonts w:ascii="Arial" w:eastAsia="MS Sans Serif" w:hAnsi="Arial" w:cs="Arial"/>
                <w:b/>
                <w:bCs/>
                <w:spacing w:val="2"/>
              </w:rPr>
              <w:t>a</w:t>
            </w:r>
            <w:r w:rsidRPr="00E00DD6">
              <w:rPr>
                <w:rFonts w:ascii="Arial" w:eastAsia="MS Sans Serif" w:hAnsi="Arial" w:cs="Arial"/>
                <w:b/>
                <w:bCs/>
              </w:rPr>
              <w:t>l</w:t>
            </w:r>
            <w:r w:rsidRPr="00E00DD6">
              <w:rPr>
                <w:rFonts w:ascii="Arial" w:eastAsia="MS Sans Serif" w:hAnsi="Arial" w:cs="Arial"/>
                <w:b/>
                <w:bCs/>
                <w:spacing w:val="32"/>
              </w:rPr>
              <w:t xml:space="preserve"> </w:t>
            </w:r>
            <w:r w:rsidRPr="00E00DD6">
              <w:rPr>
                <w:rFonts w:ascii="Arial" w:eastAsia="MS Sans Serif" w:hAnsi="Arial" w:cs="Arial"/>
                <w:b/>
                <w:bCs/>
              </w:rPr>
              <w:t>F</w:t>
            </w:r>
            <w:r w:rsidRPr="00E00DD6">
              <w:rPr>
                <w:rFonts w:ascii="Arial" w:eastAsia="MS Sans Serif" w:hAnsi="Arial" w:cs="Arial"/>
                <w:b/>
                <w:bCs/>
                <w:spacing w:val="-2"/>
              </w:rPr>
              <w:t>l</w:t>
            </w:r>
            <w:r w:rsidRPr="00E00DD6">
              <w:rPr>
                <w:rFonts w:ascii="Arial" w:eastAsia="MS Sans Serif" w:hAnsi="Arial" w:cs="Arial"/>
                <w:b/>
                <w:bCs/>
                <w:spacing w:val="-1"/>
              </w:rPr>
              <w:t>i</w:t>
            </w:r>
            <w:r w:rsidRPr="00E00DD6">
              <w:rPr>
                <w:rFonts w:ascii="Arial" w:eastAsia="MS Sans Serif" w:hAnsi="Arial" w:cs="Arial"/>
                <w:b/>
                <w:bCs/>
                <w:spacing w:val="-3"/>
              </w:rPr>
              <w:t>g</w:t>
            </w:r>
            <w:r w:rsidRPr="00E00DD6">
              <w:rPr>
                <w:rFonts w:ascii="Arial" w:eastAsia="MS Sans Serif" w:hAnsi="Arial" w:cs="Arial"/>
                <w:b/>
                <w:bCs/>
                <w:spacing w:val="2"/>
              </w:rPr>
              <w:t>h</w:t>
            </w:r>
            <w:r w:rsidRPr="00E00DD6">
              <w:rPr>
                <w:rFonts w:ascii="Arial" w:eastAsia="MS Sans Serif" w:hAnsi="Arial" w:cs="Arial"/>
                <w:b/>
                <w:bCs/>
              </w:rPr>
              <w:t>t</w:t>
            </w:r>
            <w:r w:rsidRPr="00E00DD6">
              <w:rPr>
                <w:rFonts w:ascii="Arial" w:eastAsia="MS Sans Serif" w:hAnsi="Arial" w:cs="Arial"/>
                <w:b/>
                <w:bCs/>
                <w:spacing w:val="28"/>
              </w:rPr>
              <w:t xml:space="preserve"> </w:t>
            </w:r>
            <w:r w:rsidRPr="00E00DD6">
              <w:rPr>
                <w:rFonts w:ascii="Arial" w:eastAsia="MS Sans Serif" w:hAnsi="Arial" w:cs="Arial"/>
                <w:b/>
                <w:bCs/>
                <w:spacing w:val="-5"/>
              </w:rPr>
              <w:t>T</w:t>
            </w:r>
            <w:r w:rsidRPr="00E00DD6">
              <w:rPr>
                <w:rFonts w:ascii="Arial" w:eastAsia="MS Sans Serif" w:hAnsi="Arial" w:cs="Arial"/>
                <w:b/>
                <w:bCs/>
                <w:spacing w:val="2"/>
              </w:rPr>
              <w:t>e</w:t>
            </w:r>
            <w:r w:rsidRPr="00E00DD6">
              <w:rPr>
                <w:rFonts w:ascii="Arial" w:eastAsia="MS Sans Serif" w:hAnsi="Arial" w:cs="Arial"/>
                <w:b/>
                <w:bCs/>
                <w:spacing w:val="1"/>
              </w:rPr>
              <w:t>s</w:t>
            </w:r>
            <w:r w:rsidRPr="00E00DD6">
              <w:rPr>
                <w:rFonts w:ascii="Arial" w:eastAsia="MS Sans Serif" w:hAnsi="Arial" w:cs="Arial"/>
                <w:b/>
                <w:bCs/>
              </w:rPr>
              <w:t>t</w:t>
            </w:r>
            <w:r w:rsidRPr="00E00DD6">
              <w:rPr>
                <w:rFonts w:ascii="Arial" w:eastAsia="MS Sans Serif" w:hAnsi="Arial" w:cs="Arial"/>
                <w:b/>
                <w:bCs/>
                <w:spacing w:val="3"/>
              </w:rPr>
              <w:t xml:space="preserve"> </w:t>
            </w:r>
            <w:r w:rsidRPr="00E00DD6">
              <w:rPr>
                <w:rFonts w:ascii="Arial" w:eastAsia="MS Sans Serif" w:hAnsi="Arial" w:cs="Arial"/>
                <w:b/>
                <w:bCs/>
                <w:spacing w:val="2"/>
                <w:w w:val="101"/>
              </w:rPr>
              <w:t>o</w:t>
            </w:r>
            <w:r w:rsidRPr="00E00DD6">
              <w:rPr>
                <w:rFonts w:ascii="Arial" w:eastAsia="MS Sans Serif" w:hAnsi="Arial" w:cs="Arial"/>
                <w:b/>
                <w:bCs/>
                <w:w w:val="111"/>
              </w:rPr>
              <w:t>f</w:t>
            </w:r>
          </w:p>
          <w:p w14:paraId="582DC3CD" w14:textId="77777777" w:rsidR="00CF5AEF" w:rsidRDefault="00CF5AEF" w:rsidP="00CF5AEF">
            <w:pPr>
              <w:spacing w:line="240" w:lineRule="exact"/>
              <w:rPr>
                <w:rFonts w:ascii="Arial" w:eastAsia="MS Sans Serif" w:hAnsi="Arial" w:cs="Arial"/>
                <w:b/>
                <w:bCs/>
              </w:rPr>
            </w:pPr>
            <w:r w:rsidRPr="00E00DD6">
              <w:rPr>
                <w:rFonts w:ascii="Arial" w:eastAsia="MS Sans Serif" w:hAnsi="Arial" w:cs="Arial"/>
                <w:b/>
                <w:bCs/>
                <w:spacing w:val="2"/>
              </w:rPr>
              <w:t>L</w:t>
            </w:r>
            <w:r w:rsidRPr="00E00DD6">
              <w:rPr>
                <w:rFonts w:ascii="Arial" w:eastAsia="MS Sans Serif" w:hAnsi="Arial" w:cs="Arial"/>
                <w:b/>
                <w:bCs/>
                <w:spacing w:val="-3"/>
              </w:rPr>
              <w:t>o</w:t>
            </w:r>
            <w:r w:rsidRPr="00E00DD6">
              <w:rPr>
                <w:rFonts w:ascii="Arial" w:eastAsia="MS Sans Serif" w:hAnsi="Arial" w:cs="Arial"/>
                <w:b/>
                <w:bCs/>
                <w:spacing w:val="2"/>
              </w:rPr>
              <w:t>ng</w:t>
            </w:r>
            <w:r w:rsidRPr="00E00DD6">
              <w:rPr>
                <w:rFonts w:ascii="Arial" w:eastAsia="MS Sans Serif" w:hAnsi="Arial" w:cs="Arial"/>
                <w:b/>
                <w:bCs/>
                <w:spacing w:val="-1"/>
              </w:rPr>
              <w:t>i</w:t>
            </w:r>
            <w:r w:rsidRPr="00E00DD6">
              <w:rPr>
                <w:rFonts w:ascii="Arial" w:eastAsia="MS Sans Serif" w:hAnsi="Arial" w:cs="Arial"/>
                <w:b/>
                <w:bCs/>
                <w:spacing w:val="-4"/>
              </w:rPr>
              <w:t>t</w:t>
            </w:r>
            <w:r w:rsidRPr="00E00DD6">
              <w:rPr>
                <w:rFonts w:ascii="Arial" w:eastAsia="MS Sans Serif" w:hAnsi="Arial" w:cs="Arial"/>
                <w:b/>
                <w:bCs/>
                <w:spacing w:val="2"/>
              </w:rPr>
              <w:t>ud</w:t>
            </w:r>
            <w:r w:rsidRPr="00E00DD6">
              <w:rPr>
                <w:rFonts w:ascii="Arial" w:eastAsia="MS Sans Serif" w:hAnsi="Arial" w:cs="Arial"/>
                <w:b/>
                <w:bCs/>
                <w:spacing w:val="-6"/>
              </w:rPr>
              <w:t>i</w:t>
            </w:r>
            <w:r w:rsidRPr="00E00DD6">
              <w:rPr>
                <w:rFonts w:ascii="Arial" w:eastAsia="MS Sans Serif" w:hAnsi="Arial" w:cs="Arial"/>
                <w:b/>
                <w:bCs/>
                <w:spacing w:val="2"/>
              </w:rPr>
              <w:t>na</w:t>
            </w:r>
            <w:r w:rsidRPr="00E00DD6">
              <w:rPr>
                <w:rFonts w:ascii="Arial" w:eastAsia="MS Sans Serif" w:hAnsi="Arial" w:cs="Arial"/>
                <w:b/>
                <w:bCs/>
              </w:rPr>
              <w:t>l</w:t>
            </w:r>
            <w:r w:rsidRPr="00E00DD6">
              <w:rPr>
                <w:rFonts w:ascii="Arial" w:eastAsia="MS Sans Serif" w:hAnsi="Arial" w:cs="Arial"/>
                <w:b/>
                <w:bCs/>
                <w:spacing w:val="36"/>
              </w:rPr>
              <w:t xml:space="preserve"> </w:t>
            </w:r>
            <w:r w:rsidRPr="00E00DD6">
              <w:rPr>
                <w:rFonts w:ascii="Arial" w:eastAsia="MS Sans Serif" w:hAnsi="Arial" w:cs="Arial"/>
                <w:b/>
                <w:bCs/>
                <w:spacing w:val="-1"/>
              </w:rPr>
              <w:t>C</w:t>
            </w:r>
            <w:r w:rsidRPr="00E00DD6">
              <w:rPr>
                <w:rFonts w:ascii="Arial" w:eastAsia="MS Sans Serif" w:hAnsi="Arial" w:cs="Arial"/>
                <w:b/>
                <w:bCs/>
              </w:rPr>
              <w:t>yc</w:t>
            </w:r>
            <w:r w:rsidRPr="00E00DD6">
              <w:rPr>
                <w:rFonts w:ascii="Arial" w:eastAsia="MS Sans Serif" w:hAnsi="Arial" w:cs="Arial"/>
                <w:b/>
                <w:bCs/>
                <w:spacing w:val="-1"/>
              </w:rPr>
              <w:t>li</w:t>
            </w:r>
            <w:r w:rsidRPr="00E00DD6">
              <w:rPr>
                <w:rFonts w:ascii="Arial" w:eastAsia="MS Sans Serif" w:hAnsi="Arial" w:cs="Arial"/>
                <w:b/>
                <w:bCs/>
              </w:rPr>
              <w:t>c</w:t>
            </w:r>
            <w:r w:rsidRPr="00E00DD6">
              <w:rPr>
                <w:rFonts w:ascii="Arial" w:eastAsia="MS Sans Serif" w:hAnsi="Arial" w:cs="Arial"/>
                <w:b/>
                <w:bCs/>
                <w:spacing w:val="11"/>
              </w:rPr>
              <w:t xml:space="preserve"> </w:t>
            </w:r>
            <w:r w:rsidRPr="00E00DD6">
              <w:rPr>
                <w:rFonts w:ascii="Arial" w:eastAsia="MS Sans Serif" w:hAnsi="Arial" w:cs="Arial"/>
                <w:b/>
                <w:bCs/>
                <w:w w:val="99"/>
              </w:rPr>
              <w:t>T</w:t>
            </w:r>
            <w:r w:rsidRPr="00E00DD6">
              <w:rPr>
                <w:rFonts w:ascii="Arial" w:eastAsia="MS Sans Serif" w:hAnsi="Arial" w:cs="Arial"/>
                <w:b/>
                <w:bCs/>
                <w:spacing w:val="-2"/>
                <w:w w:val="99"/>
              </w:rPr>
              <w:t>r</w:t>
            </w:r>
            <w:r w:rsidRPr="00E00DD6">
              <w:rPr>
                <w:rFonts w:ascii="Arial" w:eastAsia="MS Sans Serif" w:hAnsi="Arial" w:cs="Arial"/>
                <w:b/>
                <w:bCs/>
                <w:spacing w:val="-6"/>
                <w:w w:val="111"/>
              </w:rPr>
              <w:t>i</w:t>
            </w:r>
            <w:r w:rsidRPr="00E00DD6">
              <w:rPr>
                <w:rFonts w:ascii="Arial" w:eastAsia="MS Sans Serif" w:hAnsi="Arial" w:cs="Arial"/>
                <w:b/>
                <w:bCs/>
                <w:w w:val="104"/>
              </w:rPr>
              <w:t xml:space="preserve">m </w:t>
            </w:r>
            <w:r w:rsidRPr="00E00DD6">
              <w:rPr>
                <w:rFonts w:ascii="Arial" w:eastAsia="MS Sans Serif" w:hAnsi="Arial" w:cs="Arial"/>
                <w:b/>
                <w:bCs/>
                <w:spacing w:val="1"/>
              </w:rPr>
              <w:t>E</w:t>
            </w:r>
            <w:r w:rsidRPr="00E00DD6">
              <w:rPr>
                <w:rFonts w:ascii="Arial" w:eastAsia="MS Sans Serif" w:hAnsi="Arial" w:cs="Arial"/>
                <w:b/>
                <w:bCs/>
                <w:spacing w:val="-1"/>
              </w:rPr>
              <w:t>l</w:t>
            </w:r>
            <w:r w:rsidRPr="00E00DD6">
              <w:rPr>
                <w:rFonts w:ascii="Arial" w:eastAsia="MS Sans Serif" w:hAnsi="Arial" w:cs="Arial"/>
                <w:b/>
                <w:bCs/>
                <w:spacing w:val="2"/>
              </w:rPr>
              <w:t>a</w:t>
            </w:r>
            <w:r w:rsidRPr="00E00DD6">
              <w:rPr>
                <w:rFonts w:ascii="Arial" w:eastAsia="MS Sans Serif" w:hAnsi="Arial" w:cs="Arial"/>
                <w:b/>
                <w:bCs/>
              </w:rPr>
              <w:t>s</w:t>
            </w:r>
            <w:r w:rsidRPr="00E00DD6">
              <w:rPr>
                <w:rFonts w:ascii="Arial" w:eastAsia="MS Sans Serif" w:hAnsi="Arial" w:cs="Arial"/>
                <w:b/>
                <w:bCs/>
                <w:spacing w:val="1"/>
              </w:rPr>
              <w:t>t</w:t>
            </w:r>
            <w:r w:rsidRPr="00E00DD6">
              <w:rPr>
                <w:rFonts w:ascii="Arial" w:eastAsia="MS Sans Serif" w:hAnsi="Arial" w:cs="Arial"/>
                <w:b/>
                <w:bCs/>
                <w:spacing w:val="-1"/>
              </w:rPr>
              <w:t>i</w:t>
            </w:r>
            <w:r w:rsidRPr="00E00DD6">
              <w:rPr>
                <w:rFonts w:ascii="Arial" w:eastAsia="MS Sans Serif" w:hAnsi="Arial" w:cs="Arial"/>
                <w:b/>
                <w:bCs/>
              </w:rPr>
              <w:t>c</w:t>
            </w:r>
            <w:r w:rsidRPr="00E00DD6">
              <w:rPr>
                <w:rFonts w:ascii="Arial" w:eastAsia="MS Sans Serif" w:hAnsi="Arial" w:cs="Arial"/>
                <w:b/>
                <w:bCs/>
                <w:spacing w:val="27"/>
              </w:rPr>
              <w:t xml:space="preserve"> </w:t>
            </w:r>
            <w:r w:rsidRPr="00E00DD6">
              <w:rPr>
                <w:rFonts w:ascii="Arial" w:eastAsia="MS Sans Serif" w:hAnsi="Arial" w:cs="Arial"/>
                <w:b/>
                <w:bCs/>
                <w:spacing w:val="-6"/>
                <w:w w:val="96"/>
              </w:rPr>
              <w:t>C</w:t>
            </w:r>
            <w:r w:rsidRPr="00E00DD6">
              <w:rPr>
                <w:rFonts w:ascii="Arial" w:eastAsia="MS Sans Serif" w:hAnsi="Arial" w:cs="Arial"/>
                <w:b/>
                <w:bCs/>
                <w:spacing w:val="2"/>
                <w:w w:val="101"/>
              </w:rPr>
              <w:t>o</w:t>
            </w:r>
            <w:r w:rsidRPr="00E00DD6">
              <w:rPr>
                <w:rFonts w:ascii="Arial" w:eastAsia="MS Sans Serif" w:hAnsi="Arial" w:cs="Arial"/>
                <w:b/>
                <w:bCs/>
                <w:spacing w:val="-2"/>
                <w:w w:val="111"/>
              </w:rPr>
              <w:t>r</w:t>
            </w:r>
            <w:r w:rsidRPr="00E00DD6">
              <w:rPr>
                <w:rFonts w:ascii="Arial" w:eastAsia="MS Sans Serif" w:hAnsi="Arial" w:cs="Arial"/>
                <w:b/>
                <w:bCs/>
                <w:spacing w:val="2"/>
                <w:w w:val="101"/>
              </w:rPr>
              <w:t>d</w:t>
            </w:r>
            <w:r w:rsidRPr="00E00DD6">
              <w:rPr>
                <w:rFonts w:ascii="Arial" w:eastAsia="MS Sans Serif" w:hAnsi="Arial" w:cs="Arial"/>
                <w:b/>
                <w:bCs/>
              </w:rPr>
              <w:t>s</w:t>
            </w:r>
          </w:p>
          <w:p w14:paraId="3DCC16DD" w14:textId="6EBD742C" w:rsidR="00CF5AEF" w:rsidRPr="00E00DD6" w:rsidRDefault="00CF5AEF" w:rsidP="00E00DD6">
            <w:pPr>
              <w:spacing w:line="240" w:lineRule="exact"/>
              <w:rPr>
                <w:rFonts w:ascii="Arial" w:eastAsia="MS Sans Serif" w:hAnsi="Arial" w:cs="Arial"/>
                <w:b/>
                <w:bCs/>
              </w:rPr>
            </w:pPr>
            <w:r w:rsidRPr="00E33E52">
              <w:rPr>
                <w:rFonts w:ascii="Arial" w:eastAsia="MS Sans Serif" w:hAnsi="Arial" w:cs="Arial"/>
                <w:spacing w:val="1"/>
              </w:rPr>
              <w:t>A</w:t>
            </w:r>
            <w:r w:rsidRPr="00E33E52">
              <w:rPr>
                <w:rFonts w:ascii="Arial" w:eastAsia="MS Sans Serif" w:hAnsi="Arial" w:cs="Arial"/>
                <w:spacing w:val="-2"/>
              </w:rPr>
              <w:t>M</w:t>
            </w:r>
            <w:r w:rsidRPr="00E33E52">
              <w:rPr>
                <w:rFonts w:ascii="Arial" w:eastAsia="MS Sans Serif" w:hAnsi="Arial" w:cs="Arial"/>
              </w:rPr>
              <w:t>M</w:t>
            </w:r>
            <w:r w:rsidRPr="00E33E52">
              <w:rPr>
                <w:rFonts w:ascii="Arial" w:eastAsia="MS Sans Serif" w:hAnsi="Arial" w:cs="Arial"/>
                <w:spacing w:val="-9"/>
              </w:rPr>
              <w:t xml:space="preserve"> </w:t>
            </w:r>
            <w:r w:rsidRPr="00E33E52">
              <w:rPr>
                <w:rFonts w:ascii="Arial" w:eastAsia="MS Sans Serif" w:hAnsi="Arial" w:cs="Arial"/>
                <w:spacing w:val="2"/>
                <w:w w:val="101"/>
              </w:rPr>
              <w:t>8</w:t>
            </w:r>
            <w:r w:rsidRPr="00E33E52">
              <w:rPr>
                <w:rFonts w:ascii="Arial" w:eastAsia="MS Sans Serif" w:hAnsi="Arial" w:cs="Arial"/>
                <w:spacing w:val="-4"/>
                <w:w w:val="111"/>
              </w:rPr>
              <w:t>.</w:t>
            </w:r>
            <w:r w:rsidRPr="00E33E52">
              <w:rPr>
                <w:rFonts w:ascii="Arial" w:eastAsia="MS Sans Serif" w:hAnsi="Arial" w:cs="Arial"/>
                <w:spacing w:val="2"/>
                <w:w w:val="101"/>
              </w:rPr>
              <w:t>1</w:t>
            </w:r>
            <w:r w:rsidRPr="00E33E52">
              <w:rPr>
                <w:rFonts w:ascii="Arial" w:eastAsia="MS Sans Serif" w:hAnsi="Arial" w:cs="Arial"/>
                <w:spacing w:val="-3"/>
                <w:w w:val="101"/>
              </w:rPr>
              <w:t>3</w:t>
            </w:r>
            <w:r w:rsidRPr="00E33E52">
              <w:rPr>
                <w:rFonts w:ascii="Arial" w:eastAsia="MS Sans Serif" w:hAnsi="Arial" w:cs="Arial"/>
                <w:w w:val="101"/>
              </w:rPr>
              <w:t>0</w:t>
            </w:r>
          </w:p>
        </w:tc>
        <w:tc>
          <w:tcPr>
            <w:tcW w:w="4371" w:type="dxa"/>
          </w:tcPr>
          <w:p w14:paraId="3C63E8F4" w14:textId="77777777" w:rsidR="00CF5AEF" w:rsidRPr="00E33E52" w:rsidRDefault="00CF5AEF" w:rsidP="00E00DD6">
            <w:pPr>
              <w:spacing w:line="240" w:lineRule="exact"/>
              <w:rPr>
                <w:rFonts w:ascii="Arial" w:eastAsia="MS Sans Serif" w:hAnsi="Arial" w:cs="Arial"/>
              </w:rPr>
            </w:pPr>
            <w:r w:rsidRPr="00E33E52">
              <w:rPr>
                <w:rFonts w:ascii="Arial" w:eastAsia="MS Sans Serif" w:hAnsi="Arial" w:cs="Arial"/>
                <w:spacing w:val="2"/>
              </w:rPr>
              <w:t>L</w:t>
            </w:r>
            <w:r w:rsidRPr="00E33E52">
              <w:rPr>
                <w:rFonts w:ascii="Arial" w:eastAsia="MS Sans Serif" w:hAnsi="Arial" w:cs="Arial"/>
                <w:spacing w:val="-3"/>
              </w:rPr>
              <w:t>o</w:t>
            </w:r>
            <w:r w:rsidRPr="00E33E52">
              <w:rPr>
                <w:rFonts w:ascii="Arial" w:eastAsia="MS Sans Serif" w:hAnsi="Arial" w:cs="Arial"/>
                <w:spacing w:val="2"/>
              </w:rPr>
              <w:t>ng</w:t>
            </w:r>
            <w:r w:rsidRPr="00E33E52">
              <w:rPr>
                <w:rFonts w:ascii="Arial" w:eastAsia="MS Sans Serif" w:hAnsi="Arial" w:cs="Arial"/>
                <w:spacing w:val="-1"/>
              </w:rPr>
              <w:t>i</w:t>
            </w:r>
            <w:r w:rsidRPr="00E33E52">
              <w:rPr>
                <w:rFonts w:ascii="Arial" w:eastAsia="MS Sans Serif" w:hAnsi="Arial" w:cs="Arial"/>
                <w:spacing w:val="-4"/>
              </w:rPr>
              <w:t>t</w:t>
            </w:r>
            <w:r w:rsidRPr="00E33E52">
              <w:rPr>
                <w:rFonts w:ascii="Arial" w:eastAsia="MS Sans Serif" w:hAnsi="Arial" w:cs="Arial"/>
                <w:spacing w:val="2"/>
              </w:rPr>
              <w:t>ud</w:t>
            </w:r>
            <w:r w:rsidRPr="00E33E52">
              <w:rPr>
                <w:rFonts w:ascii="Arial" w:eastAsia="MS Sans Serif" w:hAnsi="Arial" w:cs="Arial"/>
                <w:spacing w:val="-6"/>
              </w:rPr>
              <w:t>i</w:t>
            </w:r>
            <w:r w:rsidRPr="00E33E52">
              <w:rPr>
                <w:rFonts w:ascii="Arial" w:eastAsia="MS Sans Serif" w:hAnsi="Arial" w:cs="Arial"/>
                <w:spacing w:val="2"/>
              </w:rPr>
              <w:t>na</w:t>
            </w:r>
            <w:r w:rsidRPr="00E33E52">
              <w:rPr>
                <w:rFonts w:ascii="Arial" w:eastAsia="MS Sans Serif" w:hAnsi="Arial" w:cs="Arial"/>
              </w:rPr>
              <w:t>l</w:t>
            </w:r>
            <w:r w:rsidRPr="00E33E52">
              <w:rPr>
                <w:rFonts w:ascii="Arial" w:eastAsia="MS Sans Serif" w:hAnsi="Arial" w:cs="Arial"/>
                <w:spacing w:val="36"/>
              </w:rPr>
              <w:t xml:space="preserve"> </w:t>
            </w:r>
            <w:r w:rsidRPr="00E33E52">
              <w:rPr>
                <w:rFonts w:ascii="Arial" w:eastAsia="MS Sans Serif" w:hAnsi="Arial" w:cs="Arial"/>
                <w:spacing w:val="-1"/>
              </w:rPr>
              <w:t>C</w:t>
            </w:r>
            <w:r w:rsidRPr="00E33E52">
              <w:rPr>
                <w:rFonts w:ascii="Arial" w:eastAsia="MS Sans Serif" w:hAnsi="Arial" w:cs="Arial"/>
              </w:rPr>
              <w:t>yc</w:t>
            </w:r>
            <w:r w:rsidRPr="00E33E52">
              <w:rPr>
                <w:rFonts w:ascii="Arial" w:eastAsia="MS Sans Serif" w:hAnsi="Arial" w:cs="Arial"/>
                <w:spacing w:val="-1"/>
              </w:rPr>
              <w:t>li</w:t>
            </w:r>
            <w:r w:rsidRPr="00E33E52">
              <w:rPr>
                <w:rFonts w:ascii="Arial" w:eastAsia="MS Sans Serif" w:hAnsi="Arial" w:cs="Arial"/>
              </w:rPr>
              <w:t>c</w:t>
            </w:r>
            <w:r w:rsidRPr="00E33E52">
              <w:rPr>
                <w:rFonts w:ascii="Arial" w:eastAsia="MS Sans Serif" w:hAnsi="Arial" w:cs="Arial"/>
                <w:spacing w:val="11"/>
              </w:rPr>
              <w:t xml:space="preserve"> </w:t>
            </w:r>
            <w:r w:rsidRPr="00E33E52">
              <w:rPr>
                <w:rFonts w:ascii="Arial" w:eastAsia="MS Sans Serif" w:hAnsi="Arial" w:cs="Arial"/>
              </w:rPr>
              <w:t>T</w:t>
            </w:r>
            <w:r w:rsidRPr="00E33E52">
              <w:rPr>
                <w:rFonts w:ascii="Arial" w:eastAsia="MS Sans Serif" w:hAnsi="Arial" w:cs="Arial"/>
                <w:spacing w:val="-2"/>
              </w:rPr>
              <w:t>r</w:t>
            </w:r>
            <w:r w:rsidRPr="00E33E52">
              <w:rPr>
                <w:rFonts w:ascii="Arial" w:eastAsia="MS Sans Serif" w:hAnsi="Arial" w:cs="Arial"/>
                <w:spacing w:val="-6"/>
              </w:rPr>
              <w:t>i</w:t>
            </w:r>
            <w:r w:rsidRPr="00E33E52">
              <w:rPr>
                <w:rFonts w:ascii="Arial" w:eastAsia="MS Sans Serif" w:hAnsi="Arial" w:cs="Arial"/>
              </w:rPr>
              <w:t>m</w:t>
            </w:r>
            <w:r w:rsidRPr="00E33E52">
              <w:rPr>
                <w:rFonts w:ascii="Arial" w:eastAsia="MS Sans Serif" w:hAnsi="Arial" w:cs="Arial"/>
                <w:spacing w:val="20"/>
              </w:rPr>
              <w:t xml:space="preserve"> </w:t>
            </w:r>
            <w:r w:rsidRPr="00E33E52">
              <w:rPr>
                <w:rFonts w:ascii="Arial" w:eastAsia="MS Sans Serif" w:hAnsi="Arial" w:cs="Arial"/>
                <w:spacing w:val="1"/>
                <w:w w:val="102"/>
              </w:rPr>
              <w:t>E</w:t>
            </w:r>
            <w:r w:rsidRPr="00E33E52">
              <w:rPr>
                <w:rFonts w:ascii="Arial" w:eastAsia="MS Sans Serif" w:hAnsi="Arial" w:cs="Arial"/>
                <w:spacing w:val="-6"/>
                <w:w w:val="111"/>
              </w:rPr>
              <w:t>l</w:t>
            </w:r>
            <w:r w:rsidRPr="00E33E52">
              <w:rPr>
                <w:rFonts w:ascii="Arial" w:eastAsia="MS Sans Serif" w:hAnsi="Arial" w:cs="Arial"/>
                <w:spacing w:val="2"/>
                <w:w w:val="101"/>
              </w:rPr>
              <w:t>a</w:t>
            </w:r>
            <w:r w:rsidRPr="00E33E52">
              <w:rPr>
                <w:rFonts w:ascii="Arial" w:eastAsia="MS Sans Serif" w:hAnsi="Arial" w:cs="Arial"/>
                <w:w w:val="104"/>
              </w:rPr>
              <w:t>s</w:t>
            </w:r>
            <w:r w:rsidRPr="00E33E52">
              <w:rPr>
                <w:rFonts w:ascii="Arial" w:eastAsia="MS Sans Serif" w:hAnsi="Arial" w:cs="Arial"/>
                <w:spacing w:val="1"/>
                <w:w w:val="104"/>
              </w:rPr>
              <w:t>t</w:t>
            </w:r>
            <w:r w:rsidRPr="00E33E52">
              <w:rPr>
                <w:rFonts w:ascii="Arial" w:eastAsia="MS Sans Serif" w:hAnsi="Arial" w:cs="Arial"/>
                <w:spacing w:val="-1"/>
                <w:w w:val="111"/>
              </w:rPr>
              <w:t>i</w:t>
            </w:r>
            <w:r w:rsidRPr="00E33E52">
              <w:rPr>
                <w:rFonts w:ascii="Arial" w:eastAsia="MS Sans Serif" w:hAnsi="Arial" w:cs="Arial"/>
              </w:rPr>
              <w:t>c</w:t>
            </w:r>
          </w:p>
          <w:p w14:paraId="5FECA105" w14:textId="77777777" w:rsidR="00CF5AEF" w:rsidRPr="00E33E52" w:rsidRDefault="00CF5AEF" w:rsidP="00E00DD6">
            <w:pPr>
              <w:spacing w:line="240" w:lineRule="exact"/>
              <w:rPr>
                <w:rFonts w:ascii="Arial" w:eastAsia="MS Sans Serif" w:hAnsi="Arial" w:cs="Arial"/>
              </w:rPr>
            </w:pPr>
            <w:r w:rsidRPr="00E33E52">
              <w:rPr>
                <w:rFonts w:ascii="Arial" w:eastAsia="MS Sans Serif" w:hAnsi="Arial" w:cs="Arial"/>
                <w:spacing w:val="-1"/>
                <w:w w:val="96"/>
              </w:rPr>
              <w:t>C</w:t>
            </w:r>
            <w:r w:rsidRPr="00E33E52">
              <w:rPr>
                <w:rFonts w:ascii="Arial" w:eastAsia="MS Sans Serif" w:hAnsi="Arial" w:cs="Arial"/>
                <w:spacing w:val="2"/>
                <w:w w:val="101"/>
              </w:rPr>
              <w:t>o</w:t>
            </w:r>
            <w:r w:rsidRPr="00E33E52">
              <w:rPr>
                <w:rFonts w:ascii="Arial" w:eastAsia="MS Sans Serif" w:hAnsi="Arial" w:cs="Arial"/>
                <w:spacing w:val="-2"/>
                <w:w w:val="111"/>
              </w:rPr>
              <w:t>r</w:t>
            </w:r>
            <w:r w:rsidRPr="00E33E52">
              <w:rPr>
                <w:rFonts w:ascii="Arial" w:eastAsia="MS Sans Serif" w:hAnsi="Arial" w:cs="Arial"/>
                <w:w w:val="101"/>
              </w:rPr>
              <w:t>d</w:t>
            </w:r>
          </w:p>
          <w:p w14:paraId="5995E8F0" w14:textId="13EA287E" w:rsidR="00CF5AEF" w:rsidRPr="00E33E52" w:rsidRDefault="00CF5AEF" w:rsidP="00CF5AEF">
            <w:pPr>
              <w:spacing w:line="260" w:lineRule="exact"/>
              <w:rPr>
                <w:rFonts w:ascii="Arial" w:eastAsia="MS Sans Serif" w:hAnsi="Arial" w:cs="Arial"/>
                <w:spacing w:val="-1"/>
              </w:rPr>
            </w:pPr>
            <w:r w:rsidRPr="00E33E52">
              <w:rPr>
                <w:rFonts w:ascii="Arial" w:eastAsia="MS Sans Serif" w:hAnsi="Arial" w:cs="Arial"/>
                <w:spacing w:val="1"/>
              </w:rPr>
              <w:t>A</w:t>
            </w:r>
            <w:r w:rsidRPr="00E33E52">
              <w:rPr>
                <w:rFonts w:ascii="Arial" w:eastAsia="MS Sans Serif" w:hAnsi="Arial" w:cs="Arial"/>
                <w:spacing w:val="-2"/>
              </w:rPr>
              <w:t>M</w:t>
            </w:r>
            <w:r w:rsidRPr="00E33E52">
              <w:rPr>
                <w:rFonts w:ascii="Arial" w:eastAsia="MS Sans Serif" w:hAnsi="Arial" w:cs="Arial"/>
              </w:rPr>
              <w:t>M</w:t>
            </w:r>
            <w:r w:rsidRPr="00E33E52">
              <w:rPr>
                <w:rFonts w:ascii="Arial" w:eastAsia="MS Sans Serif" w:hAnsi="Arial" w:cs="Arial"/>
                <w:spacing w:val="-9"/>
              </w:rPr>
              <w:t xml:space="preserve"> </w:t>
            </w:r>
            <w:r w:rsidRPr="00E33E52">
              <w:rPr>
                <w:rFonts w:ascii="Arial" w:eastAsia="MS Sans Serif" w:hAnsi="Arial" w:cs="Arial"/>
                <w:spacing w:val="2"/>
                <w:w w:val="101"/>
              </w:rPr>
              <w:t>8</w:t>
            </w:r>
            <w:r w:rsidRPr="00E33E52">
              <w:rPr>
                <w:rFonts w:ascii="Arial" w:eastAsia="MS Sans Serif" w:hAnsi="Arial" w:cs="Arial"/>
                <w:spacing w:val="-4"/>
                <w:w w:val="111"/>
              </w:rPr>
              <w:t>.</w:t>
            </w:r>
            <w:r w:rsidRPr="00E33E52">
              <w:rPr>
                <w:rFonts w:ascii="Arial" w:eastAsia="MS Sans Serif" w:hAnsi="Arial" w:cs="Arial"/>
                <w:spacing w:val="2"/>
                <w:w w:val="101"/>
              </w:rPr>
              <w:t>1</w:t>
            </w:r>
            <w:r w:rsidRPr="00E33E52">
              <w:rPr>
                <w:rFonts w:ascii="Arial" w:eastAsia="MS Sans Serif" w:hAnsi="Arial" w:cs="Arial"/>
                <w:spacing w:val="-3"/>
                <w:w w:val="101"/>
              </w:rPr>
              <w:t>3</w:t>
            </w:r>
            <w:r w:rsidRPr="00E33E52">
              <w:rPr>
                <w:rFonts w:ascii="Arial" w:eastAsia="MS Sans Serif" w:hAnsi="Arial" w:cs="Arial"/>
                <w:w w:val="101"/>
              </w:rPr>
              <w:t>0</w:t>
            </w:r>
          </w:p>
        </w:tc>
        <w:tc>
          <w:tcPr>
            <w:tcW w:w="2542" w:type="dxa"/>
          </w:tcPr>
          <w:p w14:paraId="6716120E" w14:textId="02462BB1" w:rsidR="00CF5AEF" w:rsidRPr="003349D9" w:rsidRDefault="00CF5AEF" w:rsidP="00CF5AEF">
            <w:pPr>
              <w:rPr>
                <w:rFonts w:ascii="Arial" w:eastAsia="Times New Roman" w:hAnsi="Arial" w:cs="Arial"/>
                <w:lang w:eastAsia="en-MY"/>
              </w:rPr>
            </w:pPr>
          </w:p>
        </w:tc>
      </w:tr>
    </w:tbl>
    <w:p w14:paraId="65C04E7D" w14:textId="2870764D" w:rsidR="00BB158F" w:rsidRPr="008502CC" w:rsidRDefault="00BB158F" w:rsidP="004F39B3">
      <w:pPr>
        <w:pStyle w:val="ListParagraph"/>
        <w:spacing w:before="240"/>
        <w:ind w:left="360"/>
        <w:rPr>
          <w:rFonts w:ascii="Arial" w:eastAsia="Times New Roman" w:hAnsi="Arial" w:cs="Arial"/>
          <w:szCs w:val="20"/>
          <w:lang w:val="en-US"/>
        </w:rPr>
      </w:pPr>
    </w:p>
    <w:sectPr w:rsidR="00BB158F" w:rsidRPr="008502CC" w:rsidSect="0055529E">
      <w:headerReference w:type="first" r:id="rId290"/>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882" w:author="CAMO" w:date="2018-08-23T12:43:00Z" w:initials="C">
    <w:p w14:paraId="52007D40" w14:textId="74400597" w:rsidR="00FC407E" w:rsidRDefault="00FC407E">
      <w:pPr>
        <w:pStyle w:val="CommentText"/>
      </w:pPr>
      <w:r>
        <w:rPr>
          <w:rStyle w:val="CommentReference"/>
        </w:rPr>
        <w:annotationRef/>
      </w:r>
      <w:r>
        <w:rPr>
          <w:noProof/>
        </w:rPr>
        <w:t>Standardize as defined?</w:t>
      </w:r>
    </w:p>
  </w:comment>
  <w:comment w:id="1884" w:author="CAMO" w:date="2018-08-23T12:45:00Z" w:initials="C">
    <w:p w14:paraId="202B6C56" w14:textId="19D731FF" w:rsidR="00FC407E" w:rsidRDefault="00FC407E">
      <w:pPr>
        <w:pStyle w:val="CommentText"/>
      </w:pPr>
      <w:r>
        <w:rPr>
          <w:rStyle w:val="CommentReference"/>
        </w:rPr>
        <w:annotationRef/>
      </w:r>
      <w:r>
        <w:rPr>
          <w:noProof/>
        </w:rPr>
        <w:t>AMO will sent to operator if aircraft under maint?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2007D40" w15:done="1"/>
  <w15:commentEx w15:paraId="202B6C56"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2007D40" w16cid:durableId="221F2176"/>
  <w16cid:commentId w16cid:paraId="202B6C56" w16cid:durableId="221F21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86EC8F" w14:textId="77777777" w:rsidR="00A941F4" w:rsidRDefault="00A941F4" w:rsidP="00997D81">
      <w:pPr>
        <w:spacing w:after="0" w:line="240" w:lineRule="auto"/>
      </w:pPr>
      <w:r>
        <w:separator/>
      </w:r>
    </w:p>
  </w:endnote>
  <w:endnote w:type="continuationSeparator" w:id="0">
    <w:p w14:paraId="7AD04B05" w14:textId="77777777" w:rsidR="00A941F4" w:rsidRDefault="00A941F4" w:rsidP="00997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Sans Serif">
    <w:altName w:val="Microsoft Sans Serif"/>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7D053" w14:textId="20426304" w:rsidR="00FC407E" w:rsidRPr="00B94370" w:rsidRDefault="00FC407E" w:rsidP="00F24065">
    <w:pPr>
      <w:spacing w:after="0" w:line="240" w:lineRule="auto"/>
      <w:jc w:val="center"/>
      <w:rPr>
        <w:rFonts w:ascii="Arial" w:eastAsia="Times New Roman" w:hAnsi="Arial" w:cs="Arial"/>
        <w:sz w:val="20"/>
        <w:lang w:val="en-GB"/>
      </w:rPr>
    </w:pPr>
    <w:r w:rsidRPr="00B94370">
      <w:rPr>
        <w:rFonts w:ascii="Arial" w:eastAsia="Times New Roman" w:hAnsi="Arial" w:cs="Arial"/>
        <w:sz w:val="20"/>
        <w:lang w:val="en-GB"/>
      </w:rPr>
      <w:t>© Copyright 201</w:t>
    </w:r>
    <w:r>
      <w:rPr>
        <w:rFonts w:ascii="Arial" w:eastAsia="Times New Roman" w:hAnsi="Arial" w:cs="Arial"/>
        <w:sz w:val="20"/>
        <w:lang w:val="en-GB"/>
      </w:rPr>
      <w:t xml:space="preserve">8 </w:t>
    </w:r>
    <w:r w:rsidRPr="00B94370">
      <w:rPr>
        <w:rFonts w:ascii="Arial" w:eastAsia="Times New Roman" w:hAnsi="Arial" w:cs="Arial"/>
        <w:sz w:val="20"/>
        <w:lang w:val="en-GB"/>
      </w:rPr>
      <w:t>by GALAXY AEROSPACE (M) SDN BHD</w:t>
    </w:r>
  </w:p>
  <w:p w14:paraId="01BFB043" w14:textId="2F49DA07" w:rsidR="00FC407E" w:rsidRPr="00B94370" w:rsidRDefault="00FC407E" w:rsidP="00F24065">
    <w:pPr>
      <w:spacing w:after="0" w:line="240" w:lineRule="auto"/>
      <w:jc w:val="center"/>
      <w:rPr>
        <w:rFonts w:ascii="Arial" w:eastAsia="Times New Roman" w:hAnsi="Arial" w:cs="Arial"/>
        <w:sz w:val="20"/>
        <w:lang w:val="en-GB"/>
      </w:rPr>
    </w:pPr>
    <w:r w:rsidRPr="00B94370">
      <w:rPr>
        <w:rFonts w:ascii="Arial" w:eastAsia="Times New Roman" w:hAnsi="Arial" w:cs="Arial"/>
        <w:sz w:val="20"/>
        <w:lang w:val="en-GB"/>
      </w:rPr>
      <w:t>All rights reserved. No part of this document may be used or reproduced, in any manner whatsoever, without the explicit and written permission of</w:t>
    </w:r>
  </w:p>
  <w:p w14:paraId="6A6D9788" w14:textId="64E858D4" w:rsidR="00FC407E" w:rsidRPr="00B94370" w:rsidRDefault="00FC407E" w:rsidP="00F24065">
    <w:pPr>
      <w:spacing w:after="0" w:line="240" w:lineRule="auto"/>
      <w:jc w:val="center"/>
      <w:rPr>
        <w:rFonts w:ascii="Arial" w:eastAsia="Times New Roman" w:hAnsi="Arial" w:cs="Arial"/>
        <w:sz w:val="20"/>
        <w:lang w:val="en-GB"/>
      </w:rPr>
    </w:pPr>
    <w:r w:rsidRPr="00B94370">
      <w:rPr>
        <w:rFonts w:ascii="Arial" w:eastAsia="Times New Roman" w:hAnsi="Arial" w:cs="Arial"/>
        <w:sz w:val="20"/>
        <w:lang w:val="en-GB"/>
      </w:rPr>
      <w:t>GALAXY AEROSPACE (M) SDN BHD.</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5598591"/>
      <w:docPartObj>
        <w:docPartGallery w:val="Page Numbers (Bottom of Page)"/>
        <w:docPartUnique/>
      </w:docPartObj>
    </w:sdtPr>
    <w:sdtContent>
      <w:sdt>
        <w:sdtPr>
          <w:id w:val="-209660243"/>
          <w:docPartObj>
            <w:docPartGallery w:val="Page Numbers (Top of Page)"/>
            <w:docPartUnique/>
          </w:docPartObj>
        </w:sdtPr>
        <w:sdtContent>
          <w:tbl>
            <w:tblPr>
              <w:tblW w:w="5285" w:type="pct"/>
              <w:tblLook w:val="04A0" w:firstRow="1" w:lastRow="0" w:firstColumn="1" w:lastColumn="0" w:noHBand="0" w:noVBand="1"/>
            </w:tblPr>
            <w:tblGrid>
              <w:gridCol w:w="4518"/>
              <w:gridCol w:w="2776"/>
              <w:gridCol w:w="2246"/>
            </w:tblGrid>
            <w:tr w:rsidR="00FC407E" w:rsidRPr="000813B0" w14:paraId="63EA18A1" w14:textId="77777777" w:rsidTr="00B9364F">
              <w:tc>
                <w:tcPr>
                  <w:tcW w:w="2368" w:type="pct"/>
                  <w:vMerge w:val="restart"/>
                  <w:vAlign w:val="center"/>
                </w:tcPr>
                <w:p w14:paraId="5D0A9FBC" w14:textId="1AE18D84"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PART 0 : GENERAL ORGANI</w:t>
                  </w:r>
                  <w:r>
                    <w:rPr>
                      <w:rFonts w:ascii="Arial" w:eastAsia="Times New Roman" w:hAnsi="Arial" w:cs="Arial"/>
                      <w:b/>
                      <w:sz w:val="20"/>
                      <w:szCs w:val="20"/>
                      <w:lang w:val="en-GB"/>
                    </w:rPr>
                    <w:t>S</w:t>
                  </w:r>
                  <w:r w:rsidRPr="000813B0">
                    <w:rPr>
                      <w:rFonts w:ascii="Arial" w:eastAsia="Times New Roman" w:hAnsi="Arial" w:cs="Arial"/>
                      <w:b/>
                      <w:sz w:val="20"/>
                      <w:szCs w:val="20"/>
                      <w:lang w:val="en-GB"/>
                    </w:rPr>
                    <w:t>ATION</w:t>
                  </w:r>
                </w:p>
              </w:tc>
              <w:tc>
                <w:tcPr>
                  <w:tcW w:w="1455" w:type="pct"/>
                  <w:vAlign w:val="center"/>
                </w:tcPr>
                <w:p w14:paraId="7B9ECE87"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177" w:type="pct"/>
                  <w:vAlign w:val="center"/>
                </w:tcPr>
                <w:p w14:paraId="16660C14" w14:textId="22B440F0"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ins w:id="966" w:author="CAMO Manager" w:date="2021-03-18T12:50:00Z">
                    <w:r>
                      <w:rPr>
                        <w:rFonts w:ascii="Arial" w:eastAsia="Times New Roman" w:hAnsi="Arial" w:cs="Arial"/>
                        <w:b/>
                        <w:sz w:val="20"/>
                        <w:szCs w:val="20"/>
                        <w:lang w:val="en-GB"/>
                      </w:rPr>
                      <w:t>02 February 2021</w:t>
                    </w:r>
                  </w:ins>
                  <w:del w:id="967" w:author="CAMO Manager" w:date="2021-03-18T12:50:00Z">
                    <w:r w:rsidDel="008572B6">
                      <w:rPr>
                        <w:rFonts w:ascii="Arial" w:eastAsia="Times New Roman" w:hAnsi="Arial" w:cs="Arial"/>
                        <w:b/>
                        <w:sz w:val="20"/>
                        <w:szCs w:val="20"/>
                        <w:lang w:val="en-GB"/>
                      </w:rPr>
                      <w:delText>24 December 2020</w:delText>
                    </w:r>
                  </w:del>
                </w:p>
              </w:tc>
            </w:tr>
            <w:tr w:rsidR="00FC407E" w:rsidRPr="000813B0" w14:paraId="5007D686" w14:textId="77777777" w:rsidTr="00B9364F">
              <w:tc>
                <w:tcPr>
                  <w:tcW w:w="2368" w:type="pct"/>
                  <w:vMerge/>
                </w:tcPr>
                <w:p w14:paraId="26BFCFA0"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455" w:type="pct"/>
                  <w:vAlign w:val="center"/>
                </w:tcPr>
                <w:p w14:paraId="278CFF9F"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177" w:type="pct"/>
                  <w:vAlign w:val="center"/>
                </w:tcPr>
                <w:p w14:paraId="67375013" w14:textId="37E9CA61"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9</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w:t>
                  </w:r>
                  <w:ins w:id="968" w:author="CAMO Manager" w:date="2021-03-18T13:35:00Z">
                    <w:r>
                      <w:rPr>
                        <w:rFonts w:ascii="Arial" w:eastAsia="Times New Roman" w:hAnsi="Arial" w:cs="Arial"/>
                        <w:b/>
                        <w:sz w:val="20"/>
                        <w:szCs w:val="20"/>
                        <w:lang w:val="en-GB"/>
                      </w:rPr>
                      <w:t>1</w:t>
                    </w:r>
                  </w:ins>
                  <w:del w:id="969" w:author="CAMO Manager" w:date="2021-03-18T13:35:00Z">
                    <w:r w:rsidDel="001A6101">
                      <w:rPr>
                        <w:rFonts w:ascii="Arial" w:eastAsia="Times New Roman" w:hAnsi="Arial" w:cs="Arial"/>
                        <w:b/>
                        <w:sz w:val="20"/>
                        <w:szCs w:val="20"/>
                        <w:lang w:val="en-GB"/>
                      </w:rPr>
                      <w:delText>0</w:delText>
                    </w:r>
                  </w:del>
                </w:p>
              </w:tc>
            </w:tr>
          </w:tbl>
          <w:p w14:paraId="38120790" w14:textId="4FF39BF6" w:rsidR="00FC407E" w:rsidRPr="000813B0" w:rsidRDefault="00FC407E" w:rsidP="000813B0">
            <w:pPr>
              <w:pStyle w:val="Footer"/>
            </w:pP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85" w:type="pct"/>
      <w:tblLook w:val="04A0" w:firstRow="1" w:lastRow="0" w:firstColumn="1" w:lastColumn="0" w:noHBand="0" w:noVBand="1"/>
    </w:tblPr>
    <w:tblGrid>
      <w:gridCol w:w="4518"/>
      <w:gridCol w:w="2776"/>
      <w:gridCol w:w="2246"/>
    </w:tblGrid>
    <w:tr w:rsidR="00FC407E" w:rsidRPr="000813B0" w14:paraId="53DD2CEF" w14:textId="77777777" w:rsidTr="002868B7">
      <w:tc>
        <w:tcPr>
          <w:tcW w:w="2368" w:type="pct"/>
          <w:vMerge w:val="restart"/>
          <w:vAlign w:val="center"/>
        </w:tcPr>
        <w:p w14:paraId="157DA34A" w14:textId="77777777" w:rsidR="00FC407E" w:rsidRPr="000813B0" w:rsidRDefault="00FC407E" w:rsidP="00B9364F">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PART 0 : GENERAL ORGANI</w:t>
          </w:r>
          <w:r>
            <w:rPr>
              <w:rFonts w:ascii="Arial" w:eastAsia="Times New Roman" w:hAnsi="Arial" w:cs="Arial"/>
              <w:b/>
              <w:sz w:val="20"/>
              <w:szCs w:val="20"/>
              <w:lang w:val="en-GB"/>
            </w:rPr>
            <w:t>S</w:t>
          </w:r>
          <w:r w:rsidRPr="000813B0">
            <w:rPr>
              <w:rFonts w:ascii="Arial" w:eastAsia="Times New Roman" w:hAnsi="Arial" w:cs="Arial"/>
              <w:b/>
              <w:sz w:val="20"/>
              <w:szCs w:val="20"/>
              <w:lang w:val="en-GB"/>
            </w:rPr>
            <w:t>ATION</w:t>
          </w:r>
        </w:p>
      </w:tc>
      <w:tc>
        <w:tcPr>
          <w:tcW w:w="1455" w:type="pct"/>
          <w:vAlign w:val="center"/>
        </w:tcPr>
        <w:p w14:paraId="0FEE1AD6" w14:textId="77777777" w:rsidR="00FC407E" w:rsidRPr="000813B0" w:rsidRDefault="00FC407E" w:rsidP="00B9364F">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177" w:type="pct"/>
          <w:vAlign w:val="center"/>
        </w:tcPr>
        <w:p w14:paraId="3C884C20" w14:textId="4CA75F77" w:rsidR="00FC407E" w:rsidRPr="000813B0" w:rsidRDefault="00FC407E" w:rsidP="00B9364F">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ins w:id="974" w:author="CAMO Manager" w:date="2021-03-18T12:50:00Z">
            <w:r>
              <w:rPr>
                <w:rFonts w:ascii="Arial" w:eastAsia="Times New Roman" w:hAnsi="Arial" w:cs="Arial"/>
                <w:b/>
                <w:sz w:val="20"/>
                <w:szCs w:val="20"/>
                <w:lang w:val="en-GB"/>
              </w:rPr>
              <w:t>02 February 2021</w:t>
            </w:r>
          </w:ins>
          <w:del w:id="975" w:author="CAMO Manager" w:date="2021-03-18T12:50:00Z">
            <w:r w:rsidDel="00C132B9">
              <w:rPr>
                <w:rFonts w:ascii="Arial" w:eastAsia="Times New Roman" w:hAnsi="Arial" w:cs="Arial"/>
                <w:b/>
                <w:sz w:val="20"/>
                <w:szCs w:val="20"/>
                <w:lang w:val="en-GB"/>
              </w:rPr>
              <w:delText>24 December 2020</w:delText>
            </w:r>
          </w:del>
        </w:p>
      </w:tc>
    </w:tr>
    <w:tr w:rsidR="00FC407E" w:rsidRPr="000813B0" w14:paraId="17871EC0" w14:textId="77777777" w:rsidTr="002868B7">
      <w:tc>
        <w:tcPr>
          <w:tcW w:w="2368" w:type="pct"/>
          <w:vMerge/>
        </w:tcPr>
        <w:p w14:paraId="6711A756" w14:textId="77777777" w:rsidR="00FC407E" w:rsidRPr="000813B0" w:rsidRDefault="00FC407E" w:rsidP="00B9364F">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455" w:type="pct"/>
          <w:vAlign w:val="center"/>
        </w:tcPr>
        <w:p w14:paraId="2B4D7844" w14:textId="77777777" w:rsidR="00FC407E" w:rsidRPr="000813B0" w:rsidRDefault="00FC407E" w:rsidP="00B9364F">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177" w:type="pct"/>
          <w:vAlign w:val="center"/>
        </w:tcPr>
        <w:p w14:paraId="560BA35E" w14:textId="2472C603" w:rsidR="00FC407E" w:rsidRPr="000813B0" w:rsidRDefault="00FC407E" w:rsidP="00B9364F">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9</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del w:id="976" w:author="CAMO Manager" w:date="2021-03-18T13:35:00Z">
            <w:r w:rsidDel="001A6101">
              <w:rPr>
                <w:rFonts w:ascii="Arial" w:eastAsia="Times New Roman" w:hAnsi="Arial" w:cs="Arial"/>
                <w:b/>
                <w:sz w:val="20"/>
                <w:szCs w:val="20"/>
                <w:lang w:val="en-GB"/>
              </w:rPr>
              <w:delText>9</w:delText>
            </w:r>
          </w:del>
          <w:ins w:id="977" w:author="CAMO Manager" w:date="2021-03-18T13:35:00Z">
            <w:r>
              <w:rPr>
                <w:rFonts w:ascii="Arial" w:eastAsia="Times New Roman" w:hAnsi="Arial" w:cs="Arial"/>
                <w:b/>
                <w:sz w:val="20"/>
                <w:szCs w:val="20"/>
                <w:lang w:val="en-GB"/>
              </w:rPr>
              <w:t>11</w:t>
            </w:r>
          </w:ins>
        </w:p>
      </w:tc>
    </w:tr>
  </w:tbl>
  <w:p w14:paraId="5D7EA2E2" w14:textId="7545E561" w:rsidR="00FC407E" w:rsidRDefault="00FC407E" w:rsidP="000813B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8842550"/>
      <w:docPartObj>
        <w:docPartGallery w:val="Page Numbers (Bottom of Page)"/>
        <w:docPartUnique/>
      </w:docPartObj>
    </w:sdtPr>
    <w:sdtContent>
      <w:sdt>
        <w:sdtPr>
          <w:id w:val="893788098"/>
          <w:docPartObj>
            <w:docPartGallery w:val="Page Numbers (Top of Page)"/>
            <w:docPartUnique/>
          </w:docPartObj>
        </w:sdtPr>
        <w:sdtContent>
          <w:tbl>
            <w:tblPr>
              <w:tblW w:w="5135" w:type="pct"/>
              <w:tblLook w:val="04A0" w:firstRow="1" w:lastRow="0" w:firstColumn="1" w:lastColumn="0" w:noHBand="0" w:noVBand="1"/>
              <w:tblPrChange w:id="1010" w:author="CAMO Manager" w:date="2021-03-18T12:49:00Z">
                <w:tblPr>
                  <w:tblW w:w="5000" w:type="pct"/>
                  <w:tblLook w:val="04A0" w:firstRow="1" w:lastRow="0" w:firstColumn="1" w:lastColumn="0" w:noHBand="0" w:noVBand="1"/>
                </w:tblPr>
              </w:tblPrChange>
            </w:tblPr>
            <w:tblGrid>
              <w:gridCol w:w="4519"/>
              <w:gridCol w:w="2776"/>
              <w:gridCol w:w="1975"/>
              <w:tblGridChange w:id="1011">
                <w:tblGrid>
                  <w:gridCol w:w="4519"/>
                  <w:gridCol w:w="2776"/>
                  <w:gridCol w:w="1731"/>
                </w:tblGrid>
              </w:tblGridChange>
            </w:tblGrid>
            <w:tr w:rsidR="00FC407E" w:rsidRPr="000813B0" w14:paraId="73A3BF22" w14:textId="77777777" w:rsidTr="008572B6">
              <w:tc>
                <w:tcPr>
                  <w:tcW w:w="2437" w:type="pct"/>
                  <w:vMerge w:val="restart"/>
                  <w:vAlign w:val="center"/>
                  <w:tcPrChange w:id="1012" w:author="CAMO Manager" w:date="2021-03-18T12:49:00Z">
                    <w:tcPr>
                      <w:tcW w:w="2503" w:type="pct"/>
                      <w:vMerge w:val="restart"/>
                      <w:vAlign w:val="center"/>
                    </w:tcPr>
                  </w:tcPrChange>
                </w:tcPr>
                <w:p w14:paraId="4FB9BBD9"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PART 0 : GENERAL ORGANI</w:t>
                  </w:r>
                  <w:r>
                    <w:rPr>
                      <w:rFonts w:ascii="Arial" w:eastAsia="Times New Roman" w:hAnsi="Arial" w:cs="Arial"/>
                      <w:b/>
                      <w:sz w:val="20"/>
                      <w:szCs w:val="20"/>
                      <w:lang w:val="en-GB"/>
                    </w:rPr>
                    <w:t>S</w:t>
                  </w:r>
                  <w:r w:rsidRPr="000813B0">
                    <w:rPr>
                      <w:rFonts w:ascii="Arial" w:eastAsia="Times New Roman" w:hAnsi="Arial" w:cs="Arial"/>
                      <w:b/>
                      <w:sz w:val="20"/>
                      <w:szCs w:val="20"/>
                      <w:lang w:val="en-GB"/>
                    </w:rPr>
                    <w:t>ATION</w:t>
                  </w:r>
                </w:p>
              </w:tc>
              <w:tc>
                <w:tcPr>
                  <w:tcW w:w="1497" w:type="pct"/>
                  <w:vAlign w:val="center"/>
                  <w:tcPrChange w:id="1013" w:author="CAMO Manager" w:date="2021-03-18T12:49:00Z">
                    <w:tcPr>
                      <w:tcW w:w="1538" w:type="pct"/>
                      <w:vAlign w:val="center"/>
                    </w:tcPr>
                  </w:tcPrChange>
                </w:tcPr>
                <w:p w14:paraId="236843EF"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65" w:type="pct"/>
                  <w:vAlign w:val="center"/>
                  <w:tcPrChange w:id="1014" w:author="CAMO Manager" w:date="2021-03-18T12:49:00Z">
                    <w:tcPr>
                      <w:tcW w:w="959" w:type="pct"/>
                      <w:vAlign w:val="center"/>
                    </w:tcPr>
                  </w:tcPrChange>
                </w:tcPr>
                <w:p w14:paraId="7202E1F7" w14:textId="6E0307F2"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del w:id="1015" w:author="CAMO Manager" w:date="2021-03-18T12:49:00Z">
                    <w:r w:rsidDel="008572B6">
                      <w:rPr>
                        <w:rFonts w:ascii="Arial" w:eastAsia="Times New Roman" w:hAnsi="Arial" w:cs="Arial"/>
                        <w:b/>
                        <w:sz w:val="20"/>
                        <w:szCs w:val="20"/>
                        <w:lang w:val="en-GB"/>
                      </w:rPr>
                      <w:delText>10 June 2020</w:delText>
                    </w:r>
                  </w:del>
                  <w:ins w:id="1016" w:author="CAMO Manager" w:date="2021-03-18T12:49:00Z">
                    <w:r>
                      <w:rPr>
                        <w:rFonts w:ascii="Arial" w:eastAsia="Times New Roman" w:hAnsi="Arial" w:cs="Arial"/>
                        <w:b/>
                        <w:sz w:val="20"/>
                        <w:szCs w:val="20"/>
                        <w:lang w:val="en-GB"/>
                      </w:rPr>
                      <w:t>02 February 2021</w:t>
                    </w:r>
                  </w:ins>
                </w:p>
              </w:tc>
            </w:tr>
            <w:tr w:rsidR="00FC407E" w:rsidRPr="000813B0" w14:paraId="3B8663ED" w14:textId="77777777" w:rsidTr="008572B6">
              <w:tc>
                <w:tcPr>
                  <w:tcW w:w="2437" w:type="pct"/>
                  <w:vMerge/>
                  <w:tcPrChange w:id="1017" w:author="CAMO Manager" w:date="2021-03-18T12:49:00Z">
                    <w:tcPr>
                      <w:tcW w:w="2503" w:type="pct"/>
                      <w:vMerge/>
                    </w:tcPr>
                  </w:tcPrChange>
                </w:tcPr>
                <w:p w14:paraId="6BE865AC"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497" w:type="pct"/>
                  <w:vAlign w:val="center"/>
                  <w:tcPrChange w:id="1018" w:author="CAMO Manager" w:date="2021-03-18T12:49:00Z">
                    <w:tcPr>
                      <w:tcW w:w="1538" w:type="pct"/>
                      <w:vAlign w:val="center"/>
                    </w:tcPr>
                  </w:tcPrChange>
                </w:tcPr>
                <w:p w14:paraId="4D916E18"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65" w:type="pct"/>
                  <w:vAlign w:val="center"/>
                  <w:tcPrChange w:id="1019" w:author="CAMO Manager" w:date="2021-03-18T12:49:00Z">
                    <w:tcPr>
                      <w:tcW w:w="959" w:type="pct"/>
                      <w:vAlign w:val="center"/>
                    </w:tcPr>
                  </w:tcPrChange>
                </w:tcPr>
                <w:p w14:paraId="5F397D3D" w14:textId="61B70A66"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8</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w:t>
                  </w:r>
                  <w:r>
                    <w:rPr>
                      <w:rFonts w:ascii="Arial" w:eastAsia="Times New Roman" w:hAnsi="Arial" w:cs="Arial"/>
                      <w:b/>
                      <w:sz w:val="20"/>
                      <w:szCs w:val="20"/>
                      <w:lang w:val="en-GB"/>
                    </w:rPr>
                    <w:t xml:space="preserve"> 1</w:t>
                  </w:r>
                  <w:ins w:id="1020" w:author="CAMO Manager" w:date="2021-03-18T13:35:00Z">
                    <w:r>
                      <w:rPr>
                        <w:rFonts w:ascii="Arial" w:eastAsia="Times New Roman" w:hAnsi="Arial" w:cs="Arial"/>
                        <w:b/>
                        <w:sz w:val="20"/>
                        <w:szCs w:val="20"/>
                        <w:lang w:val="en-GB"/>
                      </w:rPr>
                      <w:t>1</w:t>
                    </w:r>
                  </w:ins>
                  <w:del w:id="1021" w:author="CAMO Manager" w:date="2021-03-18T13:35:00Z">
                    <w:r w:rsidDel="001A6101">
                      <w:rPr>
                        <w:rFonts w:ascii="Arial" w:eastAsia="Times New Roman" w:hAnsi="Arial" w:cs="Arial"/>
                        <w:b/>
                        <w:sz w:val="20"/>
                        <w:szCs w:val="20"/>
                        <w:lang w:val="en-GB"/>
                      </w:rPr>
                      <w:delText>0</w:delText>
                    </w:r>
                  </w:del>
                </w:p>
              </w:tc>
            </w:tr>
          </w:tbl>
          <w:p w14:paraId="2DB461FA" w14:textId="4878EB2A" w:rsidR="00FC407E" w:rsidRDefault="00FC407E" w:rsidP="000813B0">
            <w:pPr>
              <w:pStyle w:val="Footer"/>
            </w:pP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2544033"/>
      <w:docPartObj>
        <w:docPartGallery w:val="Page Numbers (Bottom of Page)"/>
        <w:docPartUnique/>
      </w:docPartObj>
    </w:sdtPr>
    <w:sdtContent>
      <w:sdt>
        <w:sdtPr>
          <w:id w:val="1703366031"/>
          <w:docPartObj>
            <w:docPartGallery w:val="Page Numbers (Top of Page)"/>
            <w:docPartUnique/>
          </w:docPartObj>
        </w:sdtPr>
        <w:sdtContent>
          <w:tbl>
            <w:tblPr>
              <w:tblW w:w="5285" w:type="pct"/>
              <w:tblLook w:val="04A0" w:firstRow="1" w:lastRow="0" w:firstColumn="1" w:lastColumn="0" w:noHBand="0" w:noVBand="1"/>
            </w:tblPr>
            <w:tblGrid>
              <w:gridCol w:w="4518"/>
              <w:gridCol w:w="2776"/>
              <w:gridCol w:w="2246"/>
            </w:tblGrid>
            <w:tr w:rsidR="00FC407E" w:rsidRPr="000813B0" w14:paraId="65386D20" w14:textId="77777777" w:rsidTr="00B9364F">
              <w:tc>
                <w:tcPr>
                  <w:tcW w:w="2368" w:type="pct"/>
                  <w:vMerge w:val="restart"/>
                  <w:vAlign w:val="center"/>
                </w:tcPr>
                <w:p w14:paraId="677E0237"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PART 0 : GENERAL ORGANI</w:t>
                  </w:r>
                  <w:r>
                    <w:rPr>
                      <w:rFonts w:ascii="Arial" w:eastAsia="Times New Roman" w:hAnsi="Arial" w:cs="Arial"/>
                      <w:b/>
                      <w:sz w:val="20"/>
                      <w:szCs w:val="20"/>
                      <w:lang w:val="en-GB"/>
                    </w:rPr>
                    <w:t>S</w:t>
                  </w:r>
                  <w:r w:rsidRPr="000813B0">
                    <w:rPr>
                      <w:rFonts w:ascii="Arial" w:eastAsia="Times New Roman" w:hAnsi="Arial" w:cs="Arial"/>
                      <w:b/>
                      <w:sz w:val="20"/>
                      <w:szCs w:val="20"/>
                      <w:lang w:val="en-GB"/>
                    </w:rPr>
                    <w:t>ATION</w:t>
                  </w:r>
                </w:p>
              </w:tc>
              <w:tc>
                <w:tcPr>
                  <w:tcW w:w="1455" w:type="pct"/>
                  <w:vAlign w:val="center"/>
                </w:tcPr>
                <w:p w14:paraId="6827E61F"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177" w:type="pct"/>
                  <w:vAlign w:val="center"/>
                </w:tcPr>
                <w:p w14:paraId="5DB433E9" w14:textId="015CCABA"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del w:id="1254" w:author="CAMO Manager" w:date="2021-03-18T12:49:00Z">
                    <w:r w:rsidDel="008572B6">
                      <w:rPr>
                        <w:rFonts w:ascii="Arial" w:eastAsia="Times New Roman" w:hAnsi="Arial" w:cs="Arial"/>
                        <w:b/>
                        <w:sz w:val="20"/>
                        <w:szCs w:val="20"/>
                        <w:lang w:val="en-GB"/>
                      </w:rPr>
                      <w:delText>24 December 2020</w:delText>
                    </w:r>
                  </w:del>
                  <w:ins w:id="1255" w:author="CAMO Manager" w:date="2021-03-18T12:49:00Z">
                    <w:r>
                      <w:rPr>
                        <w:rFonts w:ascii="Arial" w:eastAsia="Times New Roman" w:hAnsi="Arial" w:cs="Arial"/>
                        <w:b/>
                        <w:sz w:val="20"/>
                        <w:szCs w:val="20"/>
                        <w:lang w:val="en-GB"/>
                      </w:rPr>
                      <w:t>02 February 2021</w:t>
                    </w:r>
                  </w:ins>
                </w:p>
              </w:tc>
            </w:tr>
            <w:tr w:rsidR="00FC407E" w:rsidRPr="000813B0" w14:paraId="57428F9C" w14:textId="77777777" w:rsidTr="00B9364F">
              <w:tc>
                <w:tcPr>
                  <w:tcW w:w="2368" w:type="pct"/>
                  <w:vMerge/>
                </w:tcPr>
                <w:p w14:paraId="40BF4BA7"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455" w:type="pct"/>
                  <w:vAlign w:val="center"/>
                </w:tcPr>
                <w:p w14:paraId="05C61625"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177" w:type="pct"/>
                  <w:vAlign w:val="center"/>
                </w:tcPr>
                <w:p w14:paraId="1B4C4011" w14:textId="4A997C3C"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9</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w:t>
                  </w:r>
                  <w:ins w:id="1256" w:author="CAMO Manager" w:date="2021-03-18T13:35:00Z">
                    <w:r>
                      <w:rPr>
                        <w:rFonts w:ascii="Arial" w:eastAsia="Times New Roman" w:hAnsi="Arial" w:cs="Arial"/>
                        <w:b/>
                        <w:sz w:val="20"/>
                        <w:szCs w:val="20"/>
                        <w:lang w:val="en-GB"/>
                      </w:rPr>
                      <w:t>1</w:t>
                    </w:r>
                  </w:ins>
                  <w:del w:id="1257" w:author="CAMO Manager" w:date="2021-03-18T13:35:00Z">
                    <w:r w:rsidDel="001A6101">
                      <w:rPr>
                        <w:rFonts w:ascii="Arial" w:eastAsia="Times New Roman" w:hAnsi="Arial" w:cs="Arial"/>
                        <w:b/>
                        <w:sz w:val="20"/>
                        <w:szCs w:val="20"/>
                        <w:lang w:val="en-GB"/>
                      </w:rPr>
                      <w:delText>0</w:delText>
                    </w:r>
                  </w:del>
                </w:p>
              </w:tc>
            </w:tr>
          </w:tbl>
          <w:p w14:paraId="2F8C3FCB" w14:textId="77777777" w:rsidR="00FC407E" w:rsidRPr="000813B0" w:rsidRDefault="00FC407E" w:rsidP="000813B0">
            <w:pPr>
              <w:pStyle w:val="Footer"/>
            </w:pP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7693351"/>
      <w:docPartObj>
        <w:docPartGallery w:val="Page Numbers (Bottom of Page)"/>
        <w:docPartUnique/>
      </w:docPartObj>
    </w:sdtPr>
    <w:sdtContent>
      <w:sdt>
        <w:sdtPr>
          <w:id w:val="-2097162925"/>
          <w:docPartObj>
            <w:docPartGallery w:val="Page Numbers (Top of Page)"/>
            <w:docPartUnique/>
          </w:docPartObj>
        </w:sdtPr>
        <w:sdtContent>
          <w:tbl>
            <w:tblPr>
              <w:tblW w:w="5135" w:type="pct"/>
              <w:tblLook w:val="04A0" w:firstRow="1" w:lastRow="0" w:firstColumn="1" w:lastColumn="0" w:noHBand="0" w:noVBand="1"/>
              <w:tblPrChange w:id="1262" w:author="CAMO Manager" w:date="2021-03-18T12:49:00Z">
                <w:tblPr>
                  <w:tblW w:w="5000" w:type="pct"/>
                  <w:tblLook w:val="04A0" w:firstRow="1" w:lastRow="0" w:firstColumn="1" w:lastColumn="0" w:noHBand="0" w:noVBand="1"/>
                </w:tblPr>
              </w:tblPrChange>
            </w:tblPr>
            <w:tblGrid>
              <w:gridCol w:w="4519"/>
              <w:gridCol w:w="2776"/>
              <w:gridCol w:w="1975"/>
              <w:tblGridChange w:id="1263">
                <w:tblGrid>
                  <w:gridCol w:w="4519"/>
                  <w:gridCol w:w="2776"/>
                  <w:gridCol w:w="1731"/>
                </w:tblGrid>
              </w:tblGridChange>
            </w:tblGrid>
            <w:tr w:rsidR="00FC407E" w:rsidRPr="000813B0" w14:paraId="20B3E15C" w14:textId="77777777" w:rsidTr="008572B6">
              <w:tc>
                <w:tcPr>
                  <w:tcW w:w="2437" w:type="pct"/>
                  <w:vMerge w:val="restart"/>
                  <w:vAlign w:val="center"/>
                  <w:tcPrChange w:id="1264" w:author="CAMO Manager" w:date="2021-03-18T12:49:00Z">
                    <w:tcPr>
                      <w:tcW w:w="2503" w:type="pct"/>
                      <w:vMerge w:val="restart"/>
                      <w:vAlign w:val="center"/>
                    </w:tcPr>
                  </w:tcPrChange>
                </w:tcPr>
                <w:p w14:paraId="24DC61F4"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PART 0 : GENERAL ORGANI</w:t>
                  </w:r>
                  <w:r>
                    <w:rPr>
                      <w:rFonts w:ascii="Arial" w:eastAsia="Times New Roman" w:hAnsi="Arial" w:cs="Arial"/>
                      <w:b/>
                      <w:sz w:val="20"/>
                      <w:szCs w:val="20"/>
                      <w:lang w:val="en-GB"/>
                    </w:rPr>
                    <w:t>S</w:t>
                  </w:r>
                  <w:r w:rsidRPr="000813B0">
                    <w:rPr>
                      <w:rFonts w:ascii="Arial" w:eastAsia="Times New Roman" w:hAnsi="Arial" w:cs="Arial"/>
                      <w:b/>
                      <w:sz w:val="20"/>
                      <w:szCs w:val="20"/>
                      <w:lang w:val="en-GB"/>
                    </w:rPr>
                    <w:t>ATION</w:t>
                  </w:r>
                </w:p>
              </w:tc>
              <w:tc>
                <w:tcPr>
                  <w:tcW w:w="1497" w:type="pct"/>
                  <w:vAlign w:val="center"/>
                  <w:tcPrChange w:id="1265" w:author="CAMO Manager" w:date="2021-03-18T12:49:00Z">
                    <w:tcPr>
                      <w:tcW w:w="1538" w:type="pct"/>
                      <w:vAlign w:val="center"/>
                    </w:tcPr>
                  </w:tcPrChange>
                </w:tcPr>
                <w:p w14:paraId="35A68C22"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65" w:type="pct"/>
                  <w:vAlign w:val="center"/>
                  <w:tcPrChange w:id="1266" w:author="CAMO Manager" w:date="2021-03-18T12:49:00Z">
                    <w:tcPr>
                      <w:tcW w:w="959" w:type="pct"/>
                      <w:vAlign w:val="center"/>
                    </w:tcPr>
                  </w:tcPrChange>
                </w:tcPr>
                <w:p w14:paraId="515ABA8F" w14:textId="1343A923"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del w:id="1267" w:author="CAMO Manager" w:date="2021-03-18T12:49:00Z">
                    <w:r w:rsidDel="008572B6">
                      <w:rPr>
                        <w:rFonts w:ascii="Arial" w:eastAsia="Times New Roman" w:hAnsi="Arial" w:cs="Arial"/>
                        <w:b/>
                        <w:sz w:val="20"/>
                        <w:szCs w:val="20"/>
                        <w:lang w:val="en-GB"/>
                      </w:rPr>
                      <w:delText>10 June 2020</w:delText>
                    </w:r>
                  </w:del>
                  <w:ins w:id="1268" w:author="CAMO Manager" w:date="2021-03-18T12:49:00Z">
                    <w:r>
                      <w:rPr>
                        <w:rFonts w:ascii="Arial" w:eastAsia="Times New Roman" w:hAnsi="Arial" w:cs="Arial"/>
                        <w:b/>
                        <w:sz w:val="20"/>
                        <w:szCs w:val="20"/>
                        <w:lang w:val="en-GB"/>
                      </w:rPr>
                      <w:t>02 February 2021</w:t>
                    </w:r>
                  </w:ins>
                </w:p>
              </w:tc>
            </w:tr>
            <w:tr w:rsidR="00FC407E" w:rsidRPr="000813B0" w14:paraId="5B7E5AE1" w14:textId="77777777" w:rsidTr="008572B6">
              <w:tc>
                <w:tcPr>
                  <w:tcW w:w="2437" w:type="pct"/>
                  <w:vMerge/>
                  <w:tcPrChange w:id="1269" w:author="CAMO Manager" w:date="2021-03-18T12:49:00Z">
                    <w:tcPr>
                      <w:tcW w:w="2503" w:type="pct"/>
                      <w:vMerge/>
                    </w:tcPr>
                  </w:tcPrChange>
                </w:tcPr>
                <w:p w14:paraId="2FD93EFE"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497" w:type="pct"/>
                  <w:vAlign w:val="center"/>
                  <w:tcPrChange w:id="1270" w:author="CAMO Manager" w:date="2021-03-18T12:49:00Z">
                    <w:tcPr>
                      <w:tcW w:w="1538" w:type="pct"/>
                      <w:vAlign w:val="center"/>
                    </w:tcPr>
                  </w:tcPrChange>
                </w:tcPr>
                <w:p w14:paraId="3C52756F"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65" w:type="pct"/>
                  <w:vAlign w:val="center"/>
                  <w:tcPrChange w:id="1271" w:author="CAMO Manager" w:date="2021-03-18T12:49:00Z">
                    <w:tcPr>
                      <w:tcW w:w="959" w:type="pct"/>
                      <w:vAlign w:val="center"/>
                    </w:tcPr>
                  </w:tcPrChange>
                </w:tcPr>
                <w:p w14:paraId="426FF106" w14:textId="32C49C42"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8</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w:t>
                  </w:r>
                  <w:ins w:id="1272" w:author="CAMO Manager" w:date="2021-03-18T13:35:00Z">
                    <w:r>
                      <w:rPr>
                        <w:rFonts w:ascii="Arial" w:eastAsia="Times New Roman" w:hAnsi="Arial" w:cs="Arial"/>
                        <w:b/>
                        <w:sz w:val="20"/>
                        <w:szCs w:val="20"/>
                        <w:lang w:val="en-GB"/>
                      </w:rPr>
                      <w:t>1</w:t>
                    </w:r>
                  </w:ins>
                  <w:del w:id="1273" w:author="CAMO Manager" w:date="2021-03-18T13:35:00Z">
                    <w:r w:rsidDel="001A6101">
                      <w:rPr>
                        <w:rFonts w:ascii="Arial" w:eastAsia="Times New Roman" w:hAnsi="Arial" w:cs="Arial"/>
                        <w:b/>
                        <w:sz w:val="20"/>
                        <w:szCs w:val="20"/>
                        <w:lang w:val="en-GB"/>
                      </w:rPr>
                      <w:delText>0</w:delText>
                    </w:r>
                  </w:del>
                </w:p>
              </w:tc>
            </w:tr>
          </w:tbl>
          <w:p w14:paraId="19715291" w14:textId="359C564F" w:rsidR="00FC407E" w:rsidRDefault="00FC407E" w:rsidP="000813B0">
            <w:pPr>
              <w:pStyle w:val="Footer"/>
            </w:pP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8767423"/>
      <w:docPartObj>
        <w:docPartGallery w:val="Page Numbers (Bottom of Page)"/>
        <w:docPartUnique/>
      </w:docPartObj>
    </w:sdtPr>
    <w:sdtContent>
      <w:sdt>
        <w:sdtPr>
          <w:id w:val="-713344043"/>
          <w:docPartObj>
            <w:docPartGallery w:val="Page Numbers (Top of Page)"/>
            <w:docPartUnique/>
          </w:docPartObj>
        </w:sdtPr>
        <w:sdtContent>
          <w:tbl>
            <w:tblPr>
              <w:tblW w:w="5085" w:type="pct"/>
              <w:tblLook w:val="04A0" w:firstRow="1" w:lastRow="0" w:firstColumn="1" w:lastColumn="0" w:noHBand="0" w:noVBand="1"/>
              <w:tblPrChange w:id="1280" w:author="CAMO Manager" w:date="2021-03-18T12:48:00Z">
                <w:tblPr>
                  <w:tblW w:w="5000" w:type="pct"/>
                  <w:tblLook w:val="04A0" w:firstRow="1" w:lastRow="0" w:firstColumn="1" w:lastColumn="0" w:noHBand="0" w:noVBand="1"/>
                </w:tblPr>
              </w:tblPrChange>
            </w:tblPr>
            <w:tblGrid>
              <w:gridCol w:w="4518"/>
              <w:gridCol w:w="2776"/>
              <w:gridCol w:w="1885"/>
              <w:tblGridChange w:id="1281">
                <w:tblGrid>
                  <w:gridCol w:w="4519"/>
                  <w:gridCol w:w="2776"/>
                  <w:gridCol w:w="1731"/>
                </w:tblGrid>
              </w:tblGridChange>
            </w:tblGrid>
            <w:tr w:rsidR="00FC407E" w:rsidRPr="000813B0" w14:paraId="4AE177A9" w14:textId="77777777" w:rsidTr="008572B6">
              <w:tc>
                <w:tcPr>
                  <w:tcW w:w="2461" w:type="pct"/>
                  <w:vMerge w:val="restart"/>
                  <w:vAlign w:val="center"/>
                  <w:tcPrChange w:id="1282" w:author="CAMO Manager" w:date="2021-03-18T12:48:00Z">
                    <w:tcPr>
                      <w:tcW w:w="2503" w:type="pct"/>
                      <w:vMerge w:val="restart"/>
                      <w:vAlign w:val="center"/>
                    </w:tcPr>
                  </w:tcPrChange>
                </w:tcPr>
                <w:p w14:paraId="55F48F6D"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PART 0 : GENERAL ORGANI</w:t>
                  </w:r>
                  <w:r>
                    <w:rPr>
                      <w:rFonts w:ascii="Arial" w:eastAsia="Times New Roman" w:hAnsi="Arial" w:cs="Arial"/>
                      <w:b/>
                      <w:sz w:val="20"/>
                      <w:szCs w:val="20"/>
                      <w:lang w:val="en-GB"/>
                    </w:rPr>
                    <w:t>S</w:t>
                  </w:r>
                  <w:r w:rsidRPr="000813B0">
                    <w:rPr>
                      <w:rFonts w:ascii="Arial" w:eastAsia="Times New Roman" w:hAnsi="Arial" w:cs="Arial"/>
                      <w:b/>
                      <w:sz w:val="20"/>
                      <w:szCs w:val="20"/>
                      <w:lang w:val="en-GB"/>
                    </w:rPr>
                    <w:t>ATION</w:t>
                  </w:r>
                </w:p>
              </w:tc>
              <w:tc>
                <w:tcPr>
                  <w:tcW w:w="1512" w:type="pct"/>
                  <w:vAlign w:val="center"/>
                  <w:tcPrChange w:id="1283" w:author="CAMO Manager" w:date="2021-03-18T12:48:00Z">
                    <w:tcPr>
                      <w:tcW w:w="1538" w:type="pct"/>
                      <w:vAlign w:val="center"/>
                    </w:tcPr>
                  </w:tcPrChange>
                </w:tcPr>
                <w:p w14:paraId="222F2A15"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27" w:type="pct"/>
                  <w:vAlign w:val="center"/>
                  <w:tcPrChange w:id="1284" w:author="CAMO Manager" w:date="2021-03-18T12:48:00Z">
                    <w:tcPr>
                      <w:tcW w:w="959" w:type="pct"/>
                      <w:vAlign w:val="center"/>
                    </w:tcPr>
                  </w:tcPrChange>
                </w:tcPr>
                <w:p w14:paraId="066E272C" w14:textId="5147926A"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del w:id="1285" w:author="CAMO Manager" w:date="2021-03-18T12:48:00Z">
                    <w:r w:rsidDel="008572B6">
                      <w:rPr>
                        <w:rFonts w:ascii="Arial" w:eastAsia="Times New Roman" w:hAnsi="Arial" w:cs="Arial"/>
                        <w:b/>
                        <w:sz w:val="20"/>
                        <w:szCs w:val="20"/>
                        <w:lang w:val="en-GB"/>
                      </w:rPr>
                      <w:delText>10 June 2020</w:delText>
                    </w:r>
                  </w:del>
                  <w:ins w:id="1286" w:author="CAMO Manager" w:date="2021-03-18T12:48:00Z">
                    <w:r>
                      <w:rPr>
                        <w:rFonts w:ascii="Arial" w:eastAsia="Times New Roman" w:hAnsi="Arial" w:cs="Arial"/>
                        <w:b/>
                        <w:sz w:val="20"/>
                        <w:szCs w:val="20"/>
                        <w:lang w:val="en-GB"/>
                      </w:rPr>
                      <w:t>02 February 2021</w:t>
                    </w:r>
                  </w:ins>
                </w:p>
              </w:tc>
            </w:tr>
            <w:tr w:rsidR="00FC407E" w:rsidRPr="000813B0" w14:paraId="7CDCF4EF" w14:textId="77777777" w:rsidTr="008572B6">
              <w:tc>
                <w:tcPr>
                  <w:tcW w:w="2461" w:type="pct"/>
                  <w:vMerge/>
                  <w:tcPrChange w:id="1287" w:author="CAMO Manager" w:date="2021-03-18T12:48:00Z">
                    <w:tcPr>
                      <w:tcW w:w="2503" w:type="pct"/>
                      <w:vMerge/>
                    </w:tcPr>
                  </w:tcPrChange>
                </w:tcPr>
                <w:p w14:paraId="46B85C78"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512" w:type="pct"/>
                  <w:vAlign w:val="center"/>
                  <w:tcPrChange w:id="1288" w:author="CAMO Manager" w:date="2021-03-18T12:48:00Z">
                    <w:tcPr>
                      <w:tcW w:w="1538" w:type="pct"/>
                      <w:vAlign w:val="center"/>
                    </w:tcPr>
                  </w:tcPrChange>
                </w:tcPr>
                <w:p w14:paraId="29C04BC6"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27" w:type="pct"/>
                  <w:vAlign w:val="center"/>
                  <w:tcPrChange w:id="1289" w:author="CAMO Manager" w:date="2021-03-18T12:48:00Z">
                    <w:tcPr>
                      <w:tcW w:w="959" w:type="pct"/>
                      <w:vAlign w:val="center"/>
                    </w:tcPr>
                  </w:tcPrChange>
                </w:tcPr>
                <w:p w14:paraId="5127BF26" w14:textId="3B50EC6F"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8</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w:t>
                  </w:r>
                  <w:ins w:id="1290" w:author="CAMO Manager" w:date="2021-03-18T13:20:00Z">
                    <w:r>
                      <w:rPr>
                        <w:rFonts w:ascii="Arial" w:eastAsia="Times New Roman" w:hAnsi="Arial" w:cs="Arial"/>
                        <w:b/>
                        <w:sz w:val="20"/>
                        <w:szCs w:val="20"/>
                        <w:lang w:val="en-GB"/>
                      </w:rPr>
                      <w:t>1</w:t>
                    </w:r>
                  </w:ins>
                  <w:del w:id="1291" w:author="CAMO Manager" w:date="2021-03-18T13:20:00Z">
                    <w:r w:rsidDel="00DD464D">
                      <w:rPr>
                        <w:rFonts w:ascii="Arial" w:eastAsia="Times New Roman" w:hAnsi="Arial" w:cs="Arial"/>
                        <w:b/>
                        <w:sz w:val="20"/>
                        <w:szCs w:val="20"/>
                        <w:lang w:val="en-GB"/>
                      </w:rPr>
                      <w:delText>0</w:delText>
                    </w:r>
                  </w:del>
                </w:p>
              </w:tc>
            </w:tr>
          </w:tbl>
          <w:p w14:paraId="43AD76C0" w14:textId="2301D59A" w:rsidR="00FC407E" w:rsidRDefault="00FC407E" w:rsidP="000813B0">
            <w:pPr>
              <w:pStyle w:val="Footer"/>
            </w:pP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88F82" w14:textId="047711CD" w:rsidR="00FC407E" w:rsidRDefault="00FC407E" w:rsidP="00761586">
    <w:pPr>
      <w:pStyle w:val="Footer"/>
      <w:jc w:val="righ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3093E" w14:textId="43D038E4" w:rsidR="00FC407E" w:rsidRDefault="00FC407E">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8336244"/>
      <w:docPartObj>
        <w:docPartGallery w:val="Page Numbers (Bottom of Page)"/>
        <w:docPartUnique/>
      </w:docPartObj>
    </w:sdtPr>
    <w:sdtContent>
      <w:sdt>
        <w:sdtPr>
          <w:id w:val="1429081130"/>
          <w:docPartObj>
            <w:docPartGallery w:val="Page Numbers (Top of Page)"/>
            <w:docPartUnique/>
          </w:docPartObj>
        </w:sdtPr>
        <w:sdtContent>
          <w:tbl>
            <w:tblPr>
              <w:tblW w:w="5135" w:type="pct"/>
              <w:tblLook w:val="04A0" w:firstRow="1" w:lastRow="0" w:firstColumn="1" w:lastColumn="0" w:noHBand="0" w:noVBand="1"/>
            </w:tblPr>
            <w:tblGrid>
              <w:gridCol w:w="5246"/>
              <w:gridCol w:w="2049"/>
              <w:gridCol w:w="1975"/>
            </w:tblGrid>
            <w:tr w:rsidR="00FC407E" w:rsidRPr="000813B0" w14:paraId="0AA57640" w14:textId="77777777" w:rsidTr="0030147C">
              <w:tc>
                <w:tcPr>
                  <w:tcW w:w="2830" w:type="pct"/>
                  <w:vMerge w:val="restart"/>
                  <w:vAlign w:val="center"/>
                </w:tcPr>
                <w:p w14:paraId="5A90D1DA" w14:textId="463A6462"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1</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PUBLICATION PROCEDURES</w:t>
                  </w:r>
                </w:p>
              </w:tc>
              <w:tc>
                <w:tcPr>
                  <w:tcW w:w="1105" w:type="pct"/>
                  <w:vAlign w:val="center"/>
                </w:tcPr>
                <w:p w14:paraId="00CF7EDA"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65" w:type="pct"/>
                  <w:vAlign w:val="center"/>
                </w:tcPr>
                <w:p w14:paraId="33421ED4" w14:textId="1FF164E9"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ins w:id="1300" w:author="CAMO Manager" w:date="2021-03-18T12:48:00Z">
                    <w:r>
                      <w:rPr>
                        <w:rFonts w:ascii="Arial" w:eastAsia="Times New Roman" w:hAnsi="Arial" w:cs="Arial"/>
                        <w:b/>
                        <w:sz w:val="20"/>
                        <w:szCs w:val="20"/>
                        <w:lang w:val="en-GB"/>
                      </w:rPr>
                      <w:t>02 February 2021</w:t>
                    </w:r>
                  </w:ins>
                </w:p>
              </w:tc>
            </w:tr>
            <w:tr w:rsidR="00FC407E" w:rsidRPr="000813B0" w14:paraId="2887ECB3" w14:textId="77777777" w:rsidTr="0030147C">
              <w:tc>
                <w:tcPr>
                  <w:tcW w:w="2830" w:type="pct"/>
                  <w:vMerge/>
                </w:tcPr>
                <w:p w14:paraId="08B61BF4"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05" w:type="pct"/>
                  <w:vAlign w:val="center"/>
                </w:tcPr>
                <w:p w14:paraId="4D5B1F4B"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65" w:type="pct"/>
                  <w:vAlign w:val="center"/>
                </w:tcPr>
                <w:p w14:paraId="3BCC528E" w14:textId="0A99A0C7"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9</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ins w:id="1301" w:author="CAMO Manager" w:date="2021-03-18T13:36:00Z">
                    <w:r>
                      <w:rPr>
                        <w:rFonts w:ascii="Arial" w:eastAsia="Times New Roman" w:hAnsi="Arial" w:cs="Arial"/>
                        <w:b/>
                        <w:sz w:val="20"/>
                        <w:szCs w:val="20"/>
                        <w:lang w:val="en-GB"/>
                      </w:rPr>
                      <w:t>10</w:t>
                    </w:r>
                  </w:ins>
                  <w:del w:id="1302" w:author="CAMO Manager" w:date="2021-03-18T13:36:00Z">
                    <w:r w:rsidDel="008C2AB7">
                      <w:rPr>
                        <w:rFonts w:ascii="Arial" w:eastAsia="Times New Roman" w:hAnsi="Arial" w:cs="Arial"/>
                        <w:b/>
                        <w:sz w:val="20"/>
                        <w:szCs w:val="20"/>
                        <w:lang w:val="en-GB"/>
                      </w:rPr>
                      <w:delText>9</w:delText>
                    </w:r>
                  </w:del>
                </w:p>
              </w:tc>
            </w:tr>
          </w:tbl>
          <w:p w14:paraId="36B231C4" w14:textId="0C93B1E6" w:rsidR="00FC407E" w:rsidRPr="000813B0" w:rsidRDefault="00FC407E" w:rsidP="000813B0">
            <w:pPr>
              <w:pStyle w:val="Footer"/>
            </w:pPr>
          </w:p>
        </w:sdtContent>
      </w:sdt>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7010383"/>
      <w:docPartObj>
        <w:docPartGallery w:val="Page Numbers (Bottom of Page)"/>
        <w:docPartUnique/>
      </w:docPartObj>
    </w:sdtPr>
    <w:sdtContent>
      <w:sdt>
        <w:sdtPr>
          <w:id w:val="200761589"/>
          <w:docPartObj>
            <w:docPartGallery w:val="Page Numbers (Top of Page)"/>
            <w:docPartUnique/>
          </w:docPartObj>
        </w:sdtPr>
        <w:sdtContent>
          <w:tbl>
            <w:tblPr>
              <w:tblW w:w="5085" w:type="pct"/>
              <w:tblLook w:val="04A0" w:firstRow="1" w:lastRow="0" w:firstColumn="1" w:lastColumn="0" w:noHBand="0" w:noVBand="1"/>
              <w:tblPrChange w:id="1339" w:author="CAMO Manager" w:date="2021-03-18T12:48:00Z">
                <w:tblPr>
                  <w:tblW w:w="5000" w:type="pct"/>
                  <w:tblLook w:val="04A0" w:firstRow="1" w:lastRow="0" w:firstColumn="1" w:lastColumn="0" w:noHBand="0" w:noVBand="1"/>
                </w:tblPr>
              </w:tblPrChange>
            </w:tblPr>
            <w:tblGrid>
              <w:gridCol w:w="5245"/>
              <w:gridCol w:w="2049"/>
              <w:gridCol w:w="1885"/>
              <w:tblGridChange w:id="1340">
                <w:tblGrid>
                  <w:gridCol w:w="5246"/>
                  <w:gridCol w:w="2049"/>
                  <w:gridCol w:w="1731"/>
                </w:tblGrid>
              </w:tblGridChange>
            </w:tblGrid>
            <w:tr w:rsidR="00FC407E" w:rsidRPr="000813B0" w14:paraId="5659E248" w14:textId="77777777" w:rsidTr="008572B6">
              <w:tc>
                <w:tcPr>
                  <w:tcW w:w="2857" w:type="pct"/>
                  <w:vMerge w:val="restart"/>
                  <w:vAlign w:val="center"/>
                  <w:tcPrChange w:id="1341" w:author="CAMO Manager" w:date="2021-03-18T12:48:00Z">
                    <w:tcPr>
                      <w:tcW w:w="2906" w:type="pct"/>
                      <w:vMerge w:val="restart"/>
                      <w:vAlign w:val="center"/>
                    </w:tcPr>
                  </w:tcPrChange>
                </w:tcPr>
                <w:p w14:paraId="7FCF03C1"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1</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PUBLICATION PROCEDURES</w:t>
                  </w:r>
                </w:p>
              </w:tc>
              <w:tc>
                <w:tcPr>
                  <w:tcW w:w="1116" w:type="pct"/>
                  <w:vAlign w:val="center"/>
                  <w:tcPrChange w:id="1342" w:author="CAMO Manager" w:date="2021-03-18T12:48:00Z">
                    <w:tcPr>
                      <w:tcW w:w="1135" w:type="pct"/>
                      <w:vAlign w:val="center"/>
                    </w:tcPr>
                  </w:tcPrChange>
                </w:tcPr>
                <w:p w14:paraId="43D00A36"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27" w:type="pct"/>
                  <w:vAlign w:val="center"/>
                  <w:tcPrChange w:id="1343" w:author="CAMO Manager" w:date="2021-03-18T12:48:00Z">
                    <w:tcPr>
                      <w:tcW w:w="959" w:type="pct"/>
                      <w:vAlign w:val="center"/>
                    </w:tcPr>
                  </w:tcPrChange>
                </w:tcPr>
                <w:p w14:paraId="1F248047" w14:textId="1C4F2A9E"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del w:id="1344" w:author="CAMO Manager" w:date="2021-03-18T12:48:00Z">
                    <w:r w:rsidDel="008572B6">
                      <w:rPr>
                        <w:rFonts w:ascii="Arial" w:eastAsia="Times New Roman" w:hAnsi="Arial" w:cs="Arial"/>
                        <w:b/>
                        <w:sz w:val="20"/>
                        <w:szCs w:val="20"/>
                        <w:lang w:val="en-GB"/>
                      </w:rPr>
                      <w:delText>10 June 2020</w:delText>
                    </w:r>
                  </w:del>
                  <w:ins w:id="1345" w:author="CAMO Manager" w:date="2021-03-18T12:48:00Z">
                    <w:r>
                      <w:rPr>
                        <w:rFonts w:ascii="Arial" w:eastAsia="Times New Roman" w:hAnsi="Arial" w:cs="Arial"/>
                        <w:b/>
                        <w:sz w:val="20"/>
                        <w:szCs w:val="20"/>
                        <w:lang w:val="en-GB"/>
                      </w:rPr>
                      <w:t>02 February 2021</w:t>
                    </w:r>
                  </w:ins>
                </w:p>
              </w:tc>
            </w:tr>
            <w:tr w:rsidR="00FC407E" w:rsidRPr="000813B0" w14:paraId="16C57C46" w14:textId="77777777" w:rsidTr="008572B6">
              <w:tc>
                <w:tcPr>
                  <w:tcW w:w="2857" w:type="pct"/>
                  <w:vMerge/>
                  <w:tcPrChange w:id="1346" w:author="CAMO Manager" w:date="2021-03-18T12:48:00Z">
                    <w:tcPr>
                      <w:tcW w:w="2906" w:type="pct"/>
                      <w:vMerge/>
                    </w:tcPr>
                  </w:tcPrChange>
                </w:tcPr>
                <w:p w14:paraId="514AD0BA"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16" w:type="pct"/>
                  <w:vAlign w:val="center"/>
                  <w:tcPrChange w:id="1347" w:author="CAMO Manager" w:date="2021-03-18T12:48:00Z">
                    <w:tcPr>
                      <w:tcW w:w="1135" w:type="pct"/>
                      <w:vAlign w:val="center"/>
                    </w:tcPr>
                  </w:tcPrChange>
                </w:tcPr>
                <w:p w14:paraId="3E3650FA"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27" w:type="pct"/>
                  <w:vAlign w:val="center"/>
                  <w:tcPrChange w:id="1348" w:author="CAMO Manager" w:date="2021-03-18T12:48:00Z">
                    <w:tcPr>
                      <w:tcW w:w="959" w:type="pct"/>
                      <w:vAlign w:val="center"/>
                    </w:tcPr>
                  </w:tcPrChange>
                </w:tcPr>
                <w:p w14:paraId="44CD65C1" w14:textId="7A0B56FB"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9</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ins w:id="1349" w:author="CAMO Manager" w:date="2021-03-18T13:36:00Z">
                    <w:r>
                      <w:rPr>
                        <w:rFonts w:ascii="Arial" w:eastAsia="Times New Roman" w:hAnsi="Arial" w:cs="Arial"/>
                        <w:b/>
                        <w:sz w:val="20"/>
                        <w:szCs w:val="20"/>
                        <w:lang w:val="en-GB"/>
                      </w:rPr>
                      <w:t>10</w:t>
                    </w:r>
                  </w:ins>
                  <w:del w:id="1350" w:author="CAMO Manager" w:date="2021-03-18T13:36:00Z">
                    <w:r w:rsidDel="008C2AB7">
                      <w:rPr>
                        <w:rFonts w:ascii="Arial" w:eastAsia="Times New Roman" w:hAnsi="Arial" w:cs="Arial"/>
                        <w:b/>
                        <w:sz w:val="20"/>
                        <w:szCs w:val="20"/>
                        <w:lang w:val="en-GB"/>
                      </w:rPr>
                      <w:delText>9</w:delText>
                    </w:r>
                  </w:del>
                </w:p>
              </w:tc>
            </w:tr>
          </w:tbl>
          <w:p w14:paraId="313D5722" w14:textId="2EC02C6B" w:rsidR="00FC407E" w:rsidRPr="000813B0" w:rsidRDefault="00FC407E" w:rsidP="000813B0">
            <w:pPr>
              <w:pStyle w:val="Foote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0721144"/>
      <w:docPartObj>
        <w:docPartGallery w:val="Page Numbers (Bottom of Page)"/>
        <w:docPartUnique/>
      </w:docPartObj>
    </w:sdtPr>
    <w:sdtEndPr>
      <w:rPr>
        <w:noProof/>
      </w:rPr>
    </w:sdtEndPr>
    <w:sdtContent>
      <w:p w14:paraId="552496AB" w14:textId="3DCD63A1" w:rsidR="00FC407E" w:rsidRDefault="00FC407E">
        <w:pPr>
          <w:pStyle w:val="Footer"/>
          <w:jc w:val="center"/>
        </w:pPr>
        <w:r>
          <w:fldChar w:fldCharType="begin"/>
        </w:r>
        <w:r>
          <w:instrText xml:space="preserve"> PAGE   \* MERGEFORMAT </w:instrText>
        </w:r>
        <w:r>
          <w:fldChar w:fldCharType="separate"/>
        </w:r>
        <w:r>
          <w:rPr>
            <w:noProof/>
          </w:rPr>
          <w:t>xv</w:t>
        </w:r>
        <w:r>
          <w:rPr>
            <w:noProof/>
          </w:rPr>
          <w:fldChar w:fldCharType="end"/>
        </w:r>
      </w:p>
    </w:sdtContent>
  </w:sdt>
  <w:p w14:paraId="00D1FF83" w14:textId="77777777" w:rsidR="00FC407E" w:rsidRDefault="00FC407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2327767"/>
      <w:docPartObj>
        <w:docPartGallery w:val="Page Numbers (Bottom of Page)"/>
        <w:docPartUnique/>
      </w:docPartObj>
    </w:sdtPr>
    <w:sdtContent>
      <w:sdt>
        <w:sdtPr>
          <w:id w:val="950205016"/>
          <w:docPartObj>
            <w:docPartGallery w:val="Page Numbers (Top of Page)"/>
            <w:docPartUnique/>
          </w:docPartObj>
        </w:sdtPr>
        <w:sdtContent>
          <w:p w14:paraId="712F3C8F" w14:textId="77777777" w:rsidR="00FC407E" w:rsidRDefault="00FC407E" w:rsidP="00761586">
            <w:pPr>
              <w:pStyle w:val="Footer"/>
              <w:jc w:val="right"/>
              <w:rPr>
                <w:ins w:id="1367" w:author="CAMO Manager" w:date="2021-03-18T12:51:00Z"/>
              </w:rPr>
            </w:pPr>
          </w:p>
        </w:sdtContent>
      </w:sdt>
    </w:sdtContent>
  </w:sdt>
  <w:tbl>
    <w:tblPr>
      <w:tblW w:w="5135" w:type="pct"/>
      <w:tblLook w:val="04A0" w:firstRow="1" w:lastRow="0" w:firstColumn="1" w:lastColumn="0" w:noHBand="0" w:noVBand="1"/>
    </w:tblPr>
    <w:tblGrid>
      <w:gridCol w:w="5246"/>
      <w:gridCol w:w="2049"/>
      <w:gridCol w:w="1975"/>
    </w:tblGrid>
    <w:tr w:rsidR="00FC407E" w:rsidRPr="000813B0" w14:paraId="54AA31B1" w14:textId="77777777" w:rsidTr="00F27FC3">
      <w:trPr>
        <w:ins w:id="1368" w:author="CAMO Manager" w:date="2021-03-18T12:51:00Z"/>
      </w:trPr>
      <w:tc>
        <w:tcPr>
          <w:tcW w:w="2830" w:type="pct"/>
          <w:vMerge w:val="restart"/>
          <w:vAlign w:val="center"/>
        </w:tcPr>
        <w:p w14:paraId="3C334099" w14:textId="77777777" w:rsidR="00FC407E" w:rsidRPr="000813B0" w:rsidRDefault="00FC407E" w:rsidP="005A0264">
          <w:pPr>
            <w:tabs>
              <w:tab w:val="center" w:pos="4513"/>
              <w:tab w:val="left" w:pos="9000"/>
              <w:tab w:val="right" w:pos="9026"/>
              <w:tab w:val="right" w:pos="9360"/>
            </w:tabs>
            <w:suppressAutoHyphens/>
            <w:spacing w:after="0" w:line="276" w:lineRule="auto"/>
            <w:rPr>
              <w:ins w:id="1369" w:author="CAMO Manager" w:date="2021-03-18T12:51:00Z"/>
              <w:rFonts w:ascii="Arial" w:eastAsia="Times New Roman" w:hAnsi="Arial" w:cs="Arial"/>
              <w:b/>
              <w:sz w:val="20"/>
              <w:szCs w:val="20"/>
              <w:lang w:val="en-GB"/>
            </w:rPr>
          </w:pPr>
          <w:ins w:id="1370" w:author="CAMO Manager" w:date="2021-03-18T12:51:00Z">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1</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PUBLICATION PROCEDURES</w:t>
            </w:r>
          </w:ins>
        </w:p>
      </w:tc>
      <w:tc>
        <w:tcPr>
          <w:tcW w:w="1105" w:type="pct"/>
          <w:vAlign w:val="center"/>
        </w:tcPr>
        <w:p w14:paraId="1541F0CC" w14:textId="77777777" w:rsidR="00FC407E" w:rsidRPr="000813B0" w:rsidRDefault="00FC407E" w:rsidP="005A0264">
          <w:pPr>
            <w:tabs>
              <w:tab w:val="center" w:pos="4513"/>
              <w:tab w:val="left" w:pos="9000"/>
              <w:tab w:val="right" w:pos="9026"/>
              <w:tab w:val="right" w:pos="9360"/>
            </w:tabs>
            <w:suppressAutoHyphens/>
            <w:spacing w:after="0" w:line="276" w:lineRule="auto"/>
            <w:jc w:val="right"/>
            <w:rPr>
              <w:ins w:id="1371" w:author="CAMO Manager" w:date="2021-03-18T12:51:00Z"/>
              <w:rFonts w:ascii="Arial" w:eastAsia="Times New Roman" w:hAnsi="Arial" w:cs="Arial"/>
              <w:sz w:val="20"/>
              <w:szCs w:val="20"/>
              <w:lang w:val="en-GB"/>
            </w:rPr>
          </w:pPr>
          <w:ins w:id="1372" w:author="CAMO Manager" w:date="2021-03-18T12:51:00Z">
            <w:r w:rsidRPr="000813B0">
              <w:rPr>
                <w:rFonts w:ascii="Arial" w:eastAsia="Times New Roman" w:hAnsi="Arial" w:cs="Arial"/>
                <w:sz w:val="20"/>
                <w:szCs w:val="20"/>
                <w:lang w:val="en-GB"/>
              </w:rPr>
              <w:t>Date :</w:t>
            </w:r>
          </w:ins>
        </w:p>
      </w:tc>
      <w:tc>
        <w:tcPr>
          <w:tcW w:w="1065" w:type="pct"/>
          <w:vAlign w:val="center"/>
        </w:tcPr>
        <w:p w14:paraId="1DBF72F7" w14:textId="77777777" w:rsidR="00FC407E" w:rsidRPr="000813B0" w:rsidRDefault="00FC407E" w:rsidP="005A0264">
          <w:pPr>
            <w:tabs>
              <w:tab w:val="center" w:pos="4513"/>
              <w:tab w:val="left" w:pos="9000"/>
              <w:tab w:val="right" w:pos="9026"/>
              <w:tab w:val="right" w:pos="9360"/>
            </w:tabs>
            <w:suppressAutoHyphens/>
            <w:spacing w:after="0" w:line="276" w:lineRule="auto"/>
            <w:jc w:val="center"/>
            <w:rPr>
              <w:ins w:id="1373" w:author="CAMO Manager" w:date="2021-03-18T12:51:00Z"/>
              <w:rFonts w:ascii="Arial" w:eastAsia="Times New Roman" w:hAnsi="Arial" w:cs="Arial"/>
              <w:b/>
              <w:sz w:val="20"/>
              <w:szCs w:val="20"/>
              <w:lang w:val="en-GB"/>
            </w:rPr>
          </w:pPr>
          <w:ins w:id="1374" w:author="CAMO Manager" w:date="2021-03-18T12:51:00Z">
            <w:r>
              <w:rPr>
                <w:rFonts w:ascii="Arial" w:eastAsia="Times New Roman" w:hAnsi="Arial" w:cs="Arial"/>
                <w:b/>
                <w:sz w:val="20"/>
                <w:szCs w:val="20"/>
                <w:lang w:val="en-GB"/>
              </w:rPr>
              <w:t>02 February 2021</w:t>
            </w:r>
          </w:ins>
        </w:p>
      </w:tc>
    </w:tr>
    <w:tr w:rsidR="00FC407E" w:rsidRPr="000813B0" w14:paraId="1DEED326" w14:textId="77777777" w:rsidTr="00F27FC3">
      <w:trPr>
        <w:ins w:id="1375" w:author="CAMO Manager" w:date="2021-03-18T12:51:00Z"/>
      </w:trPr>
      <w:tc>
        <w:tcPr>
          <w:tcW w:w="2830" w:type="pct"/>
          <w:vMerge/>
        </w:tcPr>
        <w:p w14:paraId="2041237A" w14:textId="77777777" w:rsidR="00FC407E" w:rsidRPr="000813B0" w:rsidRDefault="00FC407E" w:rsidP="005A0264">
          <w:pPr>
            <w:tabs>
              <w:tab w:val="center" w:pos="4513"/>
              <w:tab w:val="left" w:pos="9000"/>
              <w:tab w:val="right" w:pos="9026"/>
              <w:tab w:val="right" w:pos="9360"/>
            </w:tabs>
            <w:suppressAutoHyphens/>
            <w:spacing w:after="0" w:line="276" w:lineRule="auto"/>
            <w:rPr>
              <w:ins w:id="1376" w:author="CAMO Manager" w:date="2021-03-18T12:51:00Z"/>
              <w:rFonts w:ascii="Arial" w:eastAsia="Times New Roman" w:hAnsi="Arial" w:cs="Arial"/>
              <w:sz w:val="20"/>
              <w:szCs w:val="20"/>
              <w:lang w:val="en-GB"/>
            </w:rPr>
          </w:pPr>
        </w:p>
      </w:tc>
      <w:tc>
        <w:tcPr>
          <w:tcW w:w="1105" w:type="pct"/>
          <w:vAlign w:val="center"/>
        </w:tcPr>
        <w:p w14:paraId="7DFAC06E" w14:textId="77777777" w:rsidR="00FC407E" w:rsidRPr="000813B0" w:rsidRDefault="00FC407E" w:rsidP="005A0264">
          <w:pPr>
            <w:tabs>
              <w:tab w:val="center" w:pos="4513"/>
              <w:tab w:val="left" w:pos="9000"/>
              <w:tab w:val="right" w:pos="9026"/>
              <w:tab w:val="right" w:pos="9360"/>
            </w:tabs>
            <w:suppressAutoHyphens/>
            <w:spacing w:after="0" w:line="276" w:lineRule="auto"/>
            <w:jc w:val="right"/>
            <w:rPr>
              <w:ins w:id="1377" w:author="CAMO Manager" w:date="2021-03-18T12:51:00Z"/>
              <w:rFonts w:ascii="Arial" w:eastAsia="Times New Roman" w:hAnsi="Arial" w:cs="Arial"/>
              <w:sz w:val="20"/>
              <w:szCs w:val="20"/>
              <w:lang w:val="en-GB"/>
            </w:rPr>
          </w:pPr>
          <w:ins w:id="1378" w:author="CAMO Manager" w:date="2021-03-18T12:51:00Z">
            <w:r w:rsidRPr="000813B0">
              <w:rPr>
                <w:rFonts w:ascii="Arial" w:eastAsia="Times New Roman" w:hAnsi="Arial" w:cs="Arial"/>
                <w:sz w:val="20"/>
                <w:szCs w:val="20"/>
                <w:lang w:val="en-GB"/>
              </w:rPr>
              <w:t>Page :</w:t>
            </w:r>
          </w:ins>
        </w:p>
      </w:tc>
      <w:tc>
        <w:tcPr>
          <w:tcW w:w="1065" w:type="pct"/>
          <w:vAlign w:val="center"/>
        </w:tcPr>
        <w:p w14:paraId="17B5363F" w14:textId="7C677617" w:rsidR="00FC407E" w:rsidRPr="000813B0" w:rsidRDefault="00FC407E" w:rsidP="005A0264">
          <w:pPr>
            <w:tabs>
              <w:tab w:val="center" w:pos="4513"/>
              <w:tab w:val="left" w:pos="9000"/>
              <w:tab w:val="right" w:pos="9026"/>
              <w:tab w:val="right" w:pos="9360"/>
            </w:tabs>
            <w:suppressAutoHyphens/>
            <w:spacing w:after="0" w:line="276" w:lineRule="auto"/>
            <w:jc w:val="center"/>
            <w:rPr>
              <w:ins w:id="1379" w:author="CAMO Manager" w:date="2021-03-18T12:51:00Z"/>
              <w:rFonts w:ascii="Arial" w:eastAsia="Times New Roman" w:hAnsi="Arial" w:cs="Arial"/>
              <w:b/>
              <w:sz w:val="20"/>
              <w:szCs w:val="20"/>
              <w:lang w:val="en-GB"/>
            </w:rPr>
          </w:pPr>
          <w:ins w:id="1380" w:author="CAMO Manager" w:date="2021-03-18T12:51:00Z">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9</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ins>
          <w:ins w:id="1381" w:author="CAMO Manager" w:date="2021-03-18T13:37:00Z">
            <w:r>
              <w:rPr>
                <w:rFonts w:ascii="Arial" w:eastAsia="Times New Roman" w:hAnsi="Arial" w:cs="Arial"/>
                <w:b/>
                <w:sz w:val="20"/>
                <w:szCs w:val="20"/>
                <w:lang w:val="en-GB"/>
              </w:rPr>
              <w:t>10</w:t>
            </w:r>
          </w:ins>
        </w:p>
      </w:tc>
    </w:tr>
  </w:tbl>
  <w:p w14:paraId="338D50F8" w14:textId="26ADB616" w:rsidR="00FC407E" w:rsidRDefault="00FC407E">
    <w:pPr>
      <w:pStyle w:val="Footer"/>
      <w:pPrChange w:id="1382" w:author="CAMO Manager" w:date="2021-03-18T12:51:00Z">
        <w:pPr>
          <w:pStyle w:val="Footer"/>
          <w:jc w:val="right"/>
        </w:pPr>
      </w:pPrChange>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0493511"/>
      <w:docPartObj>
        <w:docPartGallery w:val="Page Numbers (Bottom of Page)"/>
        <w:docPartUnique/>
      </w:docPartObj>
    </w:sdtPr>
    <w:sdtContent>
      <w:sdt>
        <w:sdtPr>
          <w:id w:val="219018300"/>
          <w:docPartObj>
            <w:docPartGallery w:val="Page Numbers (Top of Page)"/>
            <w:docPartUnique/>
          </w:docPartObj>
        </w:sdtPr>
        <w:sdtContent>
          <w:tbl>
            <w:tblPr>
              <w:tblW w:w="5135" w:type="pct"/>
              <w:tblLook w:val="04A0" w:firstRow="1" w:lastRow="0" w:firstColumn="1" w:lastColumn="0" w:noHBand="0" w:noVBand="1"/>
              <w:tblPrChange w:id="1389" w:author="CAMO Manager" w:date="2021-03-18T12:48:00Z">
                <w:tblPr>
                  <w:tblW w:w="5000" w:type="pct"/>
                  <w:tblLook w:val="04A0" w:firstRow="1" w:lastRow="0" w:firstColumn="1" w:lastColumn="0" w:noHBand="0" w:noVBand="1"/>
                </w:tblPr>
              </w:tblPrChange>
            </w:tblPr>
            <w:tblGrid>
              <w:gridCol w:w="5246"/>
              <w:gridCol w:w="2049"/>
              <w:gridCol w:w="1975"/>
              <w:tblGridChange w:id="1390">
                <w:tblGrid>
                  <w:gridCol w:w="5246"/>
                  <w:gridCol w:w="2049"/>
                  <w:gridCol w:w="1731"/>
                </w:tblGrid>
              </w:tblGridChange>
            </w:tblGrid>
            <w:tr w:rsidR="00FC407E" w:rsidRPr="000813B0" w14:paraId="7072887E" w14:textId="77777777" w:rsidTr="008572B6">
              <w:tc>
                <w:tcPr>
                  <w:tcW w:w="2830" w:type="pct"/>
                  <w:vMerge w:val="restart"/>
                  <w:vAlign w:val="center"/>
                  <w:tcPrChange w:id="1391" w:author="CAMO Manager" w:date="2021-03-18T12:48:00Z">
                    <w:tcPr>
                      <w:tcW w:w="2906" w:type="pct"/>
                      <w:vMerge w:val="restart"/>
                      <w:vAlign w:val="center"/>
                    </w:tcPr>
                  </w:tcPrChange>
                </w:tcPr>
                <w:p w14:paraId="02C98708"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1</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PUBLICATION PROCEDURES</w:t>
                  </w:r>
                </w:p>
              </w:tc>
              <w:tc>
                <w:tcPr>
                  <w:tcW w:w="1105" w:type="pct"/>
                  <w:vAlign w:val="center"/>
                  <w:tcPrChange w:id="1392" w:author="CAMO Manager" w:date="2021-03-18T12:48:00Z">
                    <w:tcPr>
                      <w:tcW w:w="1135" w:type="pct"/>
                      <w:vAlign w:val="center"/>
                    </w:tcPr>
                  </w:tcPrChange>
                </w:tcPr>
                <w:p w14:paraId="084DE8B2"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65" w:type="pct"/>
                  <w:vAlign w:val="center"/>
                  <w:tcPrChange w:id="1393" w:author="CAMO Manager" w:date="2021-03-18T12:48:00Z">
                    <w:tcPr>
                      <w:tcW w:w="959" w:type="pct"/>
                      <w:vAlign w:val="center"/>
                    </w:tcPr>
                  </w:tcPrChange>
                </w:tcPr>
                <w:p w14:paraId="2FE49D47" w14:textId="0BAB5FF9"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del w:id="1394" w:author="CAMO Manager" w:date="2021-03-18T12:48:00Z">
                    <w:r w:rsidDel="008572B6">
                      <w:rPr>
                        <w:rFonts w:ascii="Arial" w:eastAsia="Times New Roman" w:hAnsi="Arial" w:cs="Arial"/>
                        <w:b/>
                        <w:sz w:val="20"/>
                        <w:szCs w:val="20"/>
                        <w:lang w:val="en-GB"/>
                      </w:rPr>
                      <w:delText>10 June 2020</w:delText>
                    </w:r>
                  </w:del>
                  <w:ins w:id="1395" w:author="CAMO Manager" w:date="2021-03-18T12:48:00Z">
                    <w:r>
                      <w:rPr>
                        <w:rFonts w:ascii="Arial" w:eastAsia="Times New Roman" w:hAnsi="Arial" w:cs="Arial"/>
                        <w:b/>
                        <w:sz w:val="20"/>
                        <w:szCs w:val="20"/>
                        <w:lang w:val="en-GB"/>
                      </w:rPr>
                      <w:t>02 February 2021</w:t>
                    </w:r>
                  </w:ins>
                </w:p>
              </w:tc>
            </w:tr>
            <w:tr w:rsidR="00FC407E" w:rsidRPr="000813B0" w14:paraId="23AFF31B" w14:textId="77777777" w:rsidTr="008572B6">
              <w:tc>
                <w:tcPr>
                  <w:tcW w:w="2830" w:type="pct"/>
                  <w:vMerge/>
                  <w:tcPrChange w:id="1396" w:author="CAMO Manager" w:date="2021-03-18T12:48:00Z">
                    <w:tcPr>
                      <w:tcW w:w="2906" w:type="pct"/>
                      <w:vMerge/>
                    </w:tcPr>
                  </w:tcPrChange>
                </w:tcPr>
                <w:p w14:paraId="74EB4750"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05" w:type="pct"/>
                  <w:vAlign w:val="center"/>
                  <w:tcPrChange w:id="1397" w:author="CAMO Manager" w:date="2021-03-18T12:48:00Z">
                    <w:tcPr>
                      <w:tcW w:w="1135" w:type="pct"/>
                      <w:vAlign w:val="center"/>
                    </w:tcPr>
                  </w:tcPrChange>
                </w:tcPr>
                <w:p w14:paraId="011BC220"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65" w:type="pct"/>
                  <w:vAlign w:val="center"/>
                  <w:tcPrChange w:id="1398" w:author="CAMO Manager" w:date="2021-03-18T12:48:00Z">
                    <w:tcPr>
                      <w:tcW w:w="959" w:type="pct"/>
                      <w:vAlign w:val="center"/>
                    </w:tcPr>
                  </w:tcPrChange>
                </w:tcPr>
                <w:p w14:paraId="20F2F50F" w14:textId="73179E82"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9</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ins w:id="1399" w:author="CAMO Manager" w:date="2021-03-18T13:37:00Z">
                    <w:r>
                      <w:rPr>
                        <w:rFonts w:ascii="Arial" w:eastAsia="Times New Roman" w:hAnsi="Arial" w:cs="Arial"/>
                        <w:b/>
                        <w:sz w:val="20"/>
                        <w:szCs w:val="20"/>
                        <w:lang w:val="en-GB"/>
                      </w:rPr>
                      <w:t>10</w:t>
                    </w:r>
                  </w:ins>
                  <w:del w:id="1400" w:author="CAMO Manager" w:date="2021-03-18T13:37:00Z">
                    <w:r w:rsidDel="008C2AB7">
                      <w:rPr>
                        <w:rFonts w:ascii="Arial" w:eastAsia="Times New Roman" w:hAnsi="Arial" w:cs="Arial"/>
                        <w:b/>
                        <w:sz w:val="20"/>
                        <w:szCs w:val="20"/>
                        <w:lang w:val="en-GB"/>
                      </w:rPr>
                      <w:delText>9</w:delText>
                    </w:r>
                  </w:del>
                </w:p>
              </w:tc>
            </w:tr>
          </w:tbl>
          <w:p w14:paraId="300E09B2" w14:textId="6478C803" w:rsidR="00FC407E" w:rsidRPr="000813B0" w:rsidRDefault="00FC407E" w:rsidP="000813B0">
            <w:pPr>
              <w:pStyle w:val="Footer"/>
            </w:pP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0559063"/>
      <w:docPartObj>
        <w:docPartGallery w:val="Page Numbers (Bottom of Page)"/>
        <w:docPartUnique/>
      </w:docPartObj>
    </w:sdtPr>
    <w:sdtContent>
      <w:sdt>
        <w:sdtPr>
          <w:id w:val="137535841"/>
          <w:docPartObj>
            <w:docPartGallery w:val="Page Numbers (Top of Page)"/>
            <w:docPartUnique/>
          </w:docPartObj>
        </w:sdtPr>
        <w:sdtContent>
          <w:tbl>
            <w:tblPr>
              <w:tblW w:w="5085" w:type="pct"/>
              <w:tblLook w:val="04A0" w:firstRow="1" w:lastRow="0" w:firstColumn="1" w:lastColumn="0" w:noHBand="0" w:noVBand="1"/>
              <w:tblPrChange w:id="1408" w:author="CAMO Manager" w:date="2021-03-18T12:52:00Z">
                <w:tblPr>
                  <w:tblW w:w="5000" w:type="pct"/>
                  <w:tblLook w:val="04A0" w:firstRow="1" w:lastRow="0" w:firstColumn="1" w:lastColumn="0" w:noHBand="0" w:noVBand="1"/>
                </w:tblPr>
              </w:tblPrChange>
            </w:tblPr>
            <w:tblGrid>
              <w:gridCol w:w="5245"/>
              <w:gridCol w:w="2049"/>
              <w:gridCol w:w="1885"/>
              <w:tblGridChange w:id="1409">
                <w:tblGrid>
                  <w:gridCol w:w="5246"/>
                  <w:gridCol w:w="2049"/>
                  <w:gridCol w:w="1731"/>
                </w:tblGrid>
              </w:tblGridChange>
            </w:tblGrid>
            <w:tr w:rsidR="00FC407E" w:rsidRPr="000813B0" w14:paraId="7A73E436" w14:textId="77777777" w:rsidTr="00EB584D">
              <w:tc>
                <w:tcPr>
                  <w:tcW w:w="2857" w:type="pct"/>
                  <w:vMerge w:val="restart"/>
                  <w:vAlign w:val="center"/>
                  <w:tcPrChange w:id="1410" w:author="CAMO Manager" w:date="2021-03-18T12:52:00Z">
                    <w:tcPr>
                      <w:tcW w:w="2906" w:type="pct"/>
                      <w:vMerge w:val="restart"/>
                      <w:vAlign w:val="center"/>
                    </w:tcPr>
                  </w:tcPrChange>
                </w:tcPr>
                <w:p w14:paraId="2B117E61"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1</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PUBLICATION PROCEDURES</w:t>
                  </w:r>
                </w:p>
              </w:tc>
              <w:tc>
                <w:tcPr>
                  <w:tcW w:w="1116" w:type="pct"/>
                  <w:vAlign w:val="center"/>
                  <w:tcPrChange w:id="1411" w:author="CAMO Manager" w:date="2021-03-18T12:52:00Z">
                    <w:tcPr>
                      <w:tcW w:w="1135" w:type="pct"/>
                      <w:vAlign w:val="center"/>
                    </w:tcPr>
                  </w:tcPrChange>
                </w:tcPr>
                <w:p w14:paraId="592A2328"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27" w:type="pct"/>
                  <w:vAlign w:val="center"/>
                  <w:tcPrChange w:id="1412" w:author="CAMO Manager" w:date="2021-03-18T12:52:00Z">
                    <w:tcPr>
                      <w:tcW w:w="959" w:type="pct"/>
                      <w:vAlign w:val="center"/>
                    </w:tcPr>
                  </w:tcPrChange>
                </w:tcPr>
                <w:p w14:paraId="4093A028" w14:textId="524E5377" w:rsidR="00FC407E" w:rsidRPr="00C27456"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bCs/>
                      <w:sz w:val="20"/>
                      <w:szCs w:val="20"/>
                      <w:lang w:val="en-GB"/>
                    </w:rPr>
                  </w:pPr>
                  <w:ins w:id="1413" w:author="CAMO Manager" w:date="2021-03-18T12:52:00Z">
                    <w:r w:rsidRPr="00E4273A">
                      <w:rPr>
                        <w:b/>
                        <w:bCs/>
                        <w:rPrChange w:id="1414" w:author="Deputy CAMM" w:date="2021-03-22T09:12:00Z">
                          <w:rPr/>
                        </w:rPrChange>
                      </w:rPr>
                      <w:t>02 February 2021</w:t>
                    </w:r>
                  </w:ins>
                  <w:del w:id="1415" w:author="CAMO Manager" w:date="2021-03-18T12:52:00Z">
                    <w:r w:rsidRPr="00C27456" w:rsidDel="00EB584D">
                      <w:rPr>
                        <w:rFonts w:ascii="Arial" w:eastAsia="Times New Roman" w:hAnsi="Arial" w:cs="Arial"/>
                        <w:b/>
                        <w:bCs/>
                        <w:sz w:val="20"/>
                        <w:szCs w:val="20"/>
                        <w:lang w:val="en-GB"/>
                      </w:rPr>
                      <w:delText>29 April 2019</w:delText>
                    </w:r>
                  </w:del>
                </w:p>
              </w:tc>
            </w:tr>
            <w:tr w:rsidR="00FC407E" w:rsidRPr="000813B0" w14:paraId="5C9468E3" w14:textId="77777777" w:rsidTr="00EB584D">
              <w:tc>
                <w:tcPr>
                  <w:tcW w:w="2857" w:type="pct"/>
                  <w:vMerge/>
                  <w:tcPrChange w:id="1416" w:author="CAMO Manager" w:date="2021-03-18T12:52:00Z">
                    <w:tcPr>
                      <w:tcW w:w="2906" w:type="pct"/>
                      <w:vMerge/>
                    </w:tcPr>
                  </w:tcPrChange>
                </w:tcPr>
                <w:p w14:paraId="4B06E8F9"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16" w:type="pct"/>
                  <w:vAlign w:val="center"/>
                  <w:tcPrChange w:id="1417" w:author="CAMO Manager" w:date="2021-03-18T12:52:00Z">
                    <w:tcPr>
                      <w:tcW w:w="1135" w:type="pct"/>
                      <w:vAlign w:val="center"/>
                    </w:tcPr>
                  </w:tcPrChange>
                </w:tcPr>
                <w:p w14:paraId="63246DF3"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27" w:type="pct"/>
                  <w:vAlign w:val="center"/>
                  <w:tcPrChange w:id="1418" w:author="CAMO Manager" w:date="2021-03-18T12:52:00Z">
                    <w:tcPr>
                      <w:tcW w:w="959" w:type="pct"/>
                      <w:vAlign w:val="center"/>
                    </w:tcPr>
                  </w:tcPrChange>
                </w:tcPr>
                <w:p w14:paraId="079AE6C9" w14:textId="35821331"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9</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ins w:id="1419" w:author="CAMO Manager" w:date="2021-03-18T13:37:00Z">
                    <w:r>
                      <w:rPr>
                        <w:rFonts w:ascii="Arial" w:eastAsia="Times New Roman" w:hAnsi="Arial" w:cs="Arial"/>
                        <w:b/>
                        <w:sz w:val="20"/>
                        <w:szCs w:val="20"/>
                        <w:lang w:val="en-GB"/>
                      </w:rPr>
                      <w:t>10</w:t>
                    </w:r>
                  </w:ins>
                  <w:del w:id="1420" w:author="CAMO Manager" w:date="2021-03-18T13:37:00Z">
                    <w:r w:rsidDel="008C2AB7">
                      <w:rPr>
                        <w:rFonts w:ascii="Arial" w:eastAsia="Times New Roman" w:hAnsi="Arial" w:cs="Arial"/>
                        <w:b/>
                        <w:sz w:val="20"/>
                        <w:szCs w:val="20"/>
                        <w:lang w:val="en-GB"/>
                      </w:rPr>
                      <w:delText>9</w:delText>
                    </w:r>
                  </w:del>
                </w:p>
              </w:tc>
            </w:tr>
          </w:tbl>
          <w:p w14:paraId="4488AB53" w14:textId="0E5E5921" w:rsidR="00FC407E" w:rsidRPr="000813B0" w:rsidRDefault="00FC407E" w:rsidP="000813B0">
            <w:pPr>
              <w:pStyle w:val="Footer"/>
            </w:pPr>
          </w:p>
        </w:sdtContent>
      </w:sdt>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0745921"/>
      <w:docPartObj>
        <w:docPartGallery w:val="Page Numbers (Bottom of Page)"/>
        <w:docPartUnique/>
      </w:docPartObj>
    </w:sdtPr>
    <w:sdtContent>
      <w:sdt>
        <w:sdtPr>
          <w:id w:val="-678348247"/>
          <w:docPartObj>
            <w:docPartGallery w:val="Page Numbers (Top of Page)"/>
            <w:docPartUnique/>
          </w:docPartObj>
        </w:sdtPr>
        <w:sdtContent>
          <w:tbl>
            <w:tblPr>
              <w:tblW w:w="5000" w:type="pct"/>
              <w:tblLook w:val="04A0" w:firstRow="1" w:lastRow="0" w:firstColumn="1" w:lastColumn="0" w:noHBand="0" w:noVBand="1"/>
              <w:tblPrChange w:id="1426" w:author="Deputy CAMM" w:date="2021-03-22T09:12:00Z">
                <w:tblPr>
                  <w:tblW w:w="5000" w:type="pct"/>
                  <w:tblLook w:val="04A0" w:firstRow="1" w:lastRow="0" w:firstColumn="1" w:lastColumn="0" w:noHBand="0" w:noVBand="1"/>
                </w:tblPr>
              </w:tblPrChange>
            </w:tblPr>
            <w:tblGrid>
              <w:gridCol w:w="5246"/>
              <w:gridCol w:w="1841"/>
              <w:gridCol w:w="1939"/>
              <w:tblGridChange w:id="1427">
                <w:tblGrid>
                  <w:gridCol w:w="5246"/>
                  <w:gridCol w:w="2049"/>
                  <w:gridCol w:w="1731"/>
                </w:tblGrid>
              </w:tblGridChange>
            </w:tblGrid>
            <w:tr w:rsidR="00FC407E" w:rsidRPr="000813B0" w14:paraId="34DD75AC" w14:textId="77777777" w:rsidTr="00E4273A">
              <w:tc>
                <w:tcPr>
                  <w:tcW w:w="2906" w:type="pct"/>
                  <w:vMerge w:val="restart"/>
                  <w:vAlign w:val="center"/>
                  <w:tcPrChange w:id="1428" w:author="Deputy CAMM" w:date="2021-03-22T09:12:00Z">
                    <w:tcPr>
                      <w:tcW w:w="2906" w:type="pct"/>
                      <w:vMerge w:val="restart"/>
                      <w:vAlign w:val="center"/>
                    </w:tcPr>
                  </w:tcPrChange>
                </w:tcPr>
                <w:p w14:paraId="418A41C6"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1</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PUBLICATION PROCEDURES</w:t>
                  </w:r>
                </w:p>
              </w:tc>
              <w:tc>
                <w:tcPr>
                  <w:tcW w:w="1020" w:type="pct"/>
                  <w:vAlign w:val="center"/>
                  <w:tcPrChange w:id="1429" w:author="Deputy CAMM" w:date="2021-03-22T09:12:00Z">
                    <w:tcPr>
                      <w:tcW w:w="1135" w:type="pct"/>
                      <w:vAlign w:val="center"/>
                    </w:tcPr>
                  </w:tcPrChange>
                </w:tcPr>
                <w:p w14:paraId="700A24CA"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74" w:type="pct"/>
                  <w:vAlign w:val="center"/>
                  <w:tcPrChange w:id="1430" w:author="Deputy CAMM" w:date="2021-03-22T09:12:00Z">
                    <w:tcPr>
                      <w:tcW w:w="959" w:type="pct"/>
                      <w:vAlign w:val="center"/>
                    </w:tcPr>
                  </w:tcPrChange>
                </w:tcPr>
                <w:p w14:paraId="50324DBF" w14:textId="51300CC1"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ins w:id="1431" w:author="Deputy CAMM" w:date="2021-03-22T09:10:00Z">
                    <w:r>
                      <w:rPr>
                        <w:rFonts w:ascii="Arial" w:eastAsia="Times New Roman" w:hAnsi="Arial" w:cs="Arial"/>
                        <w:b/>
                        <w:sz w:val="20"/>
                        <w:szCs w:val="20"/>
                        <w:lang w:val="en-GB"/>
                      </w:rPr>
                      <w:t>02 February 2021</w:t>
                    </w:r>
                  </w:ins>
                  <w:del w:id="1432" w:author="Deputy CAMM" w:date="2021-03-22T09:10:00Z">
                    <w:r w:rsidDel="00E4273A">
                      <w:rPr>
                        <w:rFonts w:ascii="Arial" w:eastAsia="Times New Roman" w:hAnsi="Arial" w:cs="Arial"/>
                        <w:b/>
                        <w:sz w:val="20"/>
                        <w:szCs w:val="20"/>
                        <w:lang w:val="en-GB"/>
                      </w:rPr>
                      <w:delText>29 April 2019</w:delText>
                    </w:r>
                  </w:del>
                </w:p>
              </w:tc>
            </w:tr>
            <w:tr w:rsidR="00FC407E" w:rsidRPr="000813B0" w14:paraId="673A9906" w14:textId="77777777" w:rsidTr="00E4273A">
              <w:tc>
                <w:tcPr>
                  <w:tcW w:w="2906" w:type="pct"/>
                  <w:vMerge/>
                  <w:tcPrChange w:id="1433" w:author="Deputy CAMM" w:date="2021-03-22T09:12:00Z">
                    <w:tcPr>
                      <w:tcW w:w="2906" w:type="pct"/>
                      <w:vMerge/>
                    </w:tcPr>
                  </w:tcPrChange>
                </w:tcPr>
                <w:p w14:paraId="2EF826CB"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020" w:type="pct"/>
                  <w:vAlign w:val="center"/>
                  <w:tcPrChange w:id="1434" w:author="Deputy CAMM" w:date="2021-03-22T09:12:00Z">
                    <w:tcPr>
                      <w:tcW w:w="1135" w:type="pct"/>
                      <w:vAlign w:val="center"/>
                    </w:tcPr>
                  </w:tcPrChange>
                </w:tcPr>
                <w:p w14:paraId="00F51563"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74" w:type="pct"/>
                  <w:vAlign w:val="center"/>
                  <w:tcPrChange w:id="1435" w:author="Deputy CAMM" w:date="2021-03-22T09:12:00Z">
                    <w:tcPr>
                      <w:tcW w:w="959" w:type="pct"/>
                      <w:vAlign w:val="center"/>
                    </w:tcPr>
                  </w:tcPrChange>
                </w:tcPr>
                <w:p w14:paraId="5542300F" w14:textId="7D75A0C9"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9</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del w:id="1436" w:author="CAMO Manager" w:date="2021-03-18T13:37:00Z">
                    <w:r w:rsidDel="008C2AB7">
                      <w:rPr>
                        <w:rFonts w:ascii="Arial" w:eastAsia="Times New Roman" w:hAnsi="Arial" w:cs="Arial"/>
                        <w:b/>
                        <w:sz w:val="20"/>
                        <w:szCs w:val="20"/>
                        <w:lang w:val="en-GB"/>
                      </w:rPr>
                      <w:delText>9</w:delText>
                    </w:r>
                  </w:del>
                  <w:ins w:id="1437" w:author="CAMO Manager" w:date="2021-03-18T13:37:00Z">
                    <w:r>
                      <w:rPr>
                        <w:rFonts w:ascii="Arial" w:eastAsia="Times New Roman" w:hAnsi="Arial" w:cs="Arial"/>
                        <w:b/>
                        <w:sz w:val="20"/>
                        <w:szCs w:val="20"/>
                        <w:lang w:val="en-GB"/>
                      </w:rPr>
                      <w:t>10</w:t>
                    </w:r>
                  </w:ins>
                </w:p>
              </w:tc>
            </w:tr>
          </w:tbl>
          <w:p w14:paraId="4E0D5DDC" w14:textId="36F4D9D8" w:rsidR="00FC407E" w:rsidRPr="000813B0" w:rsidRDefault="00FC407E" w:rsidP="000813B0">
            <w:pPr>
              <w:pStyle w:val="Footer"/>
            </w:pP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8190197"/>
      <w:docPartObj>
        <w:docPartGallery w:val="Page Numbers (Bottom of Page)"/>
        <w:docPartUnique/>
      </w:docPartObj>
    </w:sdtPr>
    <w:sdtContent>
      <w:sdt>
        <w:sdtPr>
          <w:id w:val="1285922011"/>
          <w:docPartObj>
            <w:docPartGallery w:val="Page Numbers (Top of Page)"/>
            <w:docPartUnique/>
          </w:docPartObj>
        </w:sdtPr>
        <w:sdtContent>
          <w:tbl>
            <w:tblPr>
              <w:tblW w:w="5104" w:type="pct"/>
              <w:tblLook w:val="04A0" w:firstRow="1" w:lastRow="0" w:firstColumn="1" w:lastColumn="0" w:noHBand="0" w:noVBand="1"/>
              <w:tblPrChange w:id="1444" w:author="Deputy CAMM" w:date="2021-03-22T09:16:00Z">
                <w:tblPr>
                  <w:tblW w:w="5000" w:type="pct"/>
                  <w:tblLook w:val="04A0" w:firstRow="1" w:lastRow="0" w:firstColumn="1" w:lastColumn="0" w:noHBand="0" w:noVBand="1"/>
                </w:tblPr>
              </w:tblPrChange>
            </w:tblPr>
            <w:tblGrid>
              <w:gridCol w:w="5247"/>
              <w:gridCol w:w="2049"/>
              <w:gridCol w:w="1918"/>
              <w:tblGridChange w:id="1445">
                <w:tblGrid>
                  <w:gridCol w:w="5246"/>
                  <w:gridCol w:w="2049"/>
                  <w:gridCol w:w="1731"/>
                </w:tblGrid>
              </w:tblGridChange>
            </w:tblGrid>
            <w:tr w:rsidR="00FC407E" w:rsidRPr="000813B0" w14:paraId="42B64FE1" w14:textId="77777777" w:rsidTr="00E4273A">
              <w:tc>
                <w:tcPr>
                  <w:tcW w:w="2847" w:type="pct"/>
                  <w:vMerge w:val="restart"/>
                  <w:vAlign w:val="center"/>
                  <w:tcPrChange w:id="1446" w:author="Deputy CAMM" w:date="2021-03-22T09:16:00Z">
                    <w:tcPr>
                      <w:tcW w:w="2906" w:type="pct"/>
                      <w:vMerge w:val="restart"/>
                      <w:vAlign w:val="center"/>
                    </w:tcPr>
                  </w:tcPrChange>
                </w:tcPr>
                <w:p w14:paraId="71F7CF5C"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1</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PUBLICATION PROCEDURES</w:t>
                  </w:r>
                </w:p>
              </w:tc>
              <w:tc>
                <w:tcPr>
                  <w:tcW w:w="1112" w:type="pct"/>
                  <w:vAlign w:val="center"/>
                  <w:tcPrChange w:id="1447" w:author="Deputy CAMM" w:date="2021-03-22T09:16:00Z">
                    <w:tcPr>
                      <w:tcW w:w="1135" w:type="pct"/>
                      <w:vAlign w:val="center"/>
                    </w:tcPr>
                  </w:tcPrChange>
                </w:tcPr>
                <w:p w14:paraId="4ADAE71F"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41" w:type="pct"/>
                  <w:vAlign w:val="center"/>
                  <w:tcPrChange w:id="1448" w:author="Deputy CAMM" w:date="2021-03-22T09:16:00Z">
                    <w:tcPr>
                      <w:tcW w:w="959" w:type="pct"/>
                      <w:vAlign w:val="center"/>
                    </w:tcPr>
                  </w:tcPrChange>
                </w:tcPr>
                <w:p w14:paraId="4AE15CEA" w14:textId="674F4773"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del w:id="1449" w:author="Deputy CAMM" w:date="2021-03-22T09:13:00Z">
                    <w:r w:rsidDel="00E4273A">
                      <w:rPr>
                        <w:rFonts w:ascii="Arial" w:eastAsia="Times New Roman" w:hAnsi="Arial" w:cs="Arial"/>
                        <w:b/>
                        <w:sz w:val="20"/>
                        <w:szCs w:val="20"/>
                        <w:lang w:val="en-GB"/>
                      </w:rPr>
                      <w:delText>29 April 2019</w:delText>
                    </w:r>
                  </w:del>
                  <w:ins w:id="1450" w:author="Deputy CAMM" w:date="2021-03-22T09:13:00Z">
                    <w:r>
                      <w:rPr>
                        <w:rFonts w:ascii="Arial" w:eastAsia="Times New Roman" w:hAnsi="Arial" w:cs="Arial"/>
                        <w:b/>
                        <w:sz w:val="20"/>
                        <w:szCs w:val="20"/>
                        <w:lang w:val="en-GB"/>
                      </w:rPr>
                      <w:t>0</w:t>
                    </w:r>
                  </w:ins>
                  <w:ins w:id="1451" w:author="Deputy CAMM" w:date="2021-03-22T09:15:00Z">
                    <w:r>
                      <w:rPr>
                        <w:rFonts w:ascii="Arial" w:eastAsia="Times New Roman" w:hAnsi="Arial" w:cs="Arial"/>
                        <w:b/>
                        <w:sz w:val="20"/>
                        <w:szCs w:val="20"/>
                        <w:lang w:val="en-GB"/>
                      </w:rPr>
                      <w:t>2 February 2021</w:t>
                    </w:r>
                  </w:ins>
                </w:p>
              </w:tc>
            </w:tr>
            <w:tr w:rsidR="00FC407E" w:rsidRPr="000813B0" w14:paraId="2B54478B" w14:textId="77777777" w:rsidTr="00E4273A">
              <w:tc>
                <w:tcPr>
                  <w:tcW w:w="2847" w:type="pct"/>
                  <w:vMerge/>
                  <w:tcPrChange w:id="1452" w:author="Deputy CAMM" w:date="2021-03-22T09:16:00Z">
                    <w:tcPr>
                      <w:tcW w:w="2906" w:type="pct"/>
                      <w:vMerge/>
                    </w:tcPr>
                  </w:tcPrChange>
                </w:tcPr>
                <w:p w14:paraId="67234087"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12" w:type="pct"/>
                  <w:vAlign w:val="center"/>
                  <w:tcPrChange w:id="1453" w:author="Deputy CAMM" w:date="2021-03-22T09:16:00Z">
                    <w:tcPr>
                      <w:tcW w:w="1135" w:type="pct"/>
                      <w:vAlign w:val="center"/>
                    </w:tcPr>
                  </w:tcPrChange>
                </w:tcPr>
                <w:p w14:paraId="4E6F7A6C"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41" w:type="pct"/>
                  <w:vAlign w:val="center"/>
                  <w:tcPrChange w:id="1454" w:author="Deputy CAMM" w:date="2021-03-22T09:16:00Z">
                    <w:tcPr>
                      <w:tcW w:w="959" w:type="pct"/>
                      <w:vAlign w:val="center"/>
                    </w:tcPr>
                  </w:tcPrChange>
                </w:tcPr>
                <w:p w14:paraId="25B852FC" w14:textId="5130061F"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9</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ins w:id="1455" w:author="CAMO Manager" w:date="2021-03-18T13:37:00Z">
                    <w:r>
                      <w:rPr>
                        <w:rFonts w:ascii="Arial" w:eastAsia="Times New Roman" w:hAnsi="Arial" w:cs="Arial"/>
                        <w:b/>
                        <w:sz w:val="20"/>
                        <w:szCs w:val="20"/>
                        <w:lang w:val="en-GB"/>
                      </w:rPr>
                      <w:t>10</w:t>
                    </w:r>
                  </w:ins>
                  <w:del w:id="1456" w:author="CAMO Manager" w:date="2021-03-18T13:37:00Z">
                    <w:r w:rsidDel="008C2AB7">
                      <w:rPr>
                        <w:rFonts w:ascii="Arial" w:eastAsia="Times New Roman" w:hAnsi="Arial" w:cs="Arial"/>
                        <w:b/>
                        <w:sz w:val="20"/>
                        <w:szCs w:val="20"/>
                        <w:lang w:val="en-GB"/>
                      </w:rPr>
                      <w:delText>9</w:delText>
                    </w:r>
                  </w:del>
                </w:p>
              </w:tc>
            </w:tr>
          </w:tbl>
          <w:p w14:paraId="5B496999" w14:textId="03287686" w:rsidR="00FC407E" w:rsidRPr="000813B0" w:rsidRDefault="00FC407E" w:rsidP="000813B0">
            <w:pPr>
              <w:pStyle w:val="Footer"/>
            </w:pPr>
          </w:p>
        </w:sdtContent>
      </w:sdt>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2155500"/>
      <w:docPartObj>
        <w:docPartGallery w:val="Page Numbers (Bottom of Page)"/>
        <w:docPartUnique/>
      </w:docPartObj>
    </w:sdtPr>
    <w:sdtContent>
      <w:sdt>
        <w:sdtPr>
          <w:id w:val="269295642"/>
          <w:docPartObj>
            <w:docPartGallery w:val="Page Numbers (Top of Page)"/>
            <w:docPartUnique/>
          </w:docPartObj>
        </w:sdtPr>
        <w:sdtContent>
          <w:tbl>
            <w:tblPr>
              <w:tblW w:w="5104" w:type="pct"/>
              <w:tblLook w:val="04A0" w:firstRow="1" w:lastRow="0" w:firstColumn="1" w:lastColumn="0" w:noHBand="0" w:noVBand="1"/>
              <w:tblPrChange w:id="1462" w:author="Deputy CAMM" w:date="2021-03-22T09:13:00Z">
                <w:tblPr>
                  <w:tblW w:w="5000" w:type="pct"/>
                  <w:tblLook w:val="04A0" w:firstRow="1" w:lastRow="0" w:firstColumn="1" w:lastColumn="0" w:noHBand="0" w:noVBand="1"/>
                </w:tblPr>
              </w:tblPrChange>
            </w:tblPr>
            <w:tblGrid>
              <w:gridCol w:w="5247"/>
              <w:gridCol w:w="2049"/>
              <w:gridCol w:w="1918"/>
              <w:tblGridChange w:id="1463">
                <w:tblGrid>
                  <w:gridCol w:w="5246"/>
                  <w:gridCol w:w="2049"/>
                  <w:gridCol w:w="1731"/>
                </w:tblGrid>
              </w:tblGridChange>
            </w:tblGrid>
            <w:tr w:rsidR="00FC407E" w:rsidRPr="000813B0" w14:paraId="3FED0438" w14:textId="77777777" w:rsidTr="00E4273A">
              <w:tc>
                <w:tcPr>
                  <w:tcW w:w="2847" w:type="pct"/>
                  <w:vMerge w:val="restart"/>
                  <w:vAlign w:val="center"/>
                  <w:tcPrChange w:id="1464" w:author="Deputy CAMM" w:date="2021-03-22T09:13:00Z">
                    <w:tcPr>
                      <w:tcW w:w="2906" w:type="pct"/>
                      <w:vMerge w:val="restart"/>
                      <w:vAlign w:val="center"/>
                    </w:tcPr>
                  </w:tcPrChange>
                </w:tcPr>
                <w:p w14:paraId="6815F51E"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1</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PUBLICATION PROCEDURES</w:t>
                  </w:r>
                </w:p>
              </w:tc>
              <w:tc>
                <w:tcPr>
                  <w:tcW w:w="1112" w:type="pct"/>
                  <w:vAlign w:val="center"/>
                  <w:tcPrChange w:id="1465" w:author="Deputy CAMM" w:date="2021-03-22T09:13:00Z">
                    <w:tcPr>
                      <w:tcW w:w="1135" w:type="pct"/>
                      <w:vAlign w:val="center"/>
                    </w:tcPr>
                  </w:tcPrChange>
                </w:tcPr>
                <w:p w14:paraId="2D696F05"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41" w:type="pct"/>
                  <w:vAlign w:val="center"/>
                  <w:tcPrChange w:id="1466" w:author="Deputy CAMM" w:date="2021-03-22T09:13:00Z">
                    <w:tcPr>
                      <w:tcW w:w="959" w:type="pct"/>
                      <w:vAlign w:val="center"/>
                    </w:tcPr>
                  </w:tcPrChange>
                </w:tcPr>
                <w:p w14:paraId="40D4D49B" w14:textId="6B2BFDB8"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del w:id="1467" w:author="Deputy CAMM" w:date="2021-03-22T09:13:00Z">
                    <w:r w:rsidDel="00E4273A">
                      <w:rPr>
                        <w:rFonts w:ascii="Arial" w:eastAsia="Times New Roman" w:hAnsi="Arial" w:cs="Arial"/>
                        <w:b/>
                        <w:sz w:val="20"/>
                        <w:szCs w:val="20"/>
                        <w:lang w:val="en-GB"/>
                      </w:rPr>
                      <w:delText>29 April 2019</w:delText>
                    </w:r>
                  </w:del>
                  <w:ins w:id="1468" w:author="Deputy CAMM" w:date="2021-03-22T09:13:00Z">
                    <w:r>
                      <w:rPr>
                        <w:rFonts w:ascii="Arial" w:eastAsia="Times New Roman" w:hAnsi="Arial" w:cs="Arial"/>
                        <w:b/>
                        <w:sz w:val="20"/>
                        <w:szCs w:val="20"/>
                        <w:lang w:val="en-GB"/>
                      </w:rPr>
                      <w:t>02 February 2021</w:t>
                    </w:r>
                  </w:ins>
                </w:p>
              </w:tc>
            </w:tr>
            <w:tr w:rsidR="00FC407E" w:rsidRPr="000813B0" w14:paraId="7A3C9E91" w14:textId="77777777" w:rsidTr="00E4273A">
              <w:tc>
                <w:tcPr>
                  <w:tcW w:w="2847" w:type="pct"/>
                  <w:vMerge/>
                  <w:tcPrChange w:id="1469" w:author="Deputy CAMM" w:date="2021-03-22T09:13:00Z">
                    <w:tcPr>
                      <w:tcW w:w="2906" w:type="pct"/>
                      <w:vMerge/>
                    </w:tcPr>
                  </w:tcPrChange>
                </w:tcPr>
                <w:p w14:paraId="02C79DE2"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12" w:type="pct"/>
                  <w:vAlign w:val="center"/>
                  <w:tcPrChange w:id="1470" w:author="Deputy CAMM" w:date="2021-03-22T09:13:00Z">
                    <w:tcPr>
                      <w:tcW w:w="1135" w:type="pct"/>
                      <w:vAlign w:val="center"/>
                    </w:tcPr>
                  </w:tcPrChange>
                </w:tcPr>
                <w:p w14:paraId="3F0089CB"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41" w:type="pct"/>
                  <w:vAlign w:val="center"/>
                  <w:tcPrChange w:id="1471" w:author="Deputy CAMM" w:date="2021-03-22T09:13:00Z">
                    <w:tcPr>
                      <w:tcW w:w="959" w:type="pct"/>
                      <w:vAlign w:val="center"/>
                    </w:tcPr>
                  </w:tcPrChange>
                </w:tcPr>
                <w:p w14:paraId="12B30E69" w14:textId="4371A785"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9</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del w:id="1472" w:author="CAMO Manager" w:date="2021-03-18T13:21:00Z">
                    <w:r w:rsidDel="00DC5A9F">
                      <w:rPr>
                        <w:rFonts w:ascii="Arial" w:eastAsia="Times New Roman" w:hAnsi="Arial" w:cs="Arial"/>
                        <w:b/>
                        <w:sz w:val="20"/>
                        <w:szCs w:val="20"/>
                        <w:lang w:val="en-GB"/>
                      </w:rPr>
                      <w:delText>9</w:delText>
                    </w:r>
                  </w:del>
                  <w:ins w:id="1473" w:author="CAMO Manager" w:date="2021-03-18T13:21:00Z">
                    <w:r>
                      <w:rPr>
                        <w:rFonts w:ascii="Arial" w:eastAsia="Times New Roman" w:hAnsi="Arial" w:cs="Arial"/>
                        <w:b/>
                        <w:sz w:val="20"/>
                        <w:szCs w:val="20"/>
                        <w:lang w:val="en-GB"/>
                      </w:rPr>
                      <w:t>10</w:t>
                    </w:r>
                  </w:ins>
                </w:p>
              </w:tc>
            </w:tr>
          </w:tbl>
          <w:p w14:paraId="029C2B5F" w14:textId="4B27CA04" w:rsidR="00FC407E" w:rsidRPr="000813B0" w:rsidRDefault="00FC407E" w:rsidP="000813B0">
            <w:pPr>
              <w:pStyle w:val="Footer"/>
            </w:pPr>
          </w:p>
        </w:sdtContent>
      </w:sdt>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63B89" w14:textId="37B2B124" w:rsidR="00FC407E" w:rsidRDefault="00FC407E" w:rsidP="00761586">
    <w:pPr>
      <w:pStyle w:val="Footer"/>
      <w:jc w:val="righ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192877"/>
      <w:docPartObj>
        <w:docPartGallery w:val="Page Numbers (Bottom of Page)"/>
        <w:docPartUnique/>
      </w:docPartObj>
    </w:sdtPr>
    <w:sdtEndPr>
      <w:rPr>
        <w:noProof/>
      </w:rPr>
    </w:sdtEndPr>
    <w:sdtContent>
      <w:p w14:paraId="27878B0B" w14:textId="1D18FAF2" w:rsidR="00FC407E" w:rsidRDefault="00FC407E">
        <w:pPr>
          <w:pStyle w:val="Footer"/>
          <w:jc w:val="center"/>
        </w:pP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0964406"/>
      <w:docPartObj>
        <w:docPartGallery w:val="Page Numbers (Bottom of Page)"/>
        <w:docPartUnique/>
      </w:docPartObj>
    </w:sdtPr>
    <w:sdtContent>
      <w:sdt>
        <w:sdtPr>
          <w:id w:val="-749243"/>
          <w:docPartObj>
            <w:docPartGallery w:val="Page Numbers (Top of Page)"/>
            <w:docPartUnique/>
          </w:docPartObj>
        </w:sdtPr>
        <w:sdtContent>
          <w:tbl>
            <w:tblPr>
              <w:tblW w:w="5104" w:type="pct"/>
              <w:tblLook w:val="04A0" w:firstRow="1" w:lastRow="0" w:firstColumn="1" w:lastColumn="0" w:noHBand="0" w:noVBand="1"/>
              <w:tblPrChange w:id="1482" w:author="Deputy CAMM" w:date="2021-03-22T09:21:00Z">
                <w:tblPr>
                  <w:tblW w:w="5000" w:type="pct"/>
                  <w:tblLook w:val="04A0" w:firstRow="1" w:lastRow="0" w:firstColumn="1" w:lastColumn="0" w:noHBand="0" w:noVBand="1"/>
                </w:tblPr>
              </w:tblPrChange>
            </w:tblPr>
            <w:tblGrid>
              <w:gridCol w:w="5247"/>
              <w:gridCol w:w="2049"/>
              <w:gridCol w:w="1918"/>
              <w:tblGridChange w:id="1483">
                <w:tblGrid>
                  <w:gridCol w:w="5246"/>
                  <w:gridCol w:w="2049"/>
                  <w:gridCol w:w="1731"/>
                </w:tblGrid>
              </w:tblGridChange>
            </w:tblGrid>
            <w:tr w:rsidR="00FC407E" w:rsidRPr="000813B0" w14:paraId="3FE088BB" w14:textId="77777777" w:rsidTr="00225BC0">
              <w:tc>
                <w:tcPr>
                  <w:tcW w:w="2847" w:type="pct"/>
                  <w:vMerge w:val="restart"/>
                  <w:vAlign w:val="center"/>
                  <w:tcPrChange w:id="1484" w:author="Deputy CAMM" w:date="2021-03-22T09:21:00Z">
                    <w:tcPr>
                      <w:tcW w:w="2906" w:type="pct"/>
                      <w:vMerge w:val="restart"/>
                      <w:vAlign w:val="center"/>
                    </w:tcPr>
                  </w:tcPrChange>
                </w:tcPr>
                <w:p w14:paraId="3233CC56" w14:textId="23F34E9E"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2</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RECORD PROCEDURES</w:t>
                  </w:r>
                </w:p>
              </w:tc>
              <w:tc>
                <w:tcPr>
                  <w:tcW w:w="1112" w:type="pct"/>
                  <w:vAlign w:val="center"/>
                  <w:tcPrChange w:id="1485" w:author="Deputy CAMM" w:date="2021-03-22T09:21:00Z">
                    <w:tcPr>
                      <w:tcW w:w="1135" w:type="pct"/>
                      <w:vAlign w:val="center"/>
                    </w:tcPr>
                  </w:tcPrChange>
                </w:tcPr>
                <w:p w14:paraId="0832C7B4"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41" w:type="pct"/>
                  <w:vAlign w:val="center"/>
                  <w:tcPrChange w:id="1486" w:author="Deputy CAMM" w:date="2021-03-22T09:21:00Z">
                    <w:tcPr>
                      <w:tcW w:w="959" w:type="pct"/>
                      <w:vAlign w:val="center"/>
                    </w:tcPr>
                  </w:tcPrChange>
                </w:tcPr>
                <w:p w14:paraId="1F23EA4F" w14:textId="597457C4"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ins w:id="1487" w:author="Deputy CAMM" w:date="2021-03-22T09:20:00Z">
                    <w:r>
                      <w:rPr>
                        <w:rFonts w:ascii="Arial" w:eastAsia="Times New Roman" w:hAnsi="Arial" w:cs="Arial"/>
                        <w:b/>
                        <w:sz w:val="20"/>
                        <w:szCs w:val="20"/>
                        <w:lang w:val="en-GB"/>
                      </w:rPr>
                      <w:t>02 February 2021</w:t>
                    </w:r>
                  </w:ins>
                  <w:del w:id="1488" w:author="Deputy CAMM" w:date="2021-03-22T09:20:00Z">
                    <w:r w:rsidDel="00E4273A">
                      <w:rPr>
                        <w:rFonts w:ascii="Arial" w:eastAsia="Times New Roman" w:hAnsi="Arial" w:cs="Arial"/>
                        <w:b/>
                        <w:sz w:val="20"/>
                        <w:szCs w:val="20"/>
                        <w:lang w:val="en-GB"/>
                      </w:rPr>
                      <w:delText>29 April 2019</w:delText>
                    </w:r>
                  </w:del>
                </w:p>
              </w:tc>
            </w:tr>
            <w:tr w:rsidR="00FC407E" w:rsidRPr="000813B0" w14:paraId="42462776" w14:textId="77777777" w:rsidTr="00225BC0">
              <w:tc>
                <w:tcPr>
                  <w:tcW w:w="2847" w:type="pct"/>
                  <w:vMerge/>
                  <w:tcPrChange w:id="1489" w:author="Deputy CAMM" w:date="2021-03-22T09:21:00Z">
                    <w:tcPr>
                      <w:tcW w:w="2906" w:type="pct"/>
                      <w:vMerge/>
                    </w:tcPr>
                  </w:tcPrChange>
                </w:tcPr>
                <w:p w14:paraId="23EA31F8"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12" w:type="pct"/>
                  <w:vAlign w:val="center"/>
                  <w:tcPrChange w:id="1490" w:author="Deputy CAMM" w:date="2021-03-22T09:21:00Z">
                    <w:tcPr>
                      <w:tcW w:w="1135" w:type="pct"/>
                      <w:vAlign w:val="center"/>
                    </w:tcPr>
                  </w:tcPrChange>
                </w:tcPr>
                <w:p w14:paraId="6A8BCE3C"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41" w:type="pct"/>
                  <w:vAlign w:val="center"/>
                  <w:tcPrChange w:id="1491" w:author="Deputy CAMM" w:date="2021-03-22T09:21:00Z">
                    <w:tcPr>
                      <w:tcW w:w="959" w:type="pct"/>
                      <w:vAlign w:val="center"/>
                    </w:tcPr>
                  </w:tcPrChange>
                </w:tcPr>
                <w:p w14:paraId="1073B728" w14:textId="33642E74"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8</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w:t>
                  </w:r>
                  <w:del w:id="1492" w:author="CAMO Manager" w:date="2021-03-18T13:55:00Z">
                    <w:r w:rsidDel="0060071B">
                      <w:rPr>
                        <w:rFonts w:ascii="Arial" w:eastAsia="Times New Roman" w:hAnsi="Arial" w:cs="Arial"/>
                        <w:b/>
                        <w:sz w:val="20"/>
                        <w:szCs w:val="20"/>
                        <w:lang w:val="en-GB"/>
                      </w:rPr>
                      <w:delText>3</w:delText>
                    </w:r>
                  </w:del>
                  <w:ins w:id="1493" w:author="Deputy CAMM" w:date="2021-03-22T10:32:00Z">
                    <w:r>
                      <w:rPr>
                        <w:rFonts w:ascii="Arial" w:eastAsia="Times New Roman" w:hAnsi="Arial" w:cs="Arial"/>
                        <w:b/>
                        <w:sz w:val="20"/>
                        <w:szCs w:val="20"/>
                        <w:lang w:val="en-GB"/>
                      </w:rPr>
                      <w:t>5</w:t>
                    </w:r>
                  </w:ins>
                </w:p>
              </w:tc>
            </w:tr>
          </w:tbl>
          <w:p w14:paraId="39FF958C" w14:textId="57C7EA09" w:rsidR="00FC407E" w:rsidRPr="000813B0" w:rsidRDefault="00FC407E" w:rsidP="000813B0">
            <w:pPr>
              <w:pStyle w:val="Footer"/>
            </w:pPr>
          </w:p>
        </w:sdtContent>
      </w:sdt>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6268291"/>
      <w:docPartObj>
        <w:docPartGallery w:val="Page Numbers (Bottom of Page)"/>
        <w:docPartUnique/>
      </w:docPartObj>
    </w:sdtPr>
    <w:sdtContent>
      <w:sdt>
        <w:sdtPr>
          <w:id w:val="819699289"/>
          <w:docPartObj>
            <w:docPartGallery w:val="Page Numbers (Top of Page)"/>
            <w:docPartUnique/>
          </w:docPartObj>
        </w:sdtPr>
        <w:sdtContent>
          <w:tbl>
            <w:tblPr>
              <w:tblW w:w="5104" w:type="pct"/>
              <w:tblLook w:val="04A0" w:firstRow="1" w:lastRow="0" w:firstColumn="1" w:lastColumn="0" w:noHBand="0" w:noVBand="1"/>
              <w:tblPrChange w:id="1499" w:author="Deputy CAMM" w:date="2021-03-22T09:22:00Z">
                <w:tblPr>
                  <w:tblW w:w="5000" w:type="pct"/>
                  <w:tblLook w:val="04A0" w:firstRow="1" w:lastRow="0" w:firstColumn="1" w:lastColumn="0" w:noHBand="0" w:noVBand="1"/>
                </w:tblPr>
              </w:tblPrChange>
            </w:tblPr>
            <w:tblGrid>
              <w:gridCol w:w="5247"/>
              <w:gridCol w:w="2049"/>
              <w:gridCol w:w="1918"/>
              <w:tblGridChange w:id="1500">
                <w:tblGrid>
                  <w:gridCol w:w="5246"/>
                  <w:gridCol w:w="2049"/>
                  <w:gridCol w:w="1731"/>
                </w:tblGrid>
              </w:tblGridChange>
            </w:tblGrid>
            <w:tr w:rsidR="00FC407E" w:rsidRPr="000813B0" w14:paraId="747721C4" w14:textId="77777777" w:rsidTr="00225BC0">
              <w:tc>
                <w:tcPr>
                  <w:tcW w:w="2847" w:type="pct"/>
                  <w:vMerge w:val="restart"/>
                  <w:vAlign w:val="center"/>
                  <w:tcPrChange w:id="1501" w:author="Deputy CAMM" w:date="2021-03-22T09:22:00Z">
                    <w:tcPr>
                      <w:tcW w:w="2906" w:type="pct"/>
                      <w:vMerge w:val="restart"/>
                      <w:vAlign w:val="center"/>
                    </w:tcPr>
                  </w:tcPrChange>
                </w:tcPr>
                <w:p w14:paraId="7B9104A0" w14:textId="77777777" w:rsidR="00FC407E" w:rsidRPr="000813B0" w:rsidRDefault="00FC407E" w:rsidP="00CD321B">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2</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RECORD PROCEDURES</w:t>
                  </w:r>
                </w:p>
              </w:tc>
              <w:tc>
                <w:tcPr>
                  <w:tcW w:w="1112" w:type="pct"/>
                  <w:vAlign w:val="center"/>
                  <w:tcPrChange w:id="1502" w:author="Deputy CAMM" w:date="2021-03-22T09:22:00Z">
                    <w:tcPr>
                      <w:tcW w:w="1135" w:type="pct"/>
                      <w:vAlign w:val="center"/>
                    </w:tcPr>
                  </w:tcPrChange>
                </w:tcPr>
                <w:p w14:paraId="056B5920" w14:textId="77777777" w:rsidR="00FC407E" w:rsidRPr="000813B0" w:rsidRDefault="00FC407E" w:rsidP="00CD321B">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41" w:type="pct"/>
                  <w:vAlign w:val="center"/>
                  <w:tcPrChange w:id="1503" w:author="Deputy CAMM" w:date="2021-03-22T09:22:00Z">
                    <w:tcPr>
                      <w:tcW w:w="959" w:type="pct"/>
                      <w:vAlign w:val="center"/>
                    </w:tcPr>
                  </w:tcPrChange>
                </w:tcPr>
                <w:p w14:paraId="0246E2CA" w14:textId="703EF5D4" w:rsidR="00FC407E" w:rsidRPr="000813B0" w:rsidRDefault="00FC407E" w:rsidP="00CD321B">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ins w:id="1504" w:author="Deputy CAMM" w:date="2021-03-22T09:22:00Z">
                    <w:r>
                      <w:rPr>
                        <w:rFonts w:ascii="Arial" w:eastAsia="Times New Roman" w:hAnsi="Arial" w:cs="Arial"/>
                        <w:b/>
                        <w:sz w:val="20"/>
                        <w:szCs w:val="20"/>
                        <w:lang w:val="en-GB"/>
                      </w:rPr>
                      <w:t>02 February 2021</w:t>
                    </w:r>
                  </w:ins>
                  <w:del w:id="1505" w:author="Deputy CAMM" w:date="2021-03-22T09:22:00Z">
                    <w:r w:rsidDel="00225BC0">
                      <w:rPr>
                        <w:rFonts w:ascii="Arial" w:eastAsia="Times New Roman" w:hAnsi="Arial" w:cs="Arial"/>
                        <w:b/>
                        <w:sz w:val="20"/>
                        <w:szCs w:val="20"/>
                        <w:lang w:val="en-GB"/>
                      </w:rPr>
                      <w:delText>29 April 2019</w:delText>
                    </w:r>
                  </w:del>
                </w:p>
              </w:tc>
            </w:tr>
            <w:tr w:rsidR="00FC407E" w:rsidRPr="000813B0" w14:paraId="6D199F2B" w14:textId="77777777" w:rsidTr="00225BC0">
              <w:tc>
                <w:tcPr>
                  <w:tcW w:w="2847" w:type="pct"/>
                  <w:vMerge/>
                  <w:tcPrChange w:id="1506" w:author="Deputy CAMM" w:date="2021-03-22T09:22:00Z">
                    <w:tcPr>
                      <w:tcW w:w="2906" w:type="pct"/>
                      <w:vMerge/>
                    </w:tcPr>
                  </w:tcPrChange>
                </w:tcPr>
                <w:p w14:paraId="195759DD" w14:textId="77777777" w:rsidR="00FC407E" w:rsidRPr="000813B0" w:rsidRDefault="00FC407E" w:rsidP="00CD321B">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12" w:type="pct"/>
                  <w:vAlign w:val="center"/>
                  <w:tcPrChange w:id="1507" w:author="Deputy CAMM" w:date="2021-03-22T09:22:00Z">
                    <w:tcPr>
                      <w:tcW w:w="1135" w:type="pct"/>
                      <w:vAlign w:val="center"/>
                    </w:tcPr>
                  </w:tcPrChange>
                </w:tcPr>
                <w:p w14:paraId="471F2EDA" w14:textId="77777777" w:rsidR="00FC407E" w:rsidRPr="000813B0" w:rsidRDefault="00FC407E" w:rsidP="00CD321B">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41" w:type="pct"/>
                  <w:vAlign w:val="center"/>
                  <w:tcPrChange w:id="1508" w:author="Deputy CAMM" w:date="2021-03-22T09:22:00Z">
                    <w:tcPr>
                      <w:tcW w:w="959" w:type="pct"/>
                      <w:vAlign w:val="center"/>
                    </w:tcPr>
                  </w:tcPrChange>
                </w:tcPr>
                <w:p w14:paraId="12554A8C" w14:textId="21BB5C63" w:rsidR="00FC407E" w:rsidRPr="000813B0" w:rsidRDefault="00FC407E" w:rsidP="00CD321B">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3</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w:t>
                  </w:r>
                  <w:ins w:id="1509" w:author="Deputy CAMM" w:date="2021-03-22T10:32:00Z">
                    <w:r>
                      <w:rPr>
                        <w:rFonts w:ascii="Arial" w:eastAsia="Times New Roman" w:hAnsi="Arial" w:cs="Arial"/>
                        <w:b/>
                        <w:sz w:val="20"/>
                        <w:szCs w:val="20"/>
                        <w:lang w:val="en-GB"/>
                      </w:rPr>
                      <w:t>5</w:t>
                    </w:r>
                  </w:ins>
                  <w:ins w:id="1510" w:author="CAMO Manager" w:date="2021-03-18T13:55:00Z">
                    <w:del w:id="1511" w:author="Deputy CAMM" w:date="2021-03-22T10:32:00Z">
                      <w:r w:rsidDel="00E779B1">
                        <w:rPr>
                          <w:rFonts w:ascii="Arial" w:eastAsia="Times New Roman" w:hAnsi="Arial" w:cs="Arial"/>
                          <w:b/>
                          <w:sz w:val="20"/>
                          <w:szCs w:val="20"/>
                          <w:lang w:val="en-GB"/>
                        </w:rPr>
                        <w:delText>4</w:delText>
                      </w:r>
                    </w:del>
                  </w:ins>
                  <w:del w:id="1512" w:author="CAMO Manager" w:date="2021-03-18T13:55:00Z">
                    <w:r w:rsidDel="0060071B">
                      <w:rPr>
                        <w:rFonts w:ascii="Arial" w:eastAsia="Times New Roman" w:hAnsi="Arial" w:cs="Arial"/>
                        <w:b/>
                        <w:sz w:val="20"/>
                        <w:szCs w:val="20"/>
                        <w:lang w:val="en-GB"/>
                      </w:rPr>
                      <w:delText>3</w:delText>
                    </w:r>
                  </w:del>
                </w:p>
              </w:tc>
            </w:tr>
          </w:tbl>
          <w:p w14:paraId="206BAC1D" w14:textId="214F999D" w:rsidR="00FC407E" w:rsidRPr="00CD321B" w:rsidRDefault="00FC407E" w:rsidP="00CD321B">
            <w:pPr>
              <w:pStyle w:val="Foote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9388945"/>
      <w:docPartObj>
        <w:docPartGallery w:val="Page Numbers (Bottom of Page)"/>
        <w:docPartUnique/>
      </w:docPartObj>
    </w:sdtPr>
    <w:sdtEndPr>
      <w:rPr>
        <w:noProof/>
      </w:rPr>
    </w:sdtEndPr>
    <w:sdtContent>
      <w:p w14:paraId="52F39122" w14:textId="225DE5D8" w:rsidR="00FC407E" w:rsidRDefault="00FC407E" w:rsidP="003D2219">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6710084"/>
      <w:docPartObj>
        <w:docPartGallery w:val="Page Numbers (Bottom of Page)"/>
        <w:docPartUnique/>
      </w:docPartObj>
    </w:sdtPr>
    <w:sdtContent>
      <w:sdt>
        <w:sdtPr>
          <w:id w:val="-2109500358"/>
          <w:docPartObj>
            <w:docPartGallery w:val="Page Numbers (Top of Page)"/>
            <w:docPartUnique/>
          </w:docPartObj>
        </w:sdtPr>
        <w:sdtContent>
          <w:tbl>
            <w:tblPr>
              <w:tblW w:w="5104" w:type="pct"/>
              <w:tblLook w:val="04A0" w:firstRow="1" w:lastRow="0" w:firstColumn="1" w:lastColumn="0" w:noHBand="0" w:noVBand="1"/>
              <w:tblPrChange w:id="1517" w:author="Deputy CAMM" w:date="2021-03-22T09:21:00Z">
                <w:tblPr>
                  <w:tblW w:w="5000" w:type="pct"/>
                  <w:tblLook w:val="04A0" w:firstRow="1" w:lastRow="0" w:firstColumn="1" w:lastColumn="0" w:noHBand="0" w:noVBand="1"/>
                </w:tblPr>
              </w:tblPrChange>
            </w:tblPr>
            <w:tblGrid>
              <w:gridCol w:w="5247"/>
              <w:gridCol w:w="2049"/>
              <w:gridCol w:w="1918"/>
              <w:tblGridChange w:id="1518">
                <w:tblGrid>
                  <w:gridCol w:w="5246"/>
                  <w:gridCol w:w="2049"/>
                  <w:gridCol w:w="1731"/>
                </w:tblGrid>
              </w:tblGridChange>
            </w:tblGrid>
            <w:tr w:rsidR="00FC407E" w:rsidRPr="000813B0" w14:paraId="32EC0302" w14:textId="77777777" w:rsidTr="00225BC0">
              <w:tc>
                <w:tcPr>
                  <w:tcW w:w="2847" w:type="pct"/>
                  <w:vMerge w:val="restart"/>
                  <w:vAlign w:val="center"/>
                  <w:tcPrChange w:id="1519" w:author="Deputy CAMM" w:date="2021-03-22T09:21:00Z">
                    <w:tcPr>
                      <w:tcW w:w="2906" w:type="pct"/>
                      <w:vMerge w:val="restart"/>
                      <w:vAlign w:val="center"/>
                    </w:tcPr>
                  </w:tcPrChange>
                </w:tcPr>
                <w:p w14:paraId="70ABDF2C"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2</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RECORD PROCEDURES</w:t>
                  </w:r>
                </w:p>
              </w:tc>
              <w:tc>
                <w:tcPr>
                  <w:tcW w:w="1112" w:type="pct"/>
                  <w:vAlign w:val="center"/>
                  <w:tcPrChange w:id="1520" w:author="Deputy CAMM" w:date="2021-03-22T09:21:00Z">
                    <w:tcPr>
                      <w:tcW w:w="1135" w:type="pct"/>
                      <w:vAlign w:val="center"/>
                    </w:tcPr>
                  </w:tcPrChange>
                </w:tcPr>
                <w:p w14:paraId="0C9D8862"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41" w:type="pct"/>
                  <w:vAlign w:val="center"/>
                  <w:tcPrChange w:id="1521" w:author="Deputy CAMM" w:date="2021-03-22T09:21:00Z">
                    <w:tcPr>
                      <w:tcW w:w="959" w:type="pct"/>
                      <w:vAlign w:val="center"/>
                    </w:tcPr>
                  </w:tcPrChange>
                </w:tcPr>
                <w:p w14:paraId="1285D293" w14:textId="1927C4A4"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ins w:id="1522" w:author="Deputy CAMM" w:date="2021-03-22T09:21:00Z">
                    <w:r>
                      <w:rPr>
                        <w:rFonts w:ascii="Arial" w:eastAsia="Times New Roman" w:hAnsi="Arial" w:cs="Arial"/>
                        <w:b/>
                        <w:sz w:val="20"/>
                        <w:szCs w:val="20"/>
                        <w:lang w:val="en-GB"/>
                      </w:rPr>
                      <w:t>02 February 2021</w:t>
                    </w:r>
                  </w:ins>
                  <w:del w:id="1523" w:author="Deputy CAMM" w:date="2021-03-22T09:21:00Z">
                    <w:r w:rsidDel="00225BC0">
                      <w:rPr>
                        <w:rFonts w:ascii="Arial" w:eastAsia="Times New Roman" w:hAnsi="Arial" w:cs="Arial"/>
                        <w:b/>
                        <w:sz w:val="20"/>
                        <w:szCs w:val="20"/>
                        <w:lang w:val="en-GB"/>
                      </w:rPr>
                      <w:delText>29 April 2019</w:delText>
                    </w:r>
                  </w:del>
                </w:p>
              </w:tc>
            </w:tr>
            <w:tr w:rsidR="00FC407E" w:rsidRPr="000813B0" w14:paraId="27E5C92B" w14:textId="77777777" w:rsidTr="00225BC0">
              <w:tc>
                <w:tcPr>
                  <w:tcW w:w="2847" w:type="pct"/>
                  <w:vMerge/>
                  <w:tcPrChange w:id="1524" w:author="Deputy CAMM" w:date="2021-03-22T09:21:00Z">
                    <w:tcPr>
                      <w:tcW w:w="2906" w:type="pct"/>
                      <w:vMerge/>
                    </w:tcPr>
                  </w:tcPrChange>
                </w:tcPr>
                <w:p w14:paraId="233C20A5"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12" w:type="pct"/>
                  <w:vAlign w:val="center"/>
                  <w:tcPrChange w:id="1525" w:author="Deputy CAMM" w:date="2021-03-22T09:21:00Z">
                    <w:tcPr>
                      <w:tcW w:w="1135" w:type="pct"/>
                      <w:vAlign w:val="center"/>
                    </w:tcPr>
                  </w:tcPrChange>
                </w:tcPr>
                <w:p w14:paraId="54BD2744"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41" w:type="pct"/>
                  <w:vAlign w:val="center"/>
                  <w:tcPrChange w:id="1526" w:author="Deputy CAMM" w:date="2021-03-22T09:21:00Z">
                    <w:tcPr>
                      <w:tcW w:w="959" w:type="pct"/>
                      <w:vAlign w:val="center"/>
                    </w:tcPr>
                  </w:tcPrChange>
                </w:tcPr>
                <w:p w14:paraId="779846EC" w14:textId="314ABD57"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8</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w:t>
                  </w:r>
                  <w:del w:id="1527" w:author="CAMO Manager" w:date="2021-03-18T13:55:00Z">
                    <w:r w:rsidDel="0060071B">
                      <w:rPr>
                        <w:rFonts w:ascii="Arial" w:eastAsia="Times New Roman" w:hAnsi="Arial" w:cs="Arial"/>
                        <w:b/>
                        <w:sz w:val="20"/>
                        <w:szCs w:val="20"/>
                        <w:lang w:val="en-GB"/>
                      </w:rPr>
                      <w:delText>3</w:delText>
                    </w:r>
                  </w:del>
                  <w:ins w:id="1528" w:author="Deputy CAMM" w:date="2021-03-22T10:32:00Z">
                    <w:r>
                      <w:rPr>
                        <w:rFonts w:ascii="Arial" w:eastAsia="Times New Roman" w:hAnsi="Arial" w:cs="Arial"/>
                        <w:b/>
                        <w:sz w:val="20"/>
                        <w:szCs w:val="20"/>
                        <w:lang w:val="en-GB"/>
                      </w:rPr>
                      <w:t>5</w:t>
                    </w:r>
                  </w:ins>
                  <w:ins w:id="1529" w:author="CAMO Manager" w:date="2021-03-18T13:55:00Z">
                    <w:del w:id="1530" w:author="Deputy CAMM" w:date="2021-03-22T10:32:00Z">
                      <w:r w:rsidDel="00E779B1">
                        <w:rPr>
                          <w:rFonts w:ascii="Arial" w:eastAsia="Times New Roman" w:hAnsi="Arial" w:cs="Arial"/>
                          <w:b/>
                          <w:sz w:val="20"/>
                          <w:szCs w:val="20"/>
                          <w:lang w:val="en-GB"/>
                        </w:rPr>
                        <w:delText>4</w:delText>
                      </w:r>
                    </w:del>
                  </w:ins>
                </w:p>
              </w:tc>
            </w:tr>
          </w:tbl>
          <w:p w14:paraId="35632CCC" w14:textId="3EC6F619" w:rsidR="00FC407E" w:rsidRPr="000813B0" w:rsidRDefault="00FC407E" w:rsidP="000813B0">
            <w:pPr>
              <w:pStyle w:val="Footer"/>
            </w:pPr>
          </w:p>
        </w:sdtContent>
      </w:sdt>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5352900"/>
      <w:docPartObj>
        <w:docPartGallery w:val="Page Numbers (Bottom of Page)"/>
        <w:docPartUnique/>
      </w:docPartObj>
    </w:sdtPr>
    <w:sdtContent>
      <w:sdt>
        <w:sdtPr>
          <w:id w:val="-123012071"/>
          <w:docPartObj>
            <w:docPartGallery w:val="Page Numbers (Top of Page)"/>
            <w:docPartUnique/>
          </w:docPartObj>
        </w:sdtPr>
        <w:sdtContent>
          <w:tbl>
            <w:tblPr>
              <w:tblW w:w="5104" w:type="pct"/>
              <w:tblLook w:val="04A0" w:firstRow="1" w:lastRow="0" w:firstColumn="1" w:lastColumn="0" w:noHBand="0" w:noVBand="1"/>
              <w:tblPrChange w:id="1536" w:author="Deputy CAMM" w:date="2021-03-22T09:23:00Z">
                <w:tblPr>
                  <w:tblW w:w="5000" w:type="pct"/>
                  <w:tblLook w:val="04A0" w:firstRow="1" w:lastRow="0" w:firstColumn="1" w:lastColumn="0" w:noHBand="0" w:noVBand="1"/>
                </w:tblPr>
              </w:tblPrChange>
            </w:tblPr>
            <w:tblGrid>
              <w:gridCol w:w="5247"/>
              <w:gridCol w:w="2049"/>
              <w:gridCol w:w="1918"/>
              <w:tblGridChange w:id="1537">
                <w:tblGrid>
                  <w:gridCol w:w="5246"/>
                  <w:gridCol w:w="2049"/>
                  <w:gridCol w:w="1731"/>
                </w:tblGrid>
              </w:tblGridChange>
            </w:tblGrid>
            <w:tr w:rsidR="00FC407E" w:rsidRPr="000813B0" w14:paraId="247700C2" w14:textId="77777777" w:rsidTr="00225BC0">
              <w:tc>
                <w:tcPr>
                  <w:tcW w:w="2847" w:type="pct"/>
                  <w:vMerge w:val="restart"/>
                  <w:vAlign w:val="center"/>
                  <w:tcPrChange w:id="1538" w:author="Deputy CAMM" w:date="2021-03-22T09:23:00Z">
                    <w:tcPr>
                      <w:tcW w:w="2906" w:type="pct"/>
                      <w:vMerge w:val="restart"/>
                      <w:vAlign w:val="center"/>
                    </w:tcPr>
                  </w:tcPrChange>
                </w:tcPr>
                <w:p w14:paraId="56DFBE37"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2</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RECORD PROCEDURES</w:t>
                  </w:r>
                </w:p>
              </w:tc>
              <w:tc>
                <w:tcPr>
                  <w:tcW w:w="1112" w:type="pct"/>
                  <w:vAlign w:val="center"/>
                  <w:tcPrChange w:id="1539" w:author="Deputy CAMM" w:date="2021-03-22T09:23:00Z">
                    <w:tcPr>
                      <w:tcW w:w="1135" w:type="pct"/>
                      <w:vAlign w:val="center"/>
                    </w:tcPr>
                  </w:tcPrChange>
                </w:tcPr>
                <w:p w14:paraId="60911DD1"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41" w:type="pct"/>
                  <w:vAlign w:val="center"/>
                  <w:tcPrChange w:id="1540" w:author="Deputy CAMM" w:date="2021-03-22T09:23:00Z">
                    <w:tcPr>
                      <w:tcW w:w="959" w:type="pct"/>
                      <w:vAlign w:val="center"/>
                    </w:tcPr>
                  </w:tcPrChange>
                </w:tcPr>
                <w:p w14:paraId="3A31D2F6" w14:textId="7EF468D5"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del w:id="1541" w:author="Deputy CAMM" w:date="2021-03-22T09:23:00Z">
                    <w:r w:rsidDel="00225BC0">
                      <w:rPr>
                        <w:rFonts w:ascii="Arial" w:eastAsia="Times New Roman" w:hAnsi="Arial" w:cs="Arial"/>
                        <w:b/>
                        <w:sz w:val="20"/>
                        <w:szCs w:val="20"/>
                        <w:lang w:val="en-GB"/>
                      </w:rPr>
                      <w:delText>10 June 2020</w:delText>
                    </w:r>
                  </w:del>
                  <w:ins w:id="1542" w:author="Deputy CAMM" w:date="2021-03-22T09:23:00Z">
                    <w:r>
                      <w:rPr>
                        <w:rFonts w:ascii="Arial" w:eastAsia="Times New Roman" w:hAnsi="Arial" w:cs="Arial"/>
                        <w:b/>
                        <w:sz w:val="20"/>
                        <w:szCs w:val="20"/>
                        <w:lang w:val="en-GB"/>
                      </w:rPr>
                      <w:t>02 February 2021</w:t>
                    </w:r>
                  </w:ins>
                </w:p>
              </w:tc>
            </w:tr>
            <w:tr w:rsidR="00FC407E" w:rsidRPr="000813B0" w14:paraId="585391C1" w14:textId="77777777" w:rsidTr="00225BC0">
              <w:tc>
                <w:tcPr>
                  <w:tcW w:w="2847" w:type="pct"/>
                  <w:vMerge/>
                  <w:tcPrChange w:id="1543" w:author="Deputy CAMM" w:date="2021-03-22T09:23:00Z">
                    <w:tcPr>
                      <w:tcW w:w="2906" w:type="pct"/>
                      <w:vMerge/>
                    </w:tcPr>
                  </w:tcPrChange>
                </w:tcPr>
                <w:p w14:paraId="0464E0B5"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12" w:type="pct"/>
                  <w:vAlign w:val="center"/>
                  <w:tcPrChange w:id="1544" w:author="Deputy CAMM" w:date="2021-03-22T09:23:00Z">
                    <w:tcPr>
                      <w:tcW w:w="1135" w:type="pct"/>
                      <w:vAlign w:val="center"/>
                    </w:tcPr>
                  </w:tcPrChange>
                </w:tcPr>
                <w:p w14:paraId="2D0D2525"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41" w:type="pct"/>
                  <w:vAlign w:val="center"/>
                  <w:tcPrChange w:id="1545" w:author="Deputy CAMM" w:date="2021-03-22T09:23:00Z">
                    <w:tcPr>
                      <w:tcW w:w="959" w:type="pct"/>
                      <w:vAlign w:val="center"/>
                    </w:tcPr>
                  </w:tcPrChange>
                </w:tcPr>
                <w:p w14:paraId="6C56C86B" w14:textId="28DE57BB"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8</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w:t>
                  </w:r>
                  <w:del w:id="1546" w:author="CAMO Manager" w:date="2021-03-18T13:55:00Z">
                    <w:r w:rsidDel="0060071B">
                      <w:rPr>
                        <w:rFonts w:ascii="Arial" w:eastAsia="Times New Roman" w:hAnsi="Arial" w:cs="Arial"/>
                        <w:b/>
                        <w:sz w:val="20"/>
                        <w:szCs w:val="20"/>
                        <w:lang w:val="en-GB"/>
                      </w:rPr>
                      <w:delText>3</w:delText>
                    </w:r>
                  </w:del>
                  <w:ins w:id="1547" w:author="Deputy CAMM" w:date="2021-03-22T10:31:00Z">
                    <w:r>
                      <w:rPr>
                        <w:rFonts w:ascii="Arial" w:eastAsia="Times New Roman" w:hAnsi="Arial" w:cs="Arial"/>
                        <w:b/>
                        <w:sz w:val="20"/>
                        <w:szCs w:val="20"/>
                        <w:lang w:val="en-GB"/>
                      </w:rPr>
                      <w:t>5</w:t>
                    </w:r>
                  </w:ins>
                  <w:ins w:id="1548" w:author="CAMO Manager" w:date="2021-03-18T13:55:00Z">
                    <w:del w:id="1549" w:author="Deputy CAMM" w:date="2021-03-22T10:31:00Z">
                      <w:r w:rsidDel="00E779B1">
                        <w:rPr>
                          <w:rFonts w:ascii="Arial" w:eastAsia="Times New Roman" w:hAnsi="Arial" w:cs="Arial"/>
                          <w:b/>
                          <w:sz w:val="20"/>
                          <w:szCs w:val="20"/>
                          <w:lang w:val="en-GB"/>
                        </w:rPr>
                        <w:delText>4</w:delText>
                      </w:r>
                    </w:del>
                  </w:ins>
                </w:p>
              </w:tc>
            </w:tr>
          </w:tbl>
          <w:p w14:paraId="190B6DB6" w14:textId="61091160" w:rsidR="00FC407E" w:rsidRPr="000813B0" w:rsidRDefault="00FC407E" w:rsidP="000813B0">
            <w:pPr>
              <w:pStyle w:val="Footer"/>
            </w:pPr>
          </w:p>
        </w:sdtContent>
      </w:sdt>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1149887"/>
      <w:docPartObj>
        <w:docPartGallery w:val="Page Numbers (Bottom of Page)"/>
        <w:docPartUnique/>
      </w:docPartObj>
    </w:sdtPr>
    <w:sdtContent>
      <w:sdt>
        <w:sdtPr>
          <w:id w:val="957684542"/>
          <w:docPartObj>
            <w:docPartGallery w:val="Page Numbers (Top of Page)"/>
            <w:docPartUnique/>
          </w:docPartObj>
        </w:sdtPr>
        <w:sdtContent>
          <w:tbl>
            <w:tblPr>
              <w:tblW w:w="5135" w:type="pct"/>
              <w:tblLook w:val="04A0" w:firstRow="1" w:lastRow="0" w:firstColumn="1" w:lastColumn="0" w:noHBand="0" w:noVBand="1"/>
              <w:tblPrChange w:id="1562" w:author="CAMO Manager" w:date="2021-03-18T12:53:00Z">
                <w:tblPr>
                  <w:tblW w:w="5000" w:type="pct"/>
                  <w:tblLook w:val="04A0" w:firstRow="1" w:lastRow="0" w:firstColumn="1" w:lastColumn="0" w:noHBand="0" w:noVBand="1"/>
                </w:tblPr>
              </w:tblPrChange>
            </w:tblPr>
            <w:tblGrid>
              <w:gridCol w:w="5246"/>
              <w:gridCol w:w="2049"/>
              <w:gridCol w:w="1975"/>
              <w:tblGridChange w:id="1563">
                <w:tblGrid>
                  <w:gridCol w:w="5246"/>
                  <w:gridCol w:w="2049"/>
                  <w:gridCol w:w="1731"/>
                </w:tblGrid>
              </w:tblGridChange>
            </w:tblGrid>
            <w:tr w:rsidR="00FC407E" w:rsidRPr="000813B0" w14:paraId="34C7E44F" w14:textId="77777777" w:rsidTr="00DD0D9F">
              <w:tc>
                <w:tcPr>
                  <w:tcW w:w="2830" w:type="pct"/>
                  <w:vMerge w:val="restart"/>
                  <w:vAlign w:val="center"/>
                  <w:tcPrChange w:id="1564" w:author="CAMO Manager" w:date="2021-03-18T12:53:00Z">
                    <w:tcPr>
                      <w:tcW w:w="2906" w:type="pct"/>
                      <w:vMerge w:val="restart"/>
                      <w:vAlign w:val="center"/>
                    </w:tcPr>
                  </w:tcPrChange>
                </w:tcPr>
                <w:p w14:paraId="2B08A42C" w14:textId="77777777" w:rsidR="00FC407E" w:rsidRPr="000813B0" w:rsidRDefault="00FC407E" w:rsidP="00CD321B">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2</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RECORD PROCEDURES</w:t>
                  </w:r>
                </w:p>
              </w:tc>
              <w:tc>
                <w:tcPr>
                  <w:tcW w:w="1105" w:type="pct"/>
                  <w:vAlign w:val="center"/>
                  <w:tcPrChange w:id="1565" w:author="CAMO Manager" w:date="2021-03-18T12:53:00Z">
                    <w:tcPr>
                      <w:tcW w:w="1135" w:type="pct"/>
                      <w:vAlign w:val="center"/>
                    </w:tcPr>
                  </w:tcPrChange>
                </w:tcPr>
                <w:p w14:paraId="058EE934" w14:textId="77777777" w:rsidR="00FC407E" w:rsidRPr="000813B0" w:rsidRDefault="00FC407E" w:rsidP="00CD321B">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65" w:type="pct"/>
                  <w:vAlign w:val="center"/>
                  <w:tcPrChange w:id="1566" w:author="CAMO Manager" w:date="2021-03-18T12:53:00Z">
                    <w:tcPr>
                      <w:tcW w:w="959" w:type="pct"/>
                      <w:vAlign w:val="center"/>
                    </w:tcPr>
                  </w:tcPrChange>
                </w:tcPr>
                <w:p w14:paraId="569532BA" w14:textId="6C074534" w:rsidR="00FC407E" w:rsidRPr="00C27456" w:rsidRDefault="00FC407E" w:rsidP="00CD321B">
                  <w:pPr>
                    <w:tabs>
                      <w:tab w:val="center" w:pos="4513"/>
                      <w:tab w:val="left" w:pos="9000"/>
                      <w:tab w:val="right" w:pos="9026"/>
                      <w:tab w:val="right" w:pos="9360"/>
                    </w:tabs>
                    <w:suppressAutoHyphens/>
                    <w:spacing w:after="0" w:line="276" w:lineRule="auto"/>
                    <w:jc w:val="center"/>
                    <w:rPr>
                      <w:rFonts w:ascii="Arial" w:eastAsia="Times New Roman" w:hAnsi="Arial" w:cs="Arial"/>
                      <w:b/>
                      <w:bCs/>
                      <w:sz w:val="20"/>
                      <w:szCs w:val="20"/>
                      <w:lang w:val="en-GB"/>
                    </w:rPr>
                  </w:pPr>
                  <w:ins w:id="1567" w:author="CAMO Manager" w:date="2021-03-18T12:53:00Z">
                    <w:r w:rsidRPr="00225BC0">
                      <w:rPr>
                        <w:b/>
                        <w:bCs/>
                        <w:rPrChange w:id="1568" w:author="Deputy CAMM" w:date="2021-03-22T09:23:00Z">
                          <w:rPr/>
                        </w:rPrChange>
                      </w:rPr>
                      <w:t>02 February 2021</w:t>
                    </w:r>
                  </w:ins>
                  <w:del w:id="1569" w:author="CAMO Manager" w:date="2021-03-18T12:53:00Z">
                    <w:r w:rsidRPr="00C27456" w:rsidDel="00DD0D9F">
                      <w:rPr>
                        <w:rFonts w:ascii="Arial" w:eastAsia="Times New Roman" w:hAnsi="Arial" w:cs="Arial"/>
                        <w:b/>
                        <w:bCs/>
                        <w:sz w:val="20"/>
                        <w:szCs w:val="20"/>
                        <w:lang w:val="en-GB"/>
                      </w:rPr>
                      <w:delText>29 April 2019</w:delText>
                    </w:r>
                  </w:del>
                </w:p>
              </w:tc>
            </w:tr>
            <w:tr w:rsidR="00FC407E" w:rsidRPr="000813B0" w14:paraId="6D312EB7" w14:textId="77777777" w:rsidTr="00DD0D9F">
              <w:tc>
                <w:tcPr>
                  <w:tcW w:w="2830" w:type="pct"/>
                  <w:vMerge/>
                  <w:tcPrChange w:id="1570" w:author="CAMO Manager" w:date="2021-03-18T12:53:00Z">
                    <w:tcPr>
                      <w:tcW w:w="2906" w:type="pct"/>
                      <w:vMerge/>
                    </w:tcPr>
                  </w:tcPrChange>
                </w:tcPr>
                <w:p w14:paraId="738E8343" w14:textId="77777777" w:rsidR="00FC407E" w:rsidRPr="000813B0" w:rsidRDefault="00FC407E" w:rsidP="00CD321B">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05" w:type="pct"/>
                  <w:vAlign w:val="center"/>
                  <w:tcPrChange w:id="1571" w:author="CAMO Manager" w:date="2021-03-18T12:53:00Z">
                    <w:tcPr>
                      <w:tcW w:w="1135" w:type="pct"/>
                      <w:vAlign w:val="center"/>
                    </w:tcPr>
                  </w:tcPrChange>
                </w:tcPr>
                <w:p w14:paraId="3D4E9601" w14:textId="77777777" w:rsidR="00FC407E" w:rsidRPr="000813B0" w:rsidRDefault="00FC407E" w:rsidP="00CD321B">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65" w:type="pct"/>
                  <w:vAlign w:val="center"/>
                  <w:tcPrChange w:id="1572" w:author="CAMO Manager" w:date="2021-03-18T12:53:00Z">
                    <w:tcPr>
                      <w:tcW w:w="959" w:type="pct"/>
                      <w:vAlign w:val="center"/>
                    </w:tcPr>
                  </w:tcPrChange>
                </w:tcPr>
                <w:p w14:paraId="0ADD772A" w14:textId="157CE0AC" w:rsidR="00FC407E" w:rsidRPr="000813B0" w:rsidRDefault="00FC407E" w:rsidP="00CD321B">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3</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w:t>
                  </w:r>
                  <w:ins w:id="1573" w:author="Deputy CAMM" w:date="2021-03-22T10:31:00Z">
                    <w:r>
                      <w:rPr>
                        <w:rFonts w:ascii="Arial" w:eastAsia="Times New Roman" w:hAnsi="Arial" w:cs="Arial"/>
                        <w:b/>
                        <w:sz w:val="20"/>
                        <w:szCs w:val="20"/>
                        <w:lang w:val="en-GB"/>
                      </w:rPr>
                      <w:t>5</w:t>
                    </w:r>
                  </w:ins>
                  <w:ins w:id="1574" w:author="CAMO Manager" w:date="2021-03-18T13:55:00Z">
                    <w:del w:id="1575" w:author="Deputy CAMM" w:date="2021-03-22T10:31:00Z">
                      <w:r w:rsidDel="00E779B1">
                        <w:rPr>
                          <w:rFonts w:ascii="Arial" w:eastAsia="Times New Roman" w:hAnsi="Arial" w:cs="Arial"/>
                          <w:b/>
                          <w:sz w:val="20"/>
                          <w:szCs w:val="20"/>
                          <w:lang w:val="en-GB"/>
                        </w:rPr>
                        <w:delText>4</w:delText>
                      </w:r>
                    </w:del>
                  </w:ins>
                  <w:del w:id="1576" w:author="CAMO Manager" w:date="2021-03-18T13:55:00Z">
                    <w:r w:rsidDel="0060071B">
                      <w:rPr>
                        <w:rFonts w:ascii="Arial" w:eastAsia="Times New Roman" w:hAnsi="Arial" w:cs="Arial"/>
                        <w:b/>
                        <w:sz w:val="20"/>
                        <w:szCs w:val="20"/>
                        <w:lang w:val="en-GB"/>
                      </w:rPr>
                      <w:delText>3</w:delText>
                    </w:r>
                  </w:del>
                </w:p>
              </w:tc>
            </w:tr>
          </w:tbl>
          <w:p w14:paraId="12DA25FC" w14:textId="31D8A64C" w:rsidR="00FC407E" w:rsidRPr="00CD321B" w:rsidRDefault="00FC407E" w:rsidP="00CD321B">
            <w:pPr>
              <w:pStyle w:val="Footer"/>
            </w:pPr>
          </w:p>
        </w:sdtContent>
      </w:sdt>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4581909"/>
      <w:docPartObj>
        <w:docPartGallery w:val="Page Numbers (Bottom of Page)"/>
        <w:docPartUnique/>
      </w:docPartObj>
    </w:sdtPr>
    <w:sdtContent>
      <w:sdt>
        <w:sdtPr>
          <w:id w:val="556201995"/>
          <w:docPartObj>
            <w:docPartGallery w:val="Page Numbers (Top of Page)"/>
            <w:docPartUnique/>
          </w:docPartObj>
        </w:sdtPr>
        <w:sdtContent>
          <w:tbl>
            <w:tblPr>
              <w:tblW w:w="5085" w:type="pct"/>
              <w:tblLook w:val="04A0" w:firstRow="1" w:lastRow="0" w:firstColumn="1" w:lastColumn="0" w:noHBand="0" w:noVBand="1"/>
              <w:tblPrChange w:id="1582" w:author="CAMO Manager" w:date="2021-03-18T12:52:00Z">
                <w:tblPr>
                  <w:tblW w:w="5000" w:type="pct"/>
                  <w:tblLook w:val="04A0" w:firstRow="1" w:lastRow="0" w:firstColumn="1" w:lastColumn="0" w:noHBand="0" w:noVBand="1"/>
                </w:tblPr>
              </w:tblPrChange>
            </w:tblPr>
            <w:tblGrid>
              <w:gridCol w:w="5245"/>
              <w:gridCol w:w="2049"/>
              <w:gridCol w:w="1885"/>
              <w:tblGridChange w:id="1583">
                <w:tblGrid>
                  <w:gridCol w:w="5246"/>
                  <w:gridCol w:w="2049"/>
                  <w:gridCol w:w="1731"/>
                </w:tblGrid>
              </w:tblGridChange>
            </w:tblGrid>
            <w:tr w:rsidR="00FC407E" w:rsidRPr="000813B0" w14:paraId="4ADD70F7" w14:textId="77777777" w:rsidTr="00DD0D9F">
              <w:tc>
                <w:tcPr>
                  <w:tcW w:w="2857" w:type="pct"/>
                  <w:vMerge w:val="restart"/>
                  <w:vAlign w:val="center"/>
                  <w:tcPrChange w:id="1584" w:author="CAMO Manager" w:date="2021-03-18T12:52:00Z">
                    <w:tcPr>
                      <w:tcW w:w="2906" w:type="pct"/>
                      <w:vMerge w:val="restart"/>
                      <w:vAlign w:val="center"/>
                    </w:tcPr>
                  </w:tcPrChange>
                </w:tcPr>
                <w:p w14:paraId="11C0D88E"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2</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RECORD PROCEDURES</w:t>
                  </w:r>
                </w:p>
              </w:tc>
              <w:tc>
                <w:tcPr>
                  <w:tcW w:w="1116" w:type="pct"/>
                  <w:vAlign w:val="center"/>
                  <w:tcPrChange w:id="1585" w:author="CAMO Manager" w:date="2021-03-18T12:52:00Z">
                    <w:tcPr>
                      <w:tcW w:w="1135" w:type="pct"/>
                      <w:vAlign w:val="center"/>
                    </w:tcPr>
                  </w:tcPrChange>
                </w:tcPr>
                <w:p w14:paraId="2E406D38"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27" w:type="pct"/>
                  <w:vAlign w:val="center"/>
                  <w:tcPrChange w:id="1586" w:author="CAMO Manager" w:date="2021-03-18T12:52:00Z">
                    <w:tcPr>
                      <w:tcW w:w="959" w:type="pct"/>
                      <w:vAlign w:val="center"/>
                    </w:tcPr>
                  </w:tcPrChange>
                </w:tcPr>
                <w:p w14:paraId="78AAC892" w14:textId="63C6F42D" w:rsidR="00FC407E" w:rsidRPr="0060071B"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bCs/>
                      <w:sz w:val="20"/>
                      <w:szCs w:val="20"/>
                      <w:lang w:val="en-GB"/>
                    </w:rPr>
                  </w:pPr>
                  <w:ins w:id="1587" w:author="CAMO Manager" w:date="2021-03-18T12:52:00Z">
                    <w:r w:rsidRPr="0060071B">
                      <w:rPr>
                        <w:b/>
                        <w:bCs/>
                        <w:rPrChange w:id="1588" w:author="CAMO Manager" w:date="2021-03-18T13:55:00Z">
                          <w:rPr/>
                        </w:rPrChange>
                      </w:rPr>
                      <w:t>02 February 2021</w:t>
                    </w:r>
                  </w:ins>
                  <w:del w:id="1589" w:author="CAMO Manager" w:date="2021-03-18T12:52:00Z">
                    <w:r w:rsidRPr="0060071B" w:rsidDel="00DD0D9F">
                      <w:rPr>
                        <w:rFonts w:ascii="Arial" w:eastAsia="Times New Roman" w:hAnsi="Arial" w:cs="Arial"/>
                        <w:b/>
                        <w:bCs/>
                        <w:sz w:val="20"/>
                        <w:szCs w:val="20"/>
                        <w:lang w:val="en-GB"/>
                      </w:rPr>
                      <w:delText>10 June 2020</w:delText>
                    </w:r>
                  </w:del>
                </w:p>
              </w:tc>
            </w:tr>
            <w:tr w:rsidR="00FC407E" w:rsidRPr="000813B0" w14:paraId="17E508F7" w14:textId="77777777" w:rsidTr="00DD0D9F">
              <w:tc>
                <w:tcPr>
                  <w:tcW w:w="2857" w:type="pct"/>
                  <w:vMerge/>
                  <w:tcPrChange w:id="1590" w:author="CAMO Manager" w:date="2021-03-18T12:52:00Z">
                    <w:tcPr>
                      <w:tcW w:w="2906" w:type="pct"/>
                      <w:vMerge/>
                    </w:tcPr>
                  </w:tcPrChange>
                </w:tcPr>
                <w:p w14:paraId="2C438B2C"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16" w:type="pct"/>
                  <w:vAlign w:val="center"/>
                  <w:tcPrChange w:id="1591" w:author="CAMO Manager" w:date="2021-03-18T12:52:00Z">
                    <w:tcPr>
                      <w:tcW w:w="1135" w:type="pct"/>
                      <w:vAlign w:val="center"/>
                    </w:tcPr>
                  </w:tcPrChange>
                </w:tcPr>
                <w:p w14:paraId="363EEFDA"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27" w:type="pct"/>
                  <w:vAlign w:val="center"/>
                  <w:tcPrChange w:id="1592" w:author="CAMO Manager" w:date="2021-03-18T12:52:00Z">
                    <w:tcPr>
                      <w:tcW w:w="959" w:type="pct"/>
                      <w:vAlign w:val="center"/>
                    </w:tcPr>
                  </w:tcPrChange>
                </w:tcPr>
                <w:p w14:paraId="27844202" w14:textId="2E730A63"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8</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w:t>
                  </w:r>
                  <w:del w:id="1593" w:author="CAMO Manager" w:date="2021-03-18T13:55:00Z">
                    <w:r w:rsidDel="0060071B">
                      <w:rPr>
                        <w:rFonts w:ascii="Arial" w:eastAsia="Times New Roman" w:hAnsi="Arial" w:cs="Arial"/>
                        <w:b/>
                        <w:sz w:val="20"/>
                        <w:szCs w:val="20"/>
                        <w:lang w:val="en-GB"/>
                      </w:rPr>
                      <w:delText>3</w:delText>
                    </w:r>
                  </w:del>
                  <w:ins w:id="1594" w:author="Deputy CAMM" w:date="2021-03-22T10:31:00Z">
                    <w:r>
                      <w:rPr>
                        <w:rFonts w:ascii="Arial" w:eastAsia="Times New Roman" w:hAnsi="Arial" w:cs="Arial"/>
                        <w:b/>
                        <w:sz w:val="20"/>
                        <w:szCs w:val="20"/>
                        <w:lang w:val="en-GB"/>
                      </w:rPr>
                      <w:t>5</w:t>
                    </w:r>
                  </w:ins>
                  <w:ins w:id="1595" w:author="CAMO Manager" w:date="2021-03-18T13:55:00Z">
                    <w:del w:id="1596" w:author="Deputy CAMM" w:date="2021-03-22T10:31:00Z">
                      <w:r w:rsidDel="00E779B1">
                        <w:rPr>
                          <w:rFonts w:ascii="Arial" w:eastAsia="Times New Roman" w:hAnsi="Arial" w:cs="Arial"/>
                          <w:b/>
                          <w:sz w:val="20"/>
                          <w:szCs w:val="20"/>
                          <w:lang w:val="en-GB"/>
                        </w:rPr>
                        <w:delText>4</w:delText>
                      </w:r>
                    </w:del>
                  </w:ins>
                </w:p>
              </w:tc>
            </w:tr>
          </w:tbl>
          <w:p w14:paraId="4895B516" w14:textId="0C807993" w:rsidR="00FC407E" w:rsidRPr="000813B0" w:rsidRDefault="00FC407E" w:rsidP="000813B0">
            <w:pPr>
              <w:pStyle w:val="Footer"/>
            </w:pPr>
          </w:p>
        </w:sdtContent>
      </w:sdt>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254549"/>
      <w:docPartObj>
        <w:docPartGallery w:val="Page Numbers (Bottom of Page)"/>
        <w:docPartUnique/>
      </w:docPartObj>
    </w:sdtPr>
    <w:sdtContent>
      <w:sdt>
        <w:sdtPr>
          <w:id w:val="912890961"/>
          <w:docPartObj>
            <w:docPartGallery w:val="Page Numbers (Top of Page)"/>
            <w:docPartUnique/>
          </w:docPartObj>
        </w:sdtPr>
        <w:sdtContent>
          <w:tbl>
            <w:tblPr>
              <w:tblW w:w="5000" w:type="pct"/>
              <w:tblLook w:val="04A0" w:firstRow="1" w:lastRow="0" w:firstColumn="1" w:lastColumn="0" w:noHBand="0" w:noVBand="1"/>
            </w:tblPr>
            <w:tblGrid>
              <w:gridCol w:w="8113"/>
              <w:gridCol w:w="3168"/>
              <w:gridCol w:w="2677"/>
            </w:tblGrid>
            <w:tr w:rsidR="00FC407E" w:rsidRPr="000813B0" w14:paraId="2FC0600D" w14:textId="77777777" w:rsidTr="00362EEC">
              <w:tc>
                <w:tcPr>
                  <w:tcW w:w="2906" w:type="pct"/>
                  <w:vMerge w:val="restart"/>
                  <w:vAlign w:val="center"/>
                </w:tcPr>
                <w:p w14:paraId="2100A13C" w14:textId="77777777" w:rsidR="00FC407E" w:rsidRPr="000813B0" w:rsidRDefault="00FC407E" w:rsidP="00CD321B">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2</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RECORD PROCEDURES</w:t>
                  </w:r>
                </w:p>
              </w:tc>
              <w:tc>
                <w:tcPr>
                  <w:tcW w:w="1135" w:type="pct"/>
                  <w:vAlign w:val="center"/>
                </w:tcPr>
                <w:p w14:paraId="3036456D" w14:textId="77777777" w:rsidR="00FC407E" w:rsidRPr="000813B0" w:rsidRDefault="00FC407E" w:rsidP="00CD321B">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2D123D24" w14:textId="13045A29" w:rsidR="00FC407E" w:rsidRPr="007473FE" w:rsidRDefault="00FC407E" w:rsidP="00CD321B">
                  <w:pPr>
                    <w:tabs>
                      <w:tab w:val="center" w:pos="4513"/>
                      <w:tab w:val="left" w:pos="9000"/>
                      <w:tab w:val="right" w:pos="9026"/>
                      <w:tab w:val="right" w:pos="9360"/>
                    </w:tabs>
                    <w:suppressAutoHyphens/>
                    <w:spacing w:after="0" w:line="276" w:lineRule="auto"/>
                    <w:jc w:val="center"/>
                    <w:rPr>
                      <w:rFonts w:ascii="Arial" w:eastAsia="Times New Roman" w:hAnsi="Arial" w:cs="Arial"/>
                      <w:b/>
                      <w:bCs/>
                      <w:sz w:val="20"/>
                      <w:szCs w:val="20"/>
                      <w:lang w:val="en-GB"/>
                    </w:rPr>
                  </w:pPr>
                  <w:r w:rsidRPr="007473FE">
                    <w:rPr>
                      <w:b/>
                      <w:bCs/>
                    </w:rPr>
                    <w:t>02 February 2021</w:t>
                  </w:r>
                </w:p>
              </w:tc>
            </w:tr>
            <w:tr w:rsidR="00FC407E" w:rsidRPr="000813B0" w14:paraId="492073D0" w14:textId="77777777" w:rsidTr="00362EEC">
              <w:tc>
                <w:tcPr>
                  <w:tcW w:w="2906" w:type="pct"/>
                  <w:vMerge/>
                </w:tcPr>
                <w:p w14:paraId="0231A1A0" w14:textId="77777777" w:rsidR="00FC407E" w:rsidRPr="000813B0" w:rsidRDefault="00FC407E" w:rsidP="00CD321B">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451234DE" w14:textId="77777777" w:rsidR="00FC407E" w:rsidRPr="000813B0" w:rsidRDefault="00FC407E" w:rsidP="00CD321B">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6682F5E6" w14:textId="5E7CF32D" w:rsidR="00FC407E" w:rsidRPr="000813B0" w:rsidRDefault="00FC407E" w:rsidP="00CD321B">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10</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w:t>
                  </w:r>
                  <w:ins w:id="1626" w:author="Deputy CAMM" w:date="2021-03-22T10:31:00Z">
                    <w:r>
                      <w:rPr>
                        <w:rFonts w:ascii="Arial" w:eastAsia="Times New Roman" w:hAnsi="Arial" w:cs="Arial"/>
                        <w:b/>
                        <w:sz w:val="20"/>
                        <w:szCs w:val="20"/>
                        <w:lang w:val="en-GB"/>
                      </w:rPr>
                      <w:t>5</w:t>
                    </w:r>
                  </w:ins>
                  <w:ins w:id="1627" w:author="CAMO Manager" w:date="2021-03-18T13:55:00Z">
                    <w:del w:id="1628" w:author="Deputy CAMM" w:date="2021-03-22T10:31:00Z">
                      <w:r w:rsidDel="006F1B0B">
                        <w:rPr>
                          <w:rFonts w:ascii="Arial" w:eastAsia="Times New Roman" w:hAnsi="Arial" w:cs="Arial"/>
                          <w:b/>
                          <w:sz w:val="20"/>
                          <w:szCs w:val="20"/>
                          <w:lang w:val="en-GB"/>
                        </w:rPr>
                        <w:delText>4</w:delText>
                      </w:r>
                    </w:del>
                  </w:ins>
                  <w:del w:id="1629" w:author="CAMO Manager" w:date="2021-03-18T13:55:00Z">
                    <w:r w:rsidDel="0060071B">
                      <w:rPr>
                        <w:rFonts w:ascii="Arial" w:eastAsia="Times New Roman" w:hAnsi="Arial" w:cs="Arial"/>
                        <w:b/>
                        <w:sz w:val="20"/>
                        <w:szCs w:val="20"/>
                        <w:lang w:val="en-GB"/>
                      </w:rPr>
                      <w:delText>3</w:delText>
                    </w:r>
                  </w:del>
                </w:p>
              </w:tc>
            </w:tr>
          </w:tbl>
          <w:p w14:paraId="7D07C4AE" w14:textId="77777777" w:rsidR="00FC407E" w:rsidRPr="00CD321B" w:rsidRDefault="00FC407E" w:rsidP="00CD321B">
            <w:pPr>
              <w:pStyle w:val="Footer"/>
            </w:pPr>
          </w:p>
        </w:sdtContent>
      </w:sdt>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8113"/>
      <w:gridCol w:w="3168"/>
      <w:gridCol w:w="2677"/>
    </w:tblGrid>
    <w:tr w:rsidR="00FC407E" w:rsidRPr="000813B0" w14:paraId="53C4C91F" w14:textId="77777777" w:rsidTr="00362EEC">
      <w:tc>
        <w:tcPr>
          <w:tcW w:w="2906" w:type="pct"/>
          <w:vMerge w:val="restart"/>
          <w:vAlign w:val="center"/>
        </w:tcPr>
        <w:p w14:paraId="1A8AA4C3" w14:textId="647C88A4" w:rsidR="00FC407E" w:rsidRPr="000813B0" w:rsidRDefault="00FC407E" w:rsidP="000B76E5">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2</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RECORD PROCEDURES</w:t>
          </w:r>
        </w:p>
      </w:tc>
      <w:tc>
        <w:tcPr>
          <w:tcW w:w="1135" w:type="pct"/>
          <w:vAlign w:val="center"/>
        </w:tcPr>
        <w:p w14:paraId="53DF925F" w14:textId="77777777" w:rsidR="00FC407E" w:rsidRPr="000813B0" w:rsidRDefault="00FC407E" w:rsidP="000B76E5">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42FF35EE" w14:textId="14B1187F" w:rsidR="00FC407E" w:rsidRPr="007473FE" w:rsidRDefault="00FC407E" w:rsidP="000B76E5">
          <w:pPr>
            <w:tabs>
              <w:tab w:val="center" w:pos="4513"/>
              <w:tab w:val="left" w:pos="9000"/>
              <w:tab w:val="right" w:pos="9026"/>
              <w:tab w:val="right" w:pos="9360"/>
            </w:tabs>
            <w:suppressAutoHyphens/>
            <w:spacing w:after="0" w:line="276" w:lineRule="auto"/>
            <w:jc w:val="center"/>
            <w:rPr>
              <w:rFonts w:ascii="Arial" w:eastAsia="Times New Roman" w:hAnsi="Arial" w:cs="Arial"/>
              <w:b/>
              <w:bCs/>
              <w:sz w:val="20"/>
              <w:szCs w:val="20"/>
              <w:lang w:val="en-GB"/>
            </w:rPr>
          </w:pPr>
          <w:r w:rsidRPr="007473FE">
            <w:rPr>
              <w:b/>
              <w:bCs/>
            </w:rPr>
            <w:t>02 February 2021</w:t>
          </w:r>
        </w:p>
      </w:tc>
    </w:tr>
    <w:tr w:rsidR="00FC407E" w:rsidRPr="000813B0" w14:paraId="09864562" w14:textId="77777777" w:rsidTr="00362EEC">
      <w:tc>
        <w:tcPr>
          <w:tcW w:w="2906" w:type="pct"/>
          <w:vMerge/>
        </w:tcPr>
        <w:p w14:paraId="3F64860D" w14:textId="77777777" w:rsidR="00FC407E" w:rsidRPr="000813B0" w:rsidRDefault="00FC407E" w:rsidP="000B76E5">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0E7767C2" w14:textId="77777777" w:rsidR="00FC407E" w:rsidRPr="000813B0" w:rsidRDefault="00FC407E" w:rsidP="000B76E5">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15D43873" w14:textId="67496D94" w:rsidR="00FC407E" w:rsidRPr="000813B0" w:rsidRDefault="00FC407E" w:rsidP="000B76E5">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9</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w:t>
          </w:r>
          <w:del w:id="1630" w:author="CAMO Manager" w:date="2021-03-18T13:55:00Z">
            <w:r w:rsidDel="0060071B">
              <w:rPr>
                <w:rFonts w:ascii="Arial" w:eastAsia="Times New Roman" w:hAnsi="Arial" w:cs="Arial"/>
                <w:b/>
                <w:sz w:val="20"/>
                <w:szCs w:val="20"/>
                <w:lang w:val="en-GB"/>
              </w:rPr>
              <w:delText>3</w:delText>
            </w:r>
          </w:del>
          <w:ins w:id="1631" w:author="Deputy CAMM" w:date="2021-03-22T10:31:00Z">
            <w:r>
              <w:rPr>
                <w:rFonts w:ascii="Arial" w:eastAsia="Times New Roman" w:hAnsi="Arial" w:cs="Arial"/>
                <w:b/>
                <w:sz w:val="20"/>
                <w:szCs w:val="20"/>
                <w:lang w:val="en-GB"/>
              </w:rPr>
              <w:t>5</w:t>
            </w:r>
          </w:ins>
          <w:ins w:id="1632" w:author="CAMO Manager" w:date="2021-03-18T13:55:00Z">
            <w:del w:id="1633" w:author="Deputy CAMM" w:date="2021-03-22T10:31:00Z">
              <w:r w:rsidDel="006F1B0B">
                <w:rPr>
                  <w:rFonts w:ascii="Arial" w:eastAsia="Times New Roman" w:hAnsi="Arial" w:cs="Arial"/>
                  <w:b/>
                  <w:sz w:val="20"/>
                  <w:szCs w:val="20"/>
                  <w:lang w:val="en-GB"/>
                </w:rPr>
                <w:delText>4</w:delText>
              </w:r>
            </w:del>
          </w:ins>
        </w:p>
      </w:tc>
    </w:tr>
  </w:tbl>
  <w:p w14:paraId="7F207D84" w14:textId="7D6065AD" w:rsidR="00FC407E" w:rsidRPr="000813B0" w:rsidRDefault="00FC407E" w:rsidP="000813B0">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9214622"/>
      <w:docPartObj>
        <w:docPartGallery w:val="Page Numbers (Bottom of Page)"/>
        <w:docPartUnique/>
      </w:docPartObj>
    </w:sdtPr>
    <w:sdtContent>
      <w:sdt>
        <w:sdtPr>
          <w:id w:val="1034851082"/>
          <w:docPartObj>
            <w:docPartGallery w:val="Page Numbers (Top of Page)"/>
            <w:docPartUnique/>
          </w:docPartObj>
        </w:sdtPr>
        <w:sdtContent>
          <w:tbl>
            <w:tblPr>
              <w:tblW w:w="5104" w:type="pct"/>
              <w:tblLook w:val="04A0" w:firstRow="1" w:lastRow="0" w:firstColumn="1" w:lastColumn="0" w:noHBand="0" w:noVBand="1"/>
              <w:tblPrChange w:id="1679" w:author="Deputy CAMM" w:date="2021-03-22T09:25:00Z">
                <w:tblPr>
                  <w:tblW w:w="5000" w:type="pct"/>
                  <w:tblLook w:val="04A0" w:firstRow="1" w:lastRow="0" w:firstColumn="1" w:lastColumn="0" w:noHBand="0" w:noVBand="1"/>
                </w:tblPr>
              </w:tblPrChange>
            </w:tblPr>
            <w:tblGrid>
              <w:gridCol w:w="5247"/>
              <w:gridCol w:w="2049"/>
              <w:gridCol w:w="1918"/>
              <w:tblGridChange w:id="1680">
                <w:tblGrid>
                  <w:gridCol w:w="5246"/>
                  <w:gridCol w:w="2049"/>
                  <w:gridCol w:w="1731"/>
                </w:tblGrid>
              </w:tblGridChange>
            </w:tblGrid>
            <w:tr w:rsidR="00FC407E" w:rsidRPr="000813B0" w14:paraId="33F04411" w14:textId="77777777" w:rsidTr="00225BC0">
              <w:tc>
                <w:tcPr>
                  <w:tcW w:w="2847" w:type="pct"/>
                  <w:vMerge w:val="restart"/>
                  <w:vAlign w:val="center"/>
                  <w:tcPrChange w:id="1681" w:author="Deputy CAMM" w:date="2021-03-22T09:25:00Z">
                    <w:tcPr>
                      <w:tcW w:w="2906" w:type="pct"/>
                      <w:vMerge w:val="restart"/>
                      <w:vAlign w:val="center"/>
                    </w:tcPr>
                  </w:tcPrChange>
                </w:tcPr>
                <w:p w14:paraId="5CFAF94F" w14:textId="77777777" w:rsidR="00FC407E" w:rsidRPr="000813B0" w:rsidRDefault="00FC407E" w:rsidP="00CD321B">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2</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RECORD PROCEDURES</w:t>
                  </w:r>
                </w:p>
              </w:tc>
              <w:tc>
                <w:tcPr>
                  <w:tcW w:w="1112" w:type="pct"/>
                  <w:vAlign w:val="center"/>
                  <w:tcPrChange w:id="1682" w:author="Deputy CAMM" w:date="2021-03-22T09:25:00Z">
                    <w:tcPr>
                      <w:tcW w:w="1135" w:type="pct"/>
                      <w:vAlign w:val="center"/>
                    </w:tcPr>
                  </w:tcPrChange>
                </w:tcPr>
                <w:p w14:paraId="233B3FB1" w14:textId="77777777" w:rsidR="00FC407E" w:rsidRPr="000813B0" w:rsidRDefault="00FC407E" w:rsidP="00CD321B">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41" w:type="pct"/>
                  <w:vAlign w:val="center"/>
                  <w:tcPrChange w:id="1683" w:author="Deputy CAMM" w:date="2021-03-22T09:25:00Z">
                    <w:tcPr>
                      <w:tcW w:w="959" w:type="pct"/>
                      <w:vAlign w:val="center"/>
                    </w:tcPr>
                  </w:tcPrChange>
                </w:tcPr>
                <w:p w14:paraId="330723AC" w14:textId="7A7AFEF0" w:rsidR="00FC407E" w:rsidRPr="000813B0" w:rsidRDefault="00FC407E" w:rsidP="00CD321B">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del w:id="1684" w:author="Deputy CAMM" w:date="2021-03-22T09:25:00Z">
                    <w:r w:rsidDel="00225BC0">
                      <w:rPr>
                        <w:rFonts w:ascii="Arial" w:eastAsia="Times New Roman" w:hAnsi="Arial" w:cs="Arial"/>
                        <w:b/>
                        <w:sz w:val="20"/>
                        <w:szCs w:val="20"/>
                        <w:lang w:val="en-GB"/>
                      </w:rPr>
                      <w:delText>10 June 2020</w:delText>
                    </w:r>
                  </w:del>
                  <w:ins w:id="1685" w:author="Deputy CAMM" w:date="2021-03-22T09:25:00Z">
                    <w:r>
                      <w:rPr>
                        <w:rFonts w:ascii="Arial" w:eastAsia="Times New Roman" w:hAnsi="Arial" w:cs="Arial"/>
                        <w:b/>
                        <w:sz w:val="20"/>
                        <w:szCs w:val="20"/>
                        <w:lang w:val="en-GB"/>
                      </w:rPr>
                      <w:t>02 February 2021</w:t>
                    </w:r>
                  </w:ins>
                </w:p>
              </w:tc>
            </w:tr>
            <w:tr w:rsidR="00FC407E" w:rsidRPr="000813B0" w14:paraId="6F15C8A0" w14:textId="77777777" w:rsidTr="00225BC0">
              <w:tc>
                <w:tcPr>
                  <w:tcW w:w="2847" w:type="pct"/>
                  <w:vMerge/>
                  <w:tcPrChange w:id="1686" w:author="Deputy CAMM" w:date="2021-03-22T09:25:00Z">
                    <w:tcPr>
                      <w:tcW w:w="2906" w:type="pct"/>
                      <w:vMerge/>
                    </w:tcPr>
                  </w:tcPrChange>
                </w:tcPr>
                <w:p w14:paraId="23701E10" w14:textId="77777777" w:rsidR="00FC407E" w:rsidRPr="000813B0" w:rsidRDefault="00FC407E" w:rsidP="00CD321B">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12" w:type="pct"/>
                  <w:vAlign w:val="center"/>
                  <w:tcPrChange w:id="1687" w:author="Deputy CAMM" w:date="2021-03-22T09:25:00Z">
                    <w:tcPr>
                      <w:tcW w:w="1135" w:type="pct"/>
                      <w:vAlign w:val="center"/>
                    </w:tcPr>
                  </w:tcPrChange>
                </w:tcPr>
                <w:p w14:paraId="1F3E1625" w14:textId="77777777" w:rsidR="00FC407E" w:rsidRPr="000813B0" w:rsidRDefault="00FC407E" w:rsidP="00CD321B">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41" w:type="pct"/>
                  <w:vAlign w:val="center"/>
                  <w:tcPrChange w:id="1688" w:author="Deputy CAMM" w:date="2021-03-22T09:25:00Z">
                    <w:tcPr>
                      <w:tcW w:w="959" w:type="pct"/>
                      <w:vAlign w:val="center"/>
                    </w:tcPr>
                  </w:tcPrChange>
                </w:tcPr>
                <w:p w14:paraId="2BE4441D" w14:textId="16A66EC7" w:rsidR="00FC407E" w:rsidRPr="000813B0" w:rsidRDefault="00FC407E" w:rsidP="00CD321B">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14</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w:t>
                  </w:r>
                  <w:ins w:id="1689" w:author="Deputy CAMM" w:date="2021-03-22T10:31:00Z">
                    <w:r>
                      <w:rPr>
                        <w:rFonts w:ascii="Arial" w:eastAsia="Times New Roman" w:hAnsi="Arial" w:cs="Arial"/>
                        <w:b/>
                        <w:sz w:val="20"/>
                        <w:szCs w:val="20"/>
                        <w:lang w:val="en-GB"/>
                      </w:rPr>
                      <w:t>5</w:t>
                    </w:r>
                  </w:ins>
                  <w:ins w:id="1690" w:author="CAMO Manager" w:date="2021-03-18T13:54:00Z">
                    <w:del w:id="1691" w:author="Deputy CAMM" w:date="2021-03-22T10:31:00Z">
                      <w:r w:rsidDel="006F1B0B">
                        <w:rPr>
                          <w:rFonts w:ascii="Arial" w:eastAsia="Times New Roman" w:hAnsi="Arial" w:cs="Arial"/>
                          <w:b/>
                          <w:sz w:val="20"/>
                          <w:szCs w:val="20"/>
                          <w:lang w:val="en-GB"/>
                        </w:rPr>
                        <w:delText>4</w:delText>
                      </w:r>
                    </w:del>
                  </w:ins>
                  <w:del w:id="1692" w:author="CAMO Manager" w:date="2021-03-18T13:54:00Z">
                    <w:r w:rsidDel="0060071B">
                      <w:rPr>
                        <w:rFonts w:ascii="Arial" w:eastAsia="Times New Roman" w:hAnsi="Arial" w:cs="Arial"/>
                        <w:b/>
                        <w:sz w:val="20"/>
                        <w:szCs w:val="20"/>
                        <w:lang w:val="en-GB"/>
                      </w:rPr>
                      <w:delText>3</w:delText>
                    </w:r>
                  </w:del>
                </w:p>
              </w:tc>
            </w:tr>
          </w:tbl>
          <w:p w14:paraId="31BE95E4" w14:textId="572D6C6E" w:rsidR="00FC407E" w:rsidRPr="00CD321B" w:rsidRDefault="00FC407E" w:rsidP="00CD321B">
            <w:pPr>
              <w:pStyle w:val="Footer"/>
            </w:pPr>
          </w:p>
        </w:sdtContent>
      </w:sdt>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6348618"/>
      <w:docPartObj>
        <w:docPartGallery w:val="Page Numbers (Bottom of Page)"/>
        <w:docPartUnique/>
      </w:docPartObj>
    </w:sdtPr>
    <w:sdtContent>
      <w:sdt>
        <w:sdtPr>
          <w:id w:val="-1520156497"/>
          <w:docPartObj>
            <w:docPartGallery w:val="Page Numbers (Top of Page)"/>
            <w:docPartUnique/>
          </w:docPartObj>
        </w:sdtPr>
        <w:sdtContent>
          <w:tbl>
            <w:tblPr>
              <w:tblW w:w="5104" w:type="pct"/>
              <w:tblLook w:val="04A0" w:firstRow="1" w:lastRow="0" w:firstColumn="1" w:lastColumn="0" w:noHBand="0" w:noVBand="1"/>
              <w:tblPrChange w:id="1697" w:author="Deputy CAMM" w:date="2021-03-22T09:24:00Z">
                <w:tblPr>
                  <w:tblW w:w="5000" w:type="pct"/>
                  <w:tblLook w:val="04A0" w:firstRow="1" w:lastRow="0" w:firstColumn="1" w:lastColumn="0" w:noHBand="0" w:noVBand="1"/>
                </w:tblPr>
              </w:tblPrChange>
            </w:tblPr>
            <w:tblGrid>
              <w:gridCol w:w="5247"/>
              <w:gridCol w:w="2049"/>
              <w:gridCol w:w="1918"/>
              <w:tblGridChange w:id="1698">
                <w:tblGrid>
                  <w:gridCol w:w="5246"/>
                  <w:gridCol w:w="2049"/>
                  <w:gridCol w:w="1731"/>
                </w:tblGrid>
              </w:tblGridChange>
            </w:tblGrid>
            <w:tr w:rsidR="00FC407E" w:rsidRPr="000813B0" w14:paraId="4E46843B" w14:textId="77777777" w:rsidTr="00225BC0">
              <w:tc>
                <w:tcPr>
                  <w:tcW w:w="2847" w:type="pct"/>
                  <w:vMerge w:val="restart"/>
                  <w:vAlign w:val="center"/>
                  <w:tcPrChange w:id="1699" w:author="Deputy CAMM" w:date="2021-03-22T09:24:00Z">
                    <w:tcPr>
                      <w:tcW w:w="2906" w:type="pct"/>
                      <w:vMerge w:val="restart"/>
                      <w:vAlign w:val="center"/>
                    </w:tcPr>
                  </w:tcPrChange>
                </w:tcPr>
                <w:p w14:paraId="1976E104"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2</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RECORD PROCEDURES</w:t>
                  </w:r>
                </w:p>
              </w:tc>
              <w:tc>
                <w:tcPr>
                  <w:tcW w:w="1112" w:type="pct"/>
                  <w:vAlign w:val="center"/>
                  <w:tcPrChange w:id="1700" w:author="Deputy CAMM" w:date="2021-03-22T09:24:00Z">
                    <w:tcPr>
                      <w:tcW w:w="1135" w:type="pct"/>
                      <w:vAlign w:val="center"/>
                    </w:tcPr>
                  </w:tcPrChange>
                </w:tcPr>
                <w:p w14:paraId="00A3153F"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41" w:type="pct"/>
                  <w:vAlign w:val="center"/>
                  <w:tcPrChange w:id="1701" w:author="Deputy CAMM" w:date="2021-03-22T09:24:00Z">
                    <w:tcPr>
                      <w:tcW w:w="959" w:type="pct"/>
                      <w:vAlign w:val="center"/>
                    </w:tcPr>
                  </w:tcPrChange>
                </w:tcPr>
                <w:p w14:paraId="0B72CD9C" w14:textId="1C3F730B"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del w:id="1702" w:author="Deputy CAMM" w:date="2021-03-22T09:24:00Z">
                    <w:r w:rsidDel="00225BC0">
                      <w:rPr>
                        <w:rFonts w:ascii="Arial" w:eastAsia="Times New Roman" w:hAnsi="Arial" w:cs="Arial"/>
                        <w:b/>
                        <w:sz w:val="20"/>
                        <w:szCs w:val="20"/>
                        <w:lang w:val="en-GB"/>
                      </w:rPr>
                      <w:delText>10 June 2020</w:delText>
                    </w:r>
                  </w:del>
                  <w:ins w:id="1703" w:author="Deputy CAMM" w:date="2021-03-22T09:24:00Z">
                    <w:r>
                      <w:rPr>
                        <w:rFonts w:ascii="Arial" w:eastAsia="Times New Roman" w:hAnsi="Arial" w:cs="Arial"/>
                        <w:b/>
                        <w:sz w:val="20"/>
                        <w:szCs w:val="20"/>
                        <w:lang w:val="en-GB"/>
                      </w:rPr>
                      <w:t>02 February 2021</w:t>
                    </w:r>
                  </w:ins>
                </w:p>
              </w:tc>
            </w:tr>
            <w:tr w:rsidR="00FC407E" w:rsidRPr="000813B0" w14:paraId="0F191AE3" w14:textId="77777777" w:rsidTr="00225BC0">
              <w:tc>
                <w:tcPr>
                  <w:tcW w:w="2847" w:type="pct"/>
                  <w:vMerge/>
                  <w:tcPrChange w:id="1704" w:author="Deputy CAMM" w:date="2021-03-22T09:24:00Z">
                    <w:tcPr>
                      <w:tcW w:w="2906" w:type="pct"/>
                      <w:vMerge/>
                    </w:tcPr>
                  </w:tcPrChange>
                </w:tcPr>
                <w:p w14:paraId="024BB75F"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12" w:type="pct"/>
                  <w:vAlign w:val="center"/>
                  <w:tcPrChange w:id="1705" w:author="Deputy CAMM" w:date="2021-03-22T09:24:00Z">
                    <w:tcPr>
                      <w:tcW w:w="1135" w:type="pct"/>
                      <w:vAlign w:val="center"/>
                    </w:tcPr>
                  </w:tcPrChange>
                </w:tcPr>
                <w:p w14:paraId="2DC670E9"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41" w:type="pct"/>
                  <w:vAlign w:val="center"/>
                  <w:tcPrChange w:id="1706" w:author="Deputy CAMM" w:date="2021-03-22T09:24:00Z">
                    <w:tcPr>
                      <w:tcW w:w="959" w:type="pct"/>
                      <w:vAlign w:val="center"/>
                    </w:tcPr>
                  </w:tcPrChange>
                </w:tcPr>
                <w:p w14:paraId="30E6535E" w14:textId="35A0A788"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11</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w:t>
                  </w:r>
                  <w:del w:id="1707" w:author="CAMO Manager" w:date="2021-03-18T13:54:00Z">
                    <w:r w:rsidDel="0060071B">
                      <w:rPr>
                        <w:rFonts w:ascii="Arial" w:eastAsia="Times New Roman" w:hAnsi="Arial" w:cs="Arial"/>
                        <w:b/>
                        <w:sz w:val="20"/>
                        <w:szCs w:val="20"/>
                        <w:lang w:val="en-GB"/>
                      </w:rPr>
                      <w:delText>3</w:delText>
                    </w:r>
                  </w:del>
                  <w:ins w:id="1708" w:author="Deputy CAMM" w:date="2021-03-22T10:31:00Z">
                    <w:r>
                      <w:rPr>
                        <w:rFonts w:ascii="Arial" w:eastAsia="Times New Roman" w:hAnsi="Arial" w:cs="Arial"/>
                        <w:b/>
                        <w:sz w:val="20"/>
                        <w:szCs w:val="20"/>
                        <w:lang w:val="en-GB"/>
                      </w:rPr>
                      <w:t>5</w:t>
                    </w:r>
                  </w:ins>
                  <w:ins w:id="1709" w:author="CAMO Manager" w:date="2021-03-18T13:54:00Z">
                    <w:del w:id="1710" w:author="Deputy CAMM" w:date="2021-03-22T10:31:00Z">
                      <w:r w:rsidDel="006F1B0B">
                        <w:rPr>
                          <w:rFonts w:ascii="Arial" w:eastAsia="Times New Roman" w:hAnsi="Arial" w:cs="Arial"/>
                          <w:b/>
                          <w:sz w:val="20"/>
                          <w:szCs w:val="20"/>
                          <w:lang w:val="en-GB"/>
                        </w:rPr>
                        <w:delText>4</w:delText>
                      </w:r>
                    </w:del>
                  </w:ins>
                </w:p>
              </w:tc>
            </w:tr>
          </w:tbl>
          <w:p w14:paraId="512932DB" w14:textId="46C1BDF7" w:rsidR="00FC407E" w:rsidRPr="000813B0" w:rsidRDefault="00FC407E" w:rsidP="000813B0">
            <w:pPr>
              <w:pStyle w:val="Footer"/>
            </w:pPr>
          </w:p>
        </w:sdtContent>
      </w:sdt>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0876013"/>
      <w:docPartObj>
        <w:docPartGallery w:val="Page Numbers (Bottom of Page)"/>
        <w:docPartUnique/>
      </w:docPartObj>
    </w:sdtPr>
    <w:sdtContent>
      <w:sdt>
        <w:sdtPr>
          <w:id w:val="1142779362"/>
          <w:docPartObj>
            <w:docPartGallery w:val="Page Numbers (Top of Page)"/>
            <w:docPartUnique/>
          </w:docPartObj>
        </w:sdtPr>
        <w:sdtContent>
          <w:tbl>
            <w:tblPr>
              <w:tblW w:w="5000" w:type="pct"/>
              <w:tblLook w:val="04A0" w:firstRow="1" w:lastRow="0" w:firstColumn="1" w:lastColumn="0" w:noHBand="0" w:noVBand="1"/>
            </w:tblPr>
            <w:tblGrid>
              <w:gridCol w:w="8113"/>
              <w:gridCol w:w="3168"/>
              <w:gridCol w:w="2677"/>
            </w:tblGrid>
            <w:tr w:rsidR="00FC407E" w:rsidRPr="000813B0" w14:paraId="3EC0C43D" w14:textId="77777777" w:rsidTr="00362EEC">
              <w:tc>
                <w:tcPr>
                  <w:tcW w:w="2906" w:type="pct"/>
                  <w:vMerge w:val="restart"/>
                  <w:vAlign w:val="center"/>
                </w:tcPr>
                <w:p w14:paraId="42A796B0" w14:textId="77777777" w:rsidR="00FC407E" w:rsidRPr="000813B0" w:rsidRDefault="00FC407E" w:rsidP="00CD321B">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2</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RECORD PROCEDURES</w:t>
                  </w:r>
                </w:p>
              </w:tc>
              <w:tc>
                <w:tcPr>
                  <w:tcW w:w="1135" w:type="pct"/>
                  <w:vAlign w:val="center"/>
                </w:tcPr>
                <w:p w14:paraId="324CC617" w14:textId="77777777" w:rsidR="00FC407E" w:rsidRPr="000813B0" w:rsidRDefault="00FC407E" w:rsidP="00CD321B">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46582643" w14:textId="33C1EA23" w:rsidR="00FC407E" w:rsidRPr="000813B0" w:rsidRDefault="00FC407E" w:rsidP="00CD321B">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del w:id="1739" w:author="Deputy CAMM" w:date="2021-03-22T09:27:00Z">
                    <w:r w:rsidDel="00225BC0">
                      <w:rPr>
                        <w:rFonts w:ascii="Arial" w:eastAsia="Times New Roman" w:hAnsi="Arial" w:cs="Arial"/>
                        <w:b/>
                        <w:sz w:val="20"/>
                        <w:szCs w:val="20"/>
                        <w:lang w:val="en-GB"/>
                      </w:rPr>
                      <w:delText>10 June 2020</w:delText>
                    </w:r>
                  </w:del>
                  <w:ins w:id="1740" w:author="Deputy CAMM" w:date="2021-03-22T09:27:00Z">
                    <w:r>
                      <w:rPr>
                        <w:rFonts w:ascii="Arial" w:eastAsia="Times New Roman" w:hAnsi="Arial" w:cs="Arial"/>
                        <w:b/>
                        <w:sz w:val="20"/>
                        <w:szCs w:val="20"/>
                        <w:lang w:val="en-GB"/>
                      </w:rPr>
                      <w:t>02 February 2021</w:t>
                    </w:r>
                  </w:ins>
                </w:p>
              </w:tc>
            </w:tr>
            <w:tr w:rsidR="00FC407E" w:rsidRPr="000813B0" w14:paraId="4D81082E" w14:textId="77777777" w:rsidTr="00362EEC">
              <w:tc>
                <w:tcPr>
                  <w:tcW w:w="2906" w:type="pct"/>
                  <w:vMerge/>
                </w:tcPr>
                <w:p w14:paraId="04352138" w14:textId="77777777" w:rsidR="00FC407E" w:rsidRPr="000813B0" w:rsidRDefault="00FC407E" w:rsidP="00CD321B">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054818A5" w14:textId="77777777" w:rsidR="00FC407E" w:rsidRPr="000813B0" w:rsidRDefault="00FC407E" w:rsidP="00CD321B">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39E6275E" w14:textId="67CC3AED" w:rsidR="00FC407E" w:rsidRPr="000813B0" w:rsidRDefault="00FC407E" w:rsidP="00CD321B">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22</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w:t>
                  </w:r>
                  <w:ins w:id="1741" w:author="Deputy CAMM" w:date="2021-03-22T10:30:00Z">
                    <w:r>
                      <w:rPr>
                        <w:rFonts w:ascii="Arial" w:eastAsia="Times New Roman" w:hAnsi="Arial" w:cs="Arial"/>
                        <w:b/>
                        <w:sz w:val="20"/>
                        <w:szCs w:val="20"/>
                        <w:lang w:val="en-GB"/>
                      </w:rPr>
                      <w:t>5</w:t>
                    </w:r>
                  </w:ins>
                  <w:ins w:id="1742" w:author="CAMO Manager" w:date="2021-03-18T13:54:00Z">
                    <w:del w:id="1743" w:author="Deputy CAMM" w:date="2021-03-22T10:30:00Z">
                      <w:r w:rsidDel="006F1B0B">
                        <w:rPr>
                          <w:rFonts w:ascii="Arial" w:eastAsia="Times New Roman" w:hAnsi="Arial" w:cs="Arial"/>
                          <w:b/>
                          <w:sz w:val="20"/>
                          <w:szCs w:val="20"/>
                          <w:lang w:val="en-GB"/>
                        </w:rPr>
                        <w:delText>4</w:delText>
                      </w:r>
                    </w:del>
                  </w:ins>
                  <w:del w:id="1744" w:author="CAMO Manager" w:date="2021-03-18T13:54:00Z">
                    <w:r w:rsidDel="0060071B">
                      <w:rPr>
                        <w:rFonts w:ascii="Arial" w:eastAsia="Times New Roman" w:hAnsi="Arial" w:cs="Arial"/>
                        <w:b/>
                        <w:sz w:val="20"/>
                        <w:szCs w:val="20"/>
                        <w:lang w:val="en-GB"/>
                      </w:rPr>
                      <w:delText>3</w:delText>
                    </w:r>
                  </w:del>
                </w:p>
              </w:tc>
            </w:tr>
          </w:tbl>
          <w:p w14:paraId="6A23AE0A" w14:textId="77777777" w:rsidR="00FC407E" w:rsidRPr="00CD321B" w:rsidRDefault="00FC407E" w:rsidP="00CD321B">
            <w:pPr>
              <w:pStyle w:val="Footer"/>
            </w:pPr>
          </w:p>
        </w:sdtContent>
      </w:sdt>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2930852"/>
      <w:docPartObj>
        <w:docPartGallery w:val="Page Numbers (Bottom of Page)"/>
        <w:docPartUnique/>
      </w:docPartObj>
    </w:sdtPr>
    <w:sdtContent>
      <w:sdt>
        <w:sdtPr>
          <w:id w:val="-90705344"/>
          <w:docPartObj>
            <w:docPartGallery w:val="Page Numbers (Top of Page)"/>
            <w:docPartUnique/>
          </w:docPartObj>
        </w:sdtPr>
        <w:sdtContent>
          <w:tbl>
            <w:tblPr>
              <w:tblW w:w="5000" w:type="pct"/>
              <w:tblLook w:val="04A0" w:firstRow="1" w:lastRow="0" w:firstColumn="1" w:lastColumn="0" w:noHBand="0" w:noVBand="1"/>
            </w:tblPr>
            <w:tblGrid>
              <w:gridCol w:w="8113"/>
              <w:gridCol w:w="3168"/>
              <w:gridCol w:w="2677"/>
            </w:tblGrid>
            <w:tr w:rsidR="00FC407E" w:rsidRPr="000813B0" w14:paraId="4DF33C6D" w14:textId="77777777" w:rsidTr="00362EEC">
              <w:tc>
                <w:tcPr>
                  <w:tcW w:w="2906" w:type="pct"/>
                  <w:vMerge w:val="restart"/>
                  <w:vAlign w:val="center"/>
                </w:tcPr>
                <w:p w14:paraId="7B53C42C"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2</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RECORD PROCEDURES</w:t>
                  </w:r>
                </w:p>
              </w:tc>
              <w:tc>
                <w:tcPr>
                  <w:tcW w:w="1135" w:type="pct"/>
                  <w:vAlign w:val="center"/>
                </w:tcPr>
                <w:p w14:paraId="5799C298"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40CB2FBD" w14:textId="20328021"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del w:id="1749" w:author="Deputy CAMM" w:date="2021-03-22T09:27:00Z">
                    <w:r w:rsidDel="00225BC0">
                      <w:rPr>
                        <w:rFonts w:ascii="Arial" w:eastAsia="Times New Roman" w:hAnsi="Arial" w:cs="Arial"/>
                        <w:b/>
                        <w:sz w:val="20"/>
                        <w:szCs w:val="20"/>
                        <w:lang w:val="en-GB"/>
                      </w:rPr>
                      <w:delText>10 June 2020</w:delText>
                    </w:r>
                  </w:del>
                  <w:ins w:id="1750" w:author="Deputy CAMM" w:date="2021-03-22T09:27:00Z">
                    <w:r>
                      <w:rPr>
                        <w:rFonts w:ascii="Arial" w:eastAsia="Times New Roman" w:hAnsi="Arial" w:cs="Arial"/>
                        <w:b/>
                        <w:sz w:val="20"/>
                        <w:szCs w:val="20"/>
                        <w:lang w:val="en-GB"/>
                      </w:rPr>
                      <w:t>02 February 2021</w:t>
                    </w:r>
                  </w:ins>
                </w:p>
              </w:tc>
            </w:tr>
            <w:tr w:rsidR="00FC407E" w:rsidRPr="000813B0" w14:paraId="42B52812" w14:textId="77777777" w:rsidTr="00362EEC">
              <w:tc>
                <w:tcPr>
                  <w:tcW w:w="2906" w:type="pct"/>
                  <w:vMerge/>
                </w:tcPr>
                <w:p w14:paraId="0762087A"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56EBF2DB"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34D0A0CA" w14:textId="6B834816"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15</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w:t>
                  </w:r>
                  <w:ins w:id="1751" w:author="Deputy CAMM" w:date="2021-03-22T10:31:00Z">
                    <w:r>
                      <w:rPr>
                        <w:rFonts w:ascii="Arial" w:eastAsia="Times New Roman" w:hAnsi="Arial" w:cs="Arial"/>
                        <w:b/>
                        <w:sz w:val="20"/>
                        <w:szCs w:val="20"/>
                        <w:lang w:val="en-GB"/>
                      </w:rPr>
                      <w:t>5</w:t>
                    </w:r>
                  </w:ins>
                  <w:ins w:id="1752" w:author="CAMO Manager" w:date="2021-03-18T13:54:00Z">
                    <w:del w:id="1753" w:author="Deputy CAMM" w:date="2021-03-22T10:30:00Z">
                      <w:r w:rsidDel="006F1B0B">
                        <w:rPr>
                          <w:rFonts w:ascii="Arial" w:eastAsia="Times New Roman" w:hAnsi="Arial" w:cs="Arial"/>
                          <w:b/>
                          <w:sz w:val="20"/>
                          <w:szCs w:val="20"/>
                          <w:lang w:val="en-GB"/>
                        </w:rPr>
                        <w:delText>4</w:delText>
                      </w:r>
                    </w:del>
                  </w:ins>
                  <w:del w:id="1754" w:author="CAMO Manager" w:date="2021-03-18T13:54:00Z">
                    <w:r w:rsidDel="0060071B">
                      <w:rPr>
                        <w:rFonts w:ascii="Arial" w:eastAsia="Times New Roman" w:hAnsi="Arial" w:cs="Arial"/>
                        <w:b/>
                        <w:sz w:val="20"/>
                        <w:szCs w:val="20"/>
                        <w:lang w:val="en-GB"/>
                      </w:rPr>
                      <w:delText>3</w:delText>
                    </w:r>
                  </w:del>
                </w:p>
              </w:tc>
            </w:tr>
          </w:tbl>
          <w:p w14:paraId="3ACF0757" w14:textId="77777777" w:rsidR="00FC407E" w:rsidRPr="000813B0" w:rsidRDefault="00FC407E" w:rsidP="000813B0">
            <w:pPr>
              <w:pStyle w:val="Footer"/>
            </w:pP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1771159"/>
      <w:docPartObj>
        <w:docPartGallery w:val="Page Numbers (Bottom of Page)"/>
        <w:docPartUnique/>
      </w:docPartObj>
    </w:sdtPr>
    <w:sdtEndPr>
      <w:rPr>
        <w:noProof/>
      </w:rPr>
    </w:sdtEndPr>
    <w:sdtContent>
      <w:p w14:paraId="24B29063" w14:textId="33527E01" w:rsidR="00FC407E" w:rsidRDefault="00FC407E">
        <w:pPr>
          <w:pStyle w:val="Footer"/>
          <w:jc w:val="center"/>
        </w:pPr>
        <w:r>
          <w:fldChar w:fldCharType="begin"/>
        </w:r>
        <w:r>
          <w:instrText xml:space="preserve"> PAGE   \* MERGEFORMAT </w:instrText>
        </w:r>
        <w:r>
          <w:fldChar w:fldCharType="separate"/>
        </w:r>
        <w:r>
          <w:rPr>
            <w:noProof/>
          </w:rPr>
          <w:t>xiv</w:t>
        </w:r>
        <w:r>
          <w:rPr>
            <w:noProof/>
          </w:rPr>
          <w:fldChar w:fldCharType="end"/>
        </w:r>
      </w:p>
    </w:sdtContent>
  </w:sdt>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7780236"/>
      <w:docPartObj>
        <w:docPartGallery w:val="Page Numbers (Bottom of Page)"/>
        <w:docPartUnique/>
      </w:docPartObj>
    </w:sdtPr>
    <w:sdtContent>
      <w:sdt>
        <w:sdtPr>
          <w:id w:val="16432055"/>
          <w:docPartObj>
            <w:docPartGallery w:val="Page Numbers (Top of Page)"/>
            <w:docPartUnique/>
          </w:docPartObj>
        </w:sdtPr>
        <w:sdtContent>
          <w:tbl>
            <w:tblPr>
              <w:tblW w:w="5085" w:type="pct"/>
              <w:tblLook w:val="04A0" w:firstRow="1" w:lastRow="0" w:firstColumn="1" w:lastColumn="0" w:noHBand="0" w:noVBand="1"/>
              <w:tblPrChange w:id="1781" w:author="CAMO Manager" w:date="2021-03-18T12:53:00Z">
                <w:tblPr>
                  <w:tblW w:w="5000" w:type="pct"/>
                  <w:tblLook w:val="04A0" w:firstRow="1" w:lastRow="0" w:firstColumn="1" w:lastColumn="0" w:noHBand="0" w:noVBand="1"/>
                </w:tblPr>
              </w:tblPrChange>
            </w:tblPr>
            <w:tblGrid>
              <w:gridCol w:w="5245"/>
              <w:gridCol w:w="2049"/>
              <w:gridCol w:w="1885"/>
              <w:tblGridChange w:id="1782">
                <w:tblGrid>
                  <w:gridCol w:w="5246"/>
                  <w:gridCol w:w="2049"/>
                  <w:gridCol w:w="1731"/>
                </w:tblGrid>
              </w:tblGridChange>
            </w:tblGrid>
            <w:tr w:rsidR="00FC407E" w:rsidRPr="000813B0" w14:paraId="3A4B00B6" w14:textId="77777777" w:rsidTr="00B6264F">
              <w:tc>
                <w:tcPr>
                  <w:tcW w:w="2857" w:type="pct"/>
                  <w:vMerge w:val="restart"/>
                  <w:vAlign w:val="center"/>
                  <w:tcPrChange w:id="1783" w:author="CAMO Manager" w:date="2021-03-18T12:53:00Z">
                    <w:tcPr>
                      <w:tcW w:w="2906" w:type="pct"/>
                      <w:vMerge w:val="restart"/>
                      <w:vAlign w:val="center"/>
                    </w:tcPr>
                  </w:tcPrChange>
                </w:tcPr>
                <w:p w14:paraId="6F5E4D51"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2</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RECORD PROCEDURES</w:t>
                  </w:r>
                </w:p>
              </w:tc>
              <w:tc>
                <w:tcPr>
                  <w:tcW w:w="1116" w:type="pct"/>
                  <w:vAlign w:val="center"/>
                  <w:tcPrChange w:id="1784" w:author="CAMO Manager" w:date="2021-03-18T12:53:00Z">
                    <w:tcPr>
                      <w:tcW w:w="1135" w:type="pct"/>
                      <w:vAlign w:val="center"/>
                    </w:tcPr>
                  </w:tcPrChange>
                </w:tcPr>
                <w:p w14:paraId="0FC90E8B"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27" w:type="pct"/>
                  <w:vAlign w:val="center"/>
                  <w:tcPrChange w:id="1785" w:author="CAMO Manager" w:date="2021-03-18T12:53:00Z">
                    <w:tcPr>
                      <w:tcW w:w="959" w:type="pct"/>
                      <w:vAlign w:val="center"/>
                    </w:tcPr>
                  </w:tcPrChange>
                </w:tcPr>
                <w:p w14:paraId="2F3FB68D" w14:textId="52AC7FED" w:rsidR="00FC407E" w:rsidRPr="00B6264F"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bCs/>
                      <w:sz w:val="20"/>
                      <w:szCs w:val="20"/>
                      <w:lang w:val="en-GB"/>
                    </w:rPr>
                  </w:pPr>
                  <w:ins w:id="1786" w:author="CAMO Manager" w:date="2021-03-18T12:54:00Z">
                    <w:r w:rsidRPr="00B6264F">
                      <w:rPr>
                        <w:b/>
                        <w:bCs/>
                        <w:rPrChange w:id="1787" w:author="CAMO Manager" w:date="2021-03-18T12:54:00Z">
                          <w:rPr/>
                        </w:rPrChange>
                      </w:rPr>
                      <w:t>02 February 2021</w:t>
                    </w:r>
                  </w:ins>
                  <w:del w:id="1788" w:author="CAMO Manager" w:date="2021-03-18T12:53:00Z">
                    <w:r w:rsidRPr="00B6264F" w:rsidDel="00B6264F">
                      <w:rPr>
                        <w:rFonts w:ascii="Arial" w:eastAsia="Times New Roman" w:hAnsi="Arial" w:cs="Arial"/>
                        <w:b/>
                        <w:bCs/>
                        <w:sz w:val="20"/>
                        <w:szCs w:val="20"/>
                        <w:lang w:val="en-GB"/>
                      </w:rPr>
                      <w:delText>10 June 2020</w:delText>
                    </w:r>
                  </w:del>
                </w:p>
              </w:tc>
            </w:tr>
            <w:tr w:rsidR="00FC407E" w:rsidRPr="000813B0" w14:paraId="2E87C9D7" w14:textId="77777777" w:rsidTr="00B6264F">
              <w:tc>
                <w:tcPr>
                  <w:tcW w:w="2857" w:type="pct"/>
                  <w:vMerge/>
                  <w:tcPrChange w:id="1789" w:author="CAMO Manager" w:date="2021-03-18T12:53:00Z">
                    <w:tcPr>
                      <w:tcW w:w="2906" w:type="pct"/>
                      <w:vMerge/>
                    </w:tcPr>
                  </w:tcPrChange>
                </w:tcPr>
                <w:p w14:paraId="6A671683"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16" w:type="pct"/>
                  <w:vAlign w:val="center"/>
                  <w:tcPrChange w:id="1790" w:author="CAMO Manager" w:date="2021-03-18T12:53:00Z">
                    <w:tcPr>
                      <w:tcW w:w="1135" w:type="pct"/>
                      <w:vAlign w:val="center"/>
                    </w:tcPr>
                  </w:tcPrChange>
                </w:tcPr>
                <w:p w14:paraId="0FD79BF9"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27" w:type="pct"/>
                  <w:vAlign w:val="center"/>
                  <w:tcPrChange w:id="1791" w:author="CAMO Manager" w:date="2021-03-18T12:53:00Z">
                    <w:tcPr>
                      <w:tcW w:w="959" w:type="pct"/>
                      <w:vAlign w:val="center"/>
                    </w:tcPr>
                  </w:tcPrChange>
                </w:tcPr>
                <w:p w14:paraId="5D876703" w14:textId="06E3AABF"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24</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w:t>
                  </w:r>
                  <w:ins w:id="1792" w:author="Deputy CAMM" w:date="2021-03-22T10:30:00Z">
                    <w:r>
                      <w:rPr>
                        <w:rFonts w:ascii="Arial" w:eastAsia="Times New Roman" w:hAnsi="Arial" w:cs="Arial"/>
                        <w:b/>
                        <w:sz w:val="20"/>
                        <w:szCs w:val="20"/>
                        <w:lang w:val="en-GB"/>
                      </w:rPr>
                      <w:t>5</w:t>
                    </w:r>
                  </w:ins>
                  <w:ins w:id="1793" w:author="CAMO Manager" w:date="2021-03-18T13:54:00Z">
                    <w:del w:id="1794" w:author="Deputy CAMM" w:date="2021-03-22T10:30:00Z">
                      <w:r w:rsidDel="006F1B0B">
                        <w:rPr>
                          <w:rFonts w:ascii="Arial" w:eastAsia="Times New Roman" w:hAnsi="Arial" w:cs="Arial"/>
                          <w:b/>
                          <w:sz w:val="20"/>
                          <w:szCs w:val="20"/>
                          <w:lang w:val="en-GB"/>
                        </w:rPr>
                        <w:delText>4</w:delText>
                      </w:r>
                    </w:del>
                  </w:ins>
                  <w:del w:id="1795" w:author="CAMO Manager" w:date="2021-03-18T13:54:00Z">
                    <w:r w:rsidDel="0060071B">
                      <w:rPr>
                        <w:rFonts w:ascii="Arial" w:eastAsia="Times New Roman" w:hAnsi="Arial" w:cs="Arial"/>
                        <w:b/>
                        <w:sz w:val="20"/>
                        <w:szCs w:val="20"/>
                        <w:lang w:val="en-GB"/>
                      </w:rPr>
                      <w:delText>3</w:delText>
                    </w:r>
                  </w:del>
                </w:p>
              </w:tc>
            </w:tr>
          </w:tbl>
          <w:p w14:paraId="2A56F83A" w14:textId="18E09E8C" w:rsidR="00FC407E" w:rsidRPr="000813B0" w:rsidRDefault="00FC407E" w:rsidP="000813B0">
            <w:pPr>
              <w:pStyle w:val="Footer"/>
            </w:pPr>
          </w:p>
        </w:sdtContent>
      </w:sdt>
    </w:sdtContent>
  </w:sdt>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9964571"/>
      <w:docPartObj>
        <w:docPartGallery w:val="Page Numbers (Bottom of Page)"/>
        <w:docPartUnique/>
      </w:docPartObj>
    </w:sdtPr>
    <w:sdtContent>
      <w:sdt>
        <w:sdtPr>
          <w:id w:val="1218238646"/>
          <w:docPartObj>
            <w:docPartGallery w:val="Page Numbers (Top of Page)"/>
            <w:docPartUnique/>
          </w:docPartObj>
        </w:sdtPr>
        <w:sdtContent>
          <w:tbl>
            <w:tblPr>
              <w:tblW w:w="5000" w:type="pct"/>
              <w:tblLook w:val="04A0" w:firstRow="1" w:lastRow="0" w:firstColumn="1" w:lastColumn="0" w:noHBand="0" w:noVBand="1"/>
            </w:tblPr>
            <w:tblGrid>
              <w:gridCol w:w="5246"/>
              <w:gridCol w:w="2049"/>
              <w:gridCol w:w="1731"/>
            </w:tblGrid>
            <w:tr w:rsidR="00FC407E" w:rsidRPr="000813B0" w14:paraId="260120F6" w14:textId="77777777" w:rsidTr="00362EEC">
              <w:tc>
                <w:tcPr>
                  <w:tcW w:w="2906" w:type="pct"/>
                  <w:vMerge w:val="restart"/>
                  <w:vAlign w:val="center"/>
                </w:tcPr>
                <w:p w14:paraId="0EE55CD7" w14:textId="77777777" w:rsidR="00FC407E" w:rsidRPr="000813B0" w:rsidRDefault="00FC407E" w:rsidP="00CD321B">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2</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RECORD PROCEDURES</w:t>
                  </w:r>
                </w:p>
              </w:tc>
              <w:tc>
                <w:tcPr>
                  <w:tcW w:w="1135" w:type="pct"/>
                  <w:vAlign w:val="center"/>
                </w:tcPr>
                <w:p w14:paraId="1027606D" w14:textId="77777777" w:rsidR="00FC407E" w:rsidRPr="000813B0" w:rsidRDefault="00FC407E" w:rsidP="00CD321B">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51AAF18A" w14:textId="77777777" w:rsidR="00FC407E" w:rsidRPr="000813B0" w:rsidRDefault="00FC407E" w:rsidP="00CD321B">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Pr>
                      <w:rFonts w:ascii="Arial" w:eastAsia="Times New Roman" w:hAnsi="Arial" w:cs="Arial"/>
                      <w:b/>
                      <w:sz w:val="20"/>
                      <w:szCs w:val="20"/>
                      <w:lang w:val="en-GB"/>
                    </w:rPr>
                    <w:t>DD MM YYYY</w:t>
                  </w:r>
                </w:p>
              </w:tc>
            </w:tr>
            <w:tr w:rsidR="00FC407E" w:rsidRPr="000813B0" w14:paraId="2ECD3806" w14:textId="77777777" w:rsidTr="00362EEC">
              <w:tc>
                <w:tcPr>
                  <w:tcW w:w="2906" w:type="pct"/>
                  <w:vMerge/>
                </w:tcPr>
                <w:p w14:paraId="145A5171" w14:textId="77777777" w:rsidR="00FC407E" w:rsidRPr="000813B0" w:rsidRDefault="00FC407E" w:rsidP="00CD321B">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67F307E2" w14:textId="77777777" w:rsidR="00FC407E" w:rsidRPr="000813B0" w:rsidRDefault="00FC407E" w:rsidP="00CD321B">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71824CE7" w14:textId="51B83106" w:rsidR="00FC407E" w:rsidRPr="000813B0" w:rsidRDefault="00FC407E" w:rsidP="00CD321B">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sz w:val="20"/>
                      <w:szCs w:val="20"/>
                      <w:lang w:val="en-GB"/>
                    </w:rPr>
                    <w:t>2</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24</w:t>
                  </w:r>
                </w:p>
              </w:tc>
            </w:tr>
          </w:tbl>
          <w:p w14:paraId="11EB0CA2" w14:textId="77777777" w:rsidR="00FC407E" w:rsidRPr="00CD321B" w:rsidRDefault="00FC407E" w:rsidP="00CD321B">
            <w:pPr>
              <w:pStyle w:val="Footer"/>
            </w:pPr>
          </w:p>
        </w:sdtContent>
      </w:sdt>
    </w:sdtContent>
  </w:sdt>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1039085"/>
      <w:docPartObj>
        <w:docPartGallery w:val="Page Numbers (Bottom of Page)"/>
        <w:docPartUnique/>
      </w:docPartObj>
    </w:sdtPr>
    <w:sdtContent>
      <w:sdt>
        <w:sdtPr>
          <w:id w:val="620968814"/>
          <w:docPartObj>
            <w:docPartGallery w:val="Page Numbers (Top of Page)"/>
            <w:docPartUnique/>
          </w:docPartObj>
        </w:sdtPr>
        <w:sdtContent>
          <w:tbl>
            <w:tblPr>
              <w:tblW w:w="5085" w:type="pct"/>
              <w:tblLook w:val="04A0" w:firstRow="1" w:lastRow="0" w:firstColumn="1" w:lastColumn="0" w:noHBand="0" w:noVBand="1"/>
              <w:tblPrChange w:id="1803" w:author="CAMO Manager" w:date="2021-03-18T12:54:00Z">
                <w:tblPr>
                  <w:tblW w:w="5000" w:type="pct"/>
                  <w:tblLook w:val="04A0" w:firstRow="1" w:lastRow="0" w:firstColumn="1" w:lastColumn="0" w:noHBand="0" w:noVBand="1"/>
                </w:tblPr>
              </w:tblPrChange>
            </w:tblPr>
            <w:tblGrid>
              <w:gridCol w:w="5245"/>
              <w:gridCol w:w="2049"/>
              <w:gridCol w:w="1885"/>
              <w:tblGridChange w:id="1804">
                <w:tblGrid>
                  <w:gridCol w:w="5246"/>
                  <w:gridCol w:w="2049"/>
                  <w:gridCol w:w="1731"/>
                </w:tblGrid>
              </w:tblGridChange>
            </w:tblGrid>
            <w:tr w:rsidR="00FC407E" w:rsidRPr="000813B0" w14:paraId="08B59FE4" w14:textId="77777777" w:rsidTr="00B6264F">
              <w:tc>
                <w:tcPr>
                  <w:tcW w:w="2857" w:type="pct"/>
                  <w:vMerge w:val="restart"/>
                  <w:vAlign w:val="center"/>
                  <w:tcPrChange w:id="1805" w:author="CAMO Manager" w:date="2021-03-18T12:54:00Z">
                    <w:tcPr>
                      <w:tcW w:w="2906" w:type="pct"/>
                      <w:vMerge w:val="restart"/>
                      <w:vAlign w:val="center"/>
                    </w:tcPr>
                  </w:tcPrChange>
                </w:tcPr>
                <w:p w14:paraId="22BA0C16"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2</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RECORD PROCEDURES</w:t>
                  </w:r>
                </w:p>
              </w:tc>
              <w:tc>
                <w:tcPr>
                  <w:tcW w:w="1116" w:type="pct"/>
                  <w:vAlign w:val="center"/>
                  <w:tcPrChange w:id="1806" w:author="CAMO Manager" w:date="2021-03-18T12:54:00Z">
                    <w:tcPr>
                      <w:tcW w:w="1135" w:type="pct"/>
                      <w:vAlign w:val="center"/>
                    </w:tcPr>
                  </w:tcPrChange>
                </w:tcPr>
                <w:p w14:paraId="566E7864"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27" w:type="pct"/>
                  <w:vAlign w:val="center"/>
                  <w:tcPrChange w:id="1807" w:author="CAMO Manager" w:date="2021-03-18T12:54:00Z">
                    <w:tcPr>
                      <w:tcW w:w="959" w:type="pct"/>
                      <w:vAlign w:val="center"/>
                    </w:tcPr>
                  </w:tcPrChange>
                </w:tcPr>
                <w:p w14:paraId="670D6A58" w14:textId="26CEB889" w:rsidR="00FC407E" w:rsidRPr="00B6264F"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bCs/>
                      <w:sz w:val="20"/>
                      <w:szCs w:val="20"/>
                      <w:lang w:val="en-GB"/>
                    </w:rPr>
                  </w:pPr>
                  <w:ins w:id="1808" w:author="CAMO Manager" w:date="2021-03-18T12:54:00Z">
                    <w:r w:rsidRPr="00B6264F">
                      <w:rPr>
                        <w:b/>
                        <w:bCs/>
                        <w:rPrChange w:id="1809" w:author="CAMO Manager" w:date="2021-03-18T12:54:00Z">
                          <w:rPr/>
                        </w:rPrChange>
                      </w:rPr>
                      <w:t>02 February 2021</w:t>
                    </w:r>
                  </w:ins>
                  <w:del w:id="1810" w:author="CAMO Manager" w:date="2021-03-18T12:54:00Z">
                    <w:r w:rsidRPr="00B6264F" w:rsidDel="00B6264F">
                      <w:rPr>
                        <w:rFonts w:ascii="Arial" w:eastAsia="Times New Roman" w:hAnsi="Arial" w:cs="Arial"/>
                        <w:b/>
                        <w:bCs/>
                        <w:sz w:val="20"/>
                        <w:szCs w:val="20"/>
                        <w:lang w:val="en-GB"/>
                      </w:rPr>
                      <w:delText>29 April 2019</w:delText>
                    </w:r>
                  </w:del>
                </w:p>
              </w:tc>
            </w:tr>
            <w:tr w:rsidR="00FC407E" w:rsidRPr="000813B0" w14:paraId="018D3297" w14:textId="77777777" w:rsidTr="00B6264F">
              <w:tc>
                <w:tcPr>
                  <w:tcW w:w="2857" w:type="pct"/>
                  <w:vMerge/>
                  <w:tcPrChange w:id="1811" w:author="CAMO Manager" w:date="2021-03-18T12:54:00Z">
                    <w:tcPr>
                      <w:tcW w:w="2906" w:type="pct"/>
                      <w:vMerge/>
                    </w:tcPr>
                  </w:tcPrChange>
                </w:tcPr>
                <w:p w14:paraId="3AC3B336" w14:textId="77777777" w:rsidR="00FC407E" w:rsidRPr="000813B0" w:rsidRDefault="00FC407E" w:rsidP="000813B0">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16" w:type="pct"/>
                  <w:vAlign w:val="center"/>
                  <w:tcPrChange w:id="1812" w:author="CAMO Manager" w:date="2021-03-18T12:54:00Z">
                    <w:tcPr>
                      <w:tcW w:w="1135" w:type="pct"/>
                      <w:vAlign w:val="center"/>
                    </w:tcPr>
                  </w:tcPrChange>
                </w:tcPr>
                <w:p w14:paraId="00BF001A" w14:textId="77777777" w:rsidR="00FC407E" w:rsidRPr="000813B0" w:rsidRDefault="00FC407E" w:rsidP="000813B0">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27" w:type="pct"/>
                  <w:vAlign w:val="center"/>
                  <w:tcPrChange w:id="1813" w:author="CAMO Manager" w:date="2021-03-18T12:54:00Z">
                    <w:tcPr>
                      <w:tcW w:w="959" w:type="pct"/>
                      <w:vAlign w:val="center"/>
                    </w:tcPr>
                  </w:tcPrChange>
                </w:tcPr>
                <w:p w14:paraId="3A73A4FC" w14:textId="62FE1340" w:rsidR="00FC407E" w:rsidRPr="000813B0" w:rsidRDefault="00FC407E" w:rsidP="000813B0">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24</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w:t>
                  </w:r>
                  <w:ins w:id="1814" w:author="Deputy CAMM" w:date="2021-03-22T10:30:00Z">
                    <w:r>
                      <w:rPr>
                        <w:rFonts w:ascii="Arial" w:eastAsia="Times New Roman" w:hAnsi="Arial" w:cs="Arial"/>
                        <w:b/>
                        <w:sz w:val="20"/>
                        <w:szCs w:val="20"/>
                        <w:lang w:val="en-GB"/>
                      </w:rPr>
                      <w:t>5</w:t>
                    </w:r>
                  </w:ins>
                  <w:ins w:id="1815" w:author="CAMO Manager" w:date="2021-03-18T13:22:00Z">
                    <w:del w:id="1816" w:author="Deputy CAMM" w:date="2021-03-22T10:30:00Z">
                      <w:r w:rsidDel="006F1B0B">
                        <w:rPr>
                          <w:rFonts w:ascii="Arial" w:eastAsia="Times New Roman" w:hAnsi="Arial" w:cs="Arial"/>
                          <w:b/>
                          <w:sz w:val="20"/>
                          <w:szCs w:val="20"/>
                          <w:lang w:val="en-GB"/>
                        </w:rPr>
                        <w:delText>4</w:delText>
                      </w:r>
                    </w:del>
                  </w:ins>
                  <w:del w:id="1817" w:author="CAMO Manager" w:date="2021-03-18T13:22:00Z">
                    <w:r w:rsidDel="00DC5A9F">
                      <w:rPr>
                        <w:rFonts w:ascii="Arial" w:eastAsia="Times New Roman" w:hAnsi="Arial" w:cs="Arial"/>
                        <w:b/>
                        <w:sz w:val="20"/>
                        <w:szCs w:val="20"/>
                        <w:lang w:val="en-GB"/>
                      </w:rPr>
                      <w:delText>3</w:delText>
                    </w:r>
                  </w:del>
                </w:p>
              </w:tc>
            </w:tr>
          </w:tbl>
          <w:p w14:paraId="20DA7E09" w14:textId="4C0C9234" w:rsidR="00FC407E" w:rsidRPr="000813B0" w:rsidRDefault="00FC407E" w:rsidP="000813B0">
            <w:pPr>
              <w:pStyle w:val="Footer"/>
            </w:pPr>
          </w:p>
        </w:sdtContent>
      </w:sdt>
    </w:sdtContent>
  </w:sdt>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3370166"/>
      <w:docPartObj>
        <w:docPartGallery w:val="Page Numbers (Bottom of Page)"/>
        <w:docPartUnique/>
      </w:docPartObj>
    </w:sdtPr>
    <w:sdtEndPr>
      <w:rPr>
        <w:noProof/>
      </w:rPr>
    </w:sdtEndPr>
    <w:sdtContent>
      <w:p w14:paraId="49794CA1" w14:textId="7269E26B" w:rsidR="00FC407E" w:rsidRDefault="00FC407E">
        <w:pPr>
          <w:pStyle w:val="Footer"/>
          <w:jc w:val="center"/>
        </w:pPr>
      </w:p>
    </w:sdtContent>
  </w:sdt>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E9B92" w14:textId="206C202B" w:rsidR="00FC407E" w:rsidRDefault="00FC407E">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57980"/>
      <w:docPartObj>
        <w:docPartGallery w:val="Page Numbers (Bottom of Page)"/>
        <w:docPartUnique/>
      </w:docPartObj>
    </w:sdtPr>
    <w:sdtContent>
      <w:sdt>
        <w:sdtPr>
          <w:id w:val="-9771761"/>
          <w:docPartObj>
            <w:docPartGallery w:val="Page Numbers (Top of Page)"/>
            <w:docPartUnique/>
          </w:docPartObj>
        </w:sdtPr>
        <w:sdtContent>
          <w:tbl>
            <w:tblPr>
              <w:tblW w:w="5104" w:type="pct"/>
              <w:tblLook w:val="04A0" w:firstRow="1" w:lastRow="0" w:firstColumn="1" w:lastColumn="0" w:noHBand="0" w:noVBand="1"/>
              <w:tblPrChange w:id="1827" w:author="Deputy CAMM" w:date="2021-03-22T09:30:00Z">
                <w:tblPr>
                  <w:tblW w:w="5000" w:type="pct"/>
                  <w:tblLook w:val="04A0" w:firstRow="1" w:lastRow="0" w:firstColumn="1" w:lastColumn="0" w:noHBand="0" w:noVBand="1"/>
                </w:tblPr>
              </w:tblPrChange>
            </w:tblPr>
            <w:tblGrid>
              <w:gridCol w:w="5247"/>
              <w:gridCol w:w="2049"/>
              <w:gridCol w:w="1918"/>
              <w:tblGridChange w:id="1828">
                <w:tblGrid>
                  <w:gridCol w:w="5246"/>
                  <w:gridCol w:w="2049"/>
                  <w:gridCol w:w="1731"/>
                </w:tblGrid>
              </w:tblGridChange>
            </w:tblGrid>
            <w:tr w:rsidR="00FC407E" w:rsidRPr="000813B0" w14:paraId="346EDCF7" w14:textId="77777777" w:rsidTr="00225BC0">
              <w:tc>
                <w:tcPr>
                  <w:tcW w:w="2847" w:type="pct"/>
                  <w:vMerge w:val="restart"/>
                  <w:vAlign w:val="center"/>
                  <w:tcPrChange w:id="1829" w:author="Deputy CAMM" w:date="2021-03-22T09:30:00Z">
                    <w:tcPr>
                      <w:tcW w:w="2906" w:type="pct"/>
                      <w:vMerge w:val="restart"/>
                      <w:vAlign w:val="center"/>
                    </w:tcPr>
                  </w:tcPrChange>
                </w:tcPr>
                <w:p w14:paraId="5A149F7D" w14:textId="20603C34"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3</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MAINTENANCE PLANNING PROCEDURES</w:t>
                  </w:r>
                </w:p>
              </w:tc>
              <w:tc>
                <w:tcPr>
                  <w:tcW w:w="1112" w:type="pct"/>
                  <w:vAlign w:val="center"/>
                  <w:tcPrChange w:id="1830" w:author="Deputy CAMM" w:date="2021-03-22T09:30:00Z">
                    <w:tcPr>
                      <w:tcW w:w="1135" w:type="pct"/>
                      <w:vAlign w:val="center"/>
                    </w:tcPr>
                  </w:tcPrChange>
                </w:tcPr>
                <w:p w14:paraId="64375181"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41" w:type="pct"/>
                  <w:vAlign w:val="center"/>
                  <w:tcPrChange w:id="1831" w:author="Deputy CAMM" w:date="2021-03-22T09:30:00Z">
                    <w:tcPr>
                      <w:tcW w:w="959" w:type="pct"/>
                      <w:vAlign w:val="center"/>
                    </w:tcPr>
                  </w:tcPrChange>
                </w:tcPr>
                <w:p w14:paraId="393EAC90" w14:textId="6534D2E9"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del w:id="1832" w:author="Deputy CAMM" w:date="2021-03-22T09:30:00Z">
                    <w:r w:rsidDel="00225BC0">
                      <w:rPr>
                        <w:rFonts w:ascii="Arial" w:eastAsia="Times New Roman" w:hAnsi="Arial" w:cs="Arial"/>
                        <w:b/>
                        <w:sz w:val="20"/>
                        <w:szCs w:val="20"/>
                        <w:lang w:val="en-GB"/>
                      </w:rPr>
                      <w:delText>29 April 2019</w:delText>
                    </w:r>
                  </w:del>
                  <w:ins w:id="1833" w:author="Deputy CAMM" w:date="2021-03-22T09:30:00Z">
                    <w:r>
                      <w:rPr>
                        <w:rFonts w:ascii="Arial" w:eastAsia="Times New Roman" w:hAnsi="Arial" w:cs="Arial"/>
                        <w:b/>
                        <w:sz w:val="20"/>
                        <w:szCs w:val="20"/>
                        <w:lang w:val="en-GB"/>
                      </w:rPr>
                      <w:t>02 February 2021</w:t>
                    </w:r>
                  </w:ins>
                </w:p>
              </w:tc>
            </w:tr>
            <w:tr w:rsidR="00FC407E" w:rsidRPr="000813B0" w14:paraId="00E31899" w14:textId="77777777" w:rsidTr="00225BC0">
              <w:tc>
                <w:tcPr>
                  <w:tcW w:w="2847" w:type="pct"/>
                  <w:vMerge/>
                  <w:tcPrChange w:id="1834" w:author="Deputy CAMM" w:date="2021-03-22T09:30:00Z">
                    <w:tcPr>
                      <w:tcW w:w="2906" w:type="pct"/>
                      <w:vMerge/>
                    </w:tcPr>
                  </w:tcPrChange>
                </w:tcPr>
                <w:p w14:paraId="1C1FC29B"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12" w:type="pct"/>
                  <w:vAlign w:val="center"/>
                  <w:tcPrChange w:id="1835" w:author="Deputy CAMM" w:date="2021-03-22T09:30:00Z">
                    <w:tcPr>
                      <w:tcW w:w="1135" w:type="pct"/>
                      <w:vAlign w:val="center"/>
                    </w:tcPr>
                  </w:tcPrChange>
                </w:tcPr>
                <w:p w14:paraId="097963BE"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41" w:type="pct"/>
                  <w:vAlign w:val="center"/>
                  <w:tcPrChange w:id="1836" w:author="Deputy CAMM" w:date="2021-03-22T09:30:00Z">
                    <w:tcPr>
                      <w:tcW w:w="959" w:type="pct"/>
                      <w:vAlign w:val="center"/>
                    </w:tcPr>
                  </w:tcPrChange>
                </w:tcPr>
                <w:p w14:paraId="10F422AE" w14:textId="345DF792"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2</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w:t>
                  </w:r>
                  <w:ins w:id="1837" w:author="CAMO Manager" w:date="2021-03-18T13:56:00Z">
                    <w:r>
                      <w:rPr>
                        <w:rFonts w:ascii="Arial" w:eastAsia="Times New Roman" w:hAnsi="Arial" w:cs="Arial"/>
                        <w:b/>
                        <w:sz w:val="20"/>
                        <w:szCs w:val="20"/>
                        <w:lang w:val="en-GB"/>
                      </w:rPr>
                      <w:t>1</w:t>
                    </w:r>
                  </w:ins>
                  <w:del w:id="1838" w:author="CAMO Manager" w:date="2021-03-18T13:56:00Z">
                    <w:r w:rsidDel="006E1A81">
                      <w:rPr>
                        <w:rFonts w:ascii="Arial" w:eastAsia="Times New Roman" w:hAnsi="Arial" w:cs="Arial"/>
                        <w:b/>
                        <w:sz w:val="20"/>
                        <w:szCs w:val="20"/>
                        <w:lang w:val="en-GB"/>
                      </w:rPr>
                      <w:delText>0</w:delText>
                    </w:r>
                  </w:del>
                </w:p>
              </w:tc>
            </w:tr>
          </w:tbl>
          <w:p w14:paraId="06C8426D" w14:textId="5C2144D5" w:rsidR="00FC407E" w:rsidRPr="00D43849" w:rsidRDefault="00FC407E" w:rsidP="00D43849">
            <w:pPr>
              <w:pStyle w:val="Footer"/>
            </w:pPr>
          </w:p>
        </w:sdtContent>
      </w:sdt>
    </w:sdtContent>
  </w:sdt>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2250344"/>
      <w:docPartObj>
        <w:docPartGallery w:val="Page Numbers (Bottom of Page)"/>
        <w:docPartUnique/>
      </w:docPartObj>
    </w:sdtPr>
    <w:sdtContent>
      <w:sdt>
        <w:sdtPr>
          <w:id w:val="-676422012"/>
          <w:docPartObj>
            <w:docPartGallery w:val="Page Numbers (Top of Page)"/>
            <w:docPartUnique/>
          </w:docPartObj>
        </w:sdtPr>
        <w:sdtContent>
          <w:tbl>
            <w:tblPr>
              <w:tblW w:w="5085" w:type="pct"/>
              <w:tblLook w:val="04A0" w:firstRow="1" w:lastRow="0" w:firstColumn="1" w:lastColumn="0" w:noHBand="0" w:noVBand="1"/>
              <w:tblPrChange w:id="1860" w:author="CAMO Manager" w:date="2021-03-18T12:54:00Z">
                <w:tblPr>
                  <w:tblW w:w="5000" w:type="pct"/>
                  <w:tblLook w:val="04A0" w:firstRow="1" w:lastRow="0" w:firstColumn="1" w:lastColumn="0" w:noHBand="0" w:noVBand="1"/>
                </w:tblPr>
              </w:tblPrChange>
            </w:tblPr>
            <w:tblGrid>
              <w:gridCol w:w="5245"/>
              <w:gridCol w:w="2049"/>
              <w:gridCol w:w="1885"/>
              <w:tblGridChange w:id="1861">
                <w:tblGrid>
                  <w:gridCol w:w="5246"/>
                  <w:gridCol w:w="2049"/>
                  <w:gridCol w:w="1731"/>
                </w:tblGrid>
              </w:tblGridChange>
            </w:tblGrid>
            <w:tr w:rsidR="00FC407E" w:rsidRPr="000813B0" w14:paraId="78DC5009" w14:textId="77777777" w:rsidTr="00D76465">
              <w:tc>
                <w:tcPr>
                  <w:tcW w:w="2857" w:type="pct"/>
                  <w:vMerge w:val="restart"/>
                  <w:vAlign w:val="center"/>
                  <w:tcPrChange w:id="1862" w:author="CAMO Manager" w:date="2021-03-18T12:54:00Z">
                    <w:tcPr>
                      <w:tcW w:w="2906" w:type="pct"/>
                      <w:vMerge w:val="restart"/>
                      <w:vAlign w:val="center"/>
                    </w:tcPr>
                  </w:tcPrChange>
                </w:tcPr>
                <w:p w14:paraId="4DBD7387"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3</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MAINTENANCE PLANNING PROCEDURES</w:t>
                  </w:r>
                </w:p>
              </w:tc>
              <w:tc>
                <w:tcPr>
                  <w:tcW w:w="1116" w:type="pct"/>
                  <w:vAlign w:val="center"/>
                  <w:tcPrChange w:id="1863" w:author="CAMO Manager" w:date="2021-03-18T12:54:00Z">
                    <w:tcPr>
                      <w:tcW w:w="1135" w:type="pct"/>
                      <w:vAlign w:val="center"/>
                    </w:tcPr>
                  </w:tcPrChange>
                </w:tcPr>
                <w:p w14:paraId="7805DF8D"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27" w:type="pct"/>
                  <w:vAlign w:val="center"/>
                  <w:tcPrChange w:id="1864" w:author="CAMO Manager" w:date="2021-03-18T12:54:00Z">
                    <w:tcPr>
                      <w:tcW w:w="959" w:type="pct"/>
                      <w:vAlign w:val="center"/>
                    </w:tcPr>
                  </w:tcPrChange>
                </w:tcPr>
                <w:p w14:paraId="145E1870" w14:textId="3846854D" w:rsidR="00FC407E" w:rsidRPr="00D76465"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bCs/>
                      <w:sz w:val="20"/>
                      <w:szCs w:val="20"/>
                      <w:lang w:val="en-GB"/>
                    </w:rPr>
                  </w:pPr>
                  <w:ins w:id="1865" w:author="CAMO Manager" w:date="2021-03-18T12:54:00Z">
                    <w:r w:rsidRPr="00D76465">
                      <w:rPr>
                        <w:b/>
                        <w:bCs/>
                        <w:rPrChange w:id="1866" w:author="CAMO Manager" w:date="2021-03-18T12:54:00Z">
                          <w:rPr/>
                        </w:rPrChange>
                      </w:rPr>
                      <w:t>02 February 2021</w:t>
                    </w:r>
                  </w:ins>
                  <w:del w:id="1867" w:author="CAMO Manager" w:date="2021-03-18T12:54:00Z">
                    <w:r w:rsidRPr="00D76465" w:rsidDel="00D76465">
                      <w:rPr>
                        <w:rFonts w:ascii="Arial" w:eastAsia="Times New Roman" w:hAnsi="Arial" w:cs="Arial"/>
                        <w:b/>
                        <w:bCs/>
                        <w:sz w:val="20"/>
                        <w:szCs w:val="20"/>
                        <w:lang w:val="en-GB"/>
                      </w:rPr>
                      <w:delText>29 April 2019</w:delText>
                    </w:r>
                  </w:del>
                </w:p>
              </w:tc>
            </w:tr>
            <w:tr w:rsidR="00FC407E" w:rsidRPr="000813B0" w14:paraId="6D9D9408" w14:textId="77777777" w:rsidTr="00D76465">
              <w:tc>
                <w:tcPr>
                  <w:tcW w:w="2857" w:type="pct"/>
                  <w:vMerge/>
                  <w:tcPrChange w:id="1868" w:author="CAMO Manager" w:date="2021-03-18T12:54:00Z">
                    <w:tcPr>
                      <w:tcW w:w="2906" w:type="pct"/>
                      <w:vMerge/>
                    </w:tcPr>
                  </w:tcPrChange>
                </w:tcPr>
                <w:p w14:paraId="36F750D2"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16" w:type="pct"/>
                  <w:vAlign w:val="center"/>
                  <w:tcPrChange w:id="1869" w:author="CAMO Manager" w:date="2021-03-18T12:54:00Z">
                    <w:tcPr>
                      <w:tcW w:w="1135" w:type="pct"/>
                      <w:vAlign w:val="center"/>
                    </w:tcPr>
                  </w:tcPrChange>
                </w:tcPr>
                <w:p w14:paraId="48E46354"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27" w:type="pct"/>
                  <w:vAlign w:val="center"/>
                  <w:tcPrChange w:id="1870" w:author="CAMO Manager" w:date="2021-03-18T12:54:00Z">
                    <w:tcPr>
                      <w:tcW w:w="959" w:type="pct"/>
                      <w:vAlign w:val="center"/>
                    </w:tcPr>
                  </w:tcPrChange>
                </w:tcPr>
                <w:p w14:paraId="7CC35B96" w14:textId="7BA7AAAB"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2</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w:t>
                  </w:r>
                  <w:ins w:id="1871" w:author="CAMO Manager" w:date="2021-03-18T13:56:00Z">
                    <w:r>
                      <w:rPr>
                        <w:rFonts w:ascii="Arial" w:eastAsia="Times New Roman" w:hAnsi="Arial" w:cs="Arial"/>
                        <w:b/>
                        <w:sz w:val="20"/>
                        <w:szCs w:val="20"/>
                        <w:lang w:val="en-GB"/>
                      </w:rPr>
                      <w:t>1</w:t>
                    </w:r>
                  </w:ins>
                  <w:del w:id="1872" w:author="CAMO Manager" w:date="2021-03-18T13:56:00Z">
                    <w:r w:rsidDel="006E1A81">
                      <w:rPr>
                        <w:rFonts w:ascii="Arial" w:eastAsia="Times New Roman" w:hAnsi="Arial" w:cs="Arial"/>
                        <w:b/>
                        <w:sz w:val="20"/>
                        <w:szCs w:val="20"/>
                        <w:lang w:val="en-GB"/>
                      </w:rPr>
                      <w:delText>0</w:delText>
                    </w:r>
                  </w:del>
                </w:p>
              </w:tc>
            </w:tr>
          </w:tbl>
          <w:p w14:paraId="5144F190" w14:textId="01855118" w:rsidR="00FC407E" w:rsidRPr="00D43849" w:rsidRDefault="00FC407E" w:rsidP="00D43849">
            <w:pPr>
              <w:pStyle w:val="Footer"/>
            </w:pPr>
          </w:p>
        </w:sdtContent>
      </w:sdt>
    </w:sdtContent>
  </w:sdt>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5825610"/>
      <w:docPartObj>
        <w:docPartGallery w:val="Page Numbers (Bottom of Page)"/>
        <w:docPartUnique/>
      </w:docPartObj>
    </w:sdtPr>
    <w:sdtContent>
      <w:sdt>
        <w:sdtPr>
          <w:id w:val="-2100168534"/>
          <w:docPartObj>
            <w:docPartGallery w:val="Page Numbers (Top of Page)"/>
            <w:docPartUnique/>
          </w:docPartObj>
        </w:sdtPr>
        <w:sdtContent>
          <w:tbl>
            <w:tblPr>
              <w:tblW w:w="5000" w:type="pct"/>
              <w:tblLook w:val="04A0" w:firstRow="1" w:lastRow="0" w:firstColumn="1" w:lastColumn="0" w:noHBand="0" w:noVBand="1"/>
            </w:tblPr>
            <w:tblGrid>
              <w:gridCol w:w="8113"/>
              <w:gridCol w:w="3168"/>
              <w:gridCol w:w="2677"/>
            </w:tblGrid>
            <w:tr w:rsidR="00FC407E" w:rsidRPr="000813B0" w14:paraId="46611992" w14:textId="77777777" w:rsidTr="00362EEC">
              <w:tc>
                <w:tcPr>
                  <w:tcW w:w="2906" w:type="pct"/>
                  <w:vMerge w:val="restart"/>
                  <w:vAlign w:val="center"/>
                </w:tcPr>
                <w:p w14:paraId="3E895726"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3</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MAINTENANCE PLANNING PROCEDURES</w:t>
                  </w:r>
                </w:p>
              </w:tc>
              <w:tc>
                <w:tcPr>
                  <w:tcW w:w="1135" w:type="pct"/>
                  <w:vAlign w:val="center"/>
                </w:tcPr>
                <w:p w14:paraId="35E1109E"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16473FA3" w14:textId="4F56DFB3"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Pr>
                      <w:rFonts w:ascii="Arial" w:eastAsia="Times New Roman" w:hAnsi="Arial" w:cs="Arial"/>
                      <w:b/>
                      <w:sz w:val="20"/>
                      <w:szCs w:val="20"/>
                      <w:lang w:val="en-GB"/>
                    </w:rPr>
                    <w:t>29 April 2019</w:t>
                  </w:r>
                </w:p>
              </w:tc>
            </w:tr>
            <w:tr w:rsidR="00FC407E" w:rsidRPr="000813B0" w14:paraId="141A30F4" w14:textId="77777777" w:rsidTr="00362EEC">
              <w:tc>
                <w:tcPr>
                  <w:tcW w:w="2906" w:type="pct"/>
                  <w:vMerge/>
                </w:tcPr>
                <w:p w14:paraId="161EC936"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3619E7EC"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1AE31144" w14:textId="090BEE57"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8</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12</w:t>
                  </w:r>
                </w:p>
              </w:tc>
            </w:tr>
          </w:tbl>
          <w:p w14:paraId="5C9DD737" w14:textId="38EC61A2" w:rsidR="00FC407E" w:rsidRPr="00D43849" w:rsidRDefault="00FC407E" w:rsidP="00D43849">
            <w:pPr>
              <w:pStyle w:val="Footer"/>
            </w:pPr>
          </w:p>
        </w:sdtContent>
      </w:sdt>
    </w:sdtContent>
  </w:sdt>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0236333"/>
      <w:docPartObj>
        <w:docPartGallery w:val="Page Numbers (Bottom of Page)"/>
        <w:docPartUnique/>
      </w:docPartObj>
    </w:sdtPr>
    <w:sdtContent>
      <w:sdt>
        <w:sdtPr>
          <w:id w:val="443268421"/>
          <w:docPartObj>
            <w:docPartGallery w:val="Page Numbers (Top of Page)"/>
            <w:docPartUnique/>
          </w:docPartObj>
        </w:sdtPr>
        <w:sdtContent>
          <w:tbl>
            <w:tblPr>
              <w:tblW w:w="5000" w:type="pct"/>
              <w:tblLook w:val="04A0" w:firstRow="1" w:lastRow="0" w:firstColumn="1" w:lastColumn="0" w:noHBand="0" w:noVBand="1"/>
            </w:tblPr>
            <w:tblGrid>
              <w:gridCol w:w="8113"/>
              <w:gridCol w:w="3168"/>
              <w:gridCol w:w="2677"/>
            </w:tblGrid>
            <w:tr w:rsidR="00FC407E" w:rsidRPr="000813B0" w14:paraId="5857013B" w14:textId="77777777" w:rsidTr="00362EEC">
              <w:tc>
                <w:tcPr>
                  <w:tcW w:w="2906" w:type="pct"/>
                  <w:vMerge w:val="restart"/>
                  <w:vAlign w:val="center"/>
                </w:tcPr>
                <w:p w14:paraId="733CC9F6"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3</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MAINTENANCE PLANNING PROCEDURES</w:t>
                  </w:r>
                </w:p>
              </w:tc>
              <w:tc>
                <w:tcPr>
                  <w:tcW w:w="1135" w:type="pct"/>
                  <w:vAlign w:val="center"/>
                </w:tcPr>
                <w:p w14:paraId="7E1CC738"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31139C11" w14:textId="7FA0CA97"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del w:id="1877" w:author="Deputy CAMM" w:date="2021-03-22T09:30:00Z">
                    <w:r w:rsidDel="000A795B">
                      <w:rPr>
                        <w:rFonts w:ascii="Arial" w:eastAsia="Times New Roman" w:hAnsi="Arial" w:cs="Arial"/>
                        <w:b/>
                        <w:sz w:val="20"/>
                        <w:szCs w:val="20"/>
                        <w:lang w:val="en-GB"/>
                      </w:rPr>
                      <w:delText>29 April 2019</w:delText>
                    </w:r>
                  </w:del>
                  <w:ins w:id="1878" w:author="Deputy CAMM" w:date="2021-03-22T09:30:00Z">
                    <w:r>
                      <w:rPr>
                        <w:rFonts w:ascii="Arial" w:eastAsia="Times New Roman" w:hAnsi="Arial" w:cs="Arial"/>
                        <w:b/>
                        <w:sz w:val="20"/>
                        <w:szCs w:val="20"/>
                        <w:lang w:val="en-GB"/>
                      </w:rPr>
                      <w:t>02 February 2021</w:t>
                    </w:r>
                  </w:ins>
                </w:p>
              </w:tc>
            </w:tr>
            <w:tr w:rsidR="00FC407E" w:rsidRPr="000813B0" w14:paraId="1D6D2D50" w14:textId="77777777" w:rsidTr="00362EEC">
              <w:tc>
                <w:tcPr>
                  <w:tcW w:w="2906" w:type="pct"/>
                  <w:vMerge/>
                </w:tcPr>
                <w:p w14:paraId="1CD71219"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01DDFE83"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3C798842" w14:textId="51F19017"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3</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w:t>
                  </w:r>
                  <w:ins w:id="1879" w:author="CAMO Manager" w:date="2021-03-18T13:57:00Z">
                    <w:r>
                      <w:rPr>
                        <w:rFonts w:ascii="Arial" w:eastAsia="Times New Roman" w:hAnsi="Arial" w:cs="Arial"/>
                        <w:b/>
                        <w:sz w:val="20"/>
                        <w:szCs w:val="20"/>
                        <w:lang w:val="en-GB"/>
                      </w:rPr>
                      <w:t>1</w:t>
                    </w:r>
                  </w:ins>
                  <w:del w:id="1880" w:author="CAMO Manager" w:date="2021-03-18T13:57:00Z">
                    <w:r w:rsidDel="006E1A81">
                      <w:rPr>
                        <w:rFonts w:ascii="Arial" w:eastAsia="Times New Roman" w:hAnsi="Arial" w:cs="Arial"/>
                        <w:b/>
                        <w:sz w:val="20"/>
                        <w:szCs w:val="20"/>
                        <w:lang w:val="en-GB"/>
                      </w:rPr>
                      <w:delText>0</w:delText>
                    </w:r>
                  </w:del>
                </w:p>
              </w:tc>
            </w:tr>
          </w:tbl>
          <w:p w14:paraId="00701EAC" w14:textId="77777777" w:rsidR="00FC407E" w:rsidRPr="00D43849" w:rsidRDefault="00FC407E" w:rsidP="00D43849">
            <w:pPr>
              <w:pStyle w:val="Footer"/>
            </w:pPr>
          </w:p>
        </w:sdtContent>
      </w:sdt>
    </w:sdtContent>
  </w:sdt>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3500508"/>
      <w:docPartObj>
        <w:docPartGallery w:val="Page Numbers (Bottom of Page)"/>
        <w:docPartUnique/>
      </w:docPartObj>
    </w:sdtPr>
    <w:sdtContent>
      <w:sdt>
        <w:sdtPr>
          <w:id w:val="916287028"/>
          <w:docPartObj>
            <w:docPartGallery w:val="Page Numbers (Top of Page)"/>
            <w:docPartUnique/>
          </w:docPartObj>
        </w:sdtPr>
        <w:sdtContent>
          <w:tbl>
            <w:tblPr>
              <w:tblW w:w="5085" w:type="pct"/>
              <w:tblLook w:val="04A0" w:firstRow="1" w:lastRow="0" w:firstColumn="1" w:lastColumn="0" w:noHBand="0" w:noVBand="1"/>
              <w:tblPrChange w:id="1889" w:author="CAMO Manager" w:date="2021-03-18T12:54:00Z">
                <w:tblPr>
                  <w:tblW w:w="5000" w:type="pct"/>
                  <w:tblLook w:val="04A0" w:firstRow="1" w:lastRow="0" w:firstColumn="1" w:lastColumn="0" w:noHBand="0" w:noVBand="1"/>
                </w:tblPr>
              </w:tblPrChange>
            </w:tblPr>
            <w:tblGrid>
              <w:gridCol w:w="5245"/>
              <w:gridCol w:w="2049"/>
              <w:gridCol w:w="1885"/>
              <w:tblGridChange w:id="1890">
                <w:tblGrid>
                  <w:gridCol w:w="5246"/>
                  <w:gridCol w:w="2049"/>
                  <w:gridCol w:w="1731"/>
                </w:tblGrid>
              </w:tblGridChange>
            </w:tblGrid>
            <w:tr w:rsidR="00FC407E" w:rsidRPr="000813B0" w14:paraId="7D6D1F0D" w14:textId="77777777" w:rsidTr="00CF62E9">
              <w:tc>
                <w:tcPr>
                  <w:tcW w:w="2857" w:type="pct"/>
                  <w:vMerge w:val="restart"/>
                  <w:vAlign w:val="center"/>
                  <w:tcPrChange w:id="1891" w:author="CAMO Manager" w:date="2021-03-18T12:54:00Z">
                    <w:tcPr>
                      <w:tcW w:w="2906" w:type="pct"/>
                      <w:vMerge w:val="restart"/>
                      <w:vAlign w:val="center"/>
                    </w:tcPr>
                  </w:tcPrChange>
                </w:tcPr>
                <w:p w14:paraId="44F23ED4" w14:textId="5888BC24"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3</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MAINTENANCE PLANNING PROCEDURES</w:t>
                  </w:r>
                </w:p>
              </w:tc>
              <w:tc>
                <w:tcPr>
                  <w:tcW w:w="1116" w:type="pct"/>
                  <w:vAlign w:val="center"/>
                  <w:tcPrChange w:id="1892" w:author="CAMO Manager" w:date="2021-03-18T12:54:00Z">
                    <w:tcPr>
                      <w:tcW w:w="1135" w:type="pct"/>
                      <w:vAlign w:val="center"/>
                    </w:tcPr>
                  </w:tcPrChange>
                </w:tcPr>
                <w:p w14:paraId="1C611BCA"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27" w:type="pct"/>
                  <w:vAlign w:val="center"/>
                  <w:tcPrChange w:id="1893" w:author="CAMO Manager" w:date="2021-03-18T12:54:00Z">
                    <w:tcPr>
                      <w:tcW w:w="959" w:type="pct"/>
                      <w:vAlign w:val="center"/>
                    </w:tcPr>
                  </w:tcPrChange>
                </w:tcPr>
                <w:p w14:paraId="5473E6E1" w14:textId="48717659" w:rsidR="00FC407E" w:rsidRPr="00CF62E9"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bCs/>
                      <w:sz w:val="20"/>
                      <w:szCs w:val="20"/>
                      <w:lang w:val="en-GB"/>
                    </w:rPr>
                  </w:pPr>
                  <w:ins w:id="1894" w:author="CAMO Manager" w:date="2021-03-18T12:54:00Z">
                    <w:r w:rsidRPr="00CF62E9">
                      <w:rPr>
                        <w:b/>
                        <w:bCs/>
                        <w:rPrChange w:id="1895" w:author="CAMO Manager" w:date="2021-03-18T12:54:00Z">
                          <w:rPr/>
                        </w:rPrChange>
                      </w:rPr>
                      <w:t>02 February 2021</w:t>
                    </w:r>
                  </w:ins>
                  <w:del w:id="1896" w:author="CAMO Manager" w:date="2021-03-18T12:54:00Z">
                    <w:r w:rsidRPr="00CF62E9" w:rsidDel="00CF62E9">
                      <w:rPr>
                        <w:rFonts w:ascii="Arial" w:eastAsia="Times New Roman" w:hAnsi="Arial" w:cs="Arial"/>
                        <w:b/>
                        <w:bCs/>
                        <w:sz w:val="20"/>
                        <w:szCs w:val="20"/>
                        <w:lang w:val="en-GB"/>
                      </w:rPr>
                      <w:delText>29 April 2019</w:delText>
                    </w:r>
                  </w:del>
                </w:p>
              </w:tc>
            </w:tr>
            <w:tr w:rsidR="00FC407E" w:rsidRPr="000813B0" w14:paraId="4A8028D5" w14:textId="77777777" w:rsidTr="00CF62E9">
              <w:tc>
                <w:tcPr>
                  <w:tcW w:w="2857" w:type="pct"/>
                  <w:vMerge/>
                  <w:tcPrChange w:id="1897" w:author="CAMO Manager" w:date="2021-03-18T12:54:00Z">
                    <w:tcPr>
                      <w:tcW w:w="2906" w:type="pct"/>
                      <w:vMerge/>
                    </w:tcPr>
                  </w:tcPrChange>
                </w:tcPr>
                <w:p w14:paraId="5E4D2357"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16" w:type="pct"/>
                  <w:vAlign w:val="center"/>
                  <w:tcPrChange w:id="1898" w:author="CAMO Manager" w:date="2021-03-18T12:54:00Z">
                    <w:tcPr>
                      <w:tcW w:w="1135" w:type="pct"/>
                      <w:vAlign w:val="center"/>
                    </w:tcPr>
                  </w:tcPrChange>
                </w:tcPr>
                <w:p w14:paraId="5051B6EB"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27" w:type="pct"/>
                  <w:vAlign w:val="center"/>
                  <w:tcPrChange w:id="1899" w:author="CAMO Manager" w:date="2021-03-18T12:54:00Z">
                    <w:tcPr>
                      <w:tcW w:w="959" w:type="pct"/>
                      <w:vAlign w:val="center"/>
                    </w:tcPr>
                  </w:tcPrChange>
                </w:tcPr>
                <w:p w14:paraId="69E327F1" w14:textId="2CDCEC31"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6</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w:t>
                  </w:r>
                  <w:del w:id="1900" w:author="CAMO Manager" w:date="2021-03-18T13:57:00Z">
                    <w:r w:rsidDel="006E1A81">
                      <w:rPr>
                        <w:rFonts w:ascii="Arial" w:eastAsia="Times New Roman" w:hAnsi="Arial" w:cs="Arial"/>
                        <w:b/>
                        <w:sz w:val="20"/>
                        <w:szCs w:val="20"/>
                        <w:lang w:val="en-GB"/>
                      </w:rPr>
                      <w:delText>0</w:delText>
                    </w:r>
                  </w:del>
                  <w:ins w:id="1901" w:author="CAMO Manager" w:date="2021-03-18T13:57:00Z">
                    <w:r>
                      <w:rPr>
                        <w:rFonts w:ascii="Arial" w:eastAsia="Times New Roman" w:hAnsi="Arial" w:cs="Arial"/>
                        <w:b/>
                        <w:sz w:val="20"/>
                        <w:szCs w:val="20"/>
                        <w:lang w:val="en-GB"/>
                      </w:rPr>
                      <w:t>1</w:t>
                    </w:r>
                  </w:ins>
                </w:p>
              </w:tc>
            </w:tr>
          </w:tbl>
          <w:p w14:paraId="31AB5CE1" w14:textId="69F6B319" w:rsidR="00FC407E" w:rsidRPr="00D43849" w:rsidRDefault="00FC407E" w:rsidP="00D43849">
            <w:pPr>
              <w:pStyle w:val="Footer"/>
            </w:pP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B2DF3" w14:textId="3BF5FEC4" w:rsidR="00FC407E" w:rsidRDefault="00FC407E">
    <w:pPr>
      <w:pStyle w:val="Footer"/>
      <w:jc w:val="cen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7913547"/>
      <w:docPartObj>
        <w:docPartGallery w:val="Page Numbers (Bottom of Page)"/>
        <w:docPartUnique/>
      </w:docPartObj>
    </w:sdtPr>
    <w:sdtContent>
      <w:sdt>
        <w:sdtPr>
          <w:id w:val="-1636332743"/>
          <w:docPartObj>
            <w:docPartGallery w:val="Page Numbers (Top of Page)"/>
            <w:docPartUnique/>
          </w:docPartObj>
        </w:sdtPr>
        <w:sdtContent>
          <w:tbl>
            <w:tblPr>
              <w:tblW w:w="5104" w:type="pct"/>
              <w:tblLook w:val="04A0" w:firstRow="1" w:lastRow="0" w:firstColumn="1" w:lastColumn="0" w:noHBand="0" w:noVBand="1"/>
              <w:tblPrChange w:id="1919" w:author="Deputy CAMM" w:date="2021-03-22T09:31:00Z">
                <w:tblPr>
                  <w:tblW w:w="5000" w:type="pct"/>
                  <w:tblLook w:val="04A0" w:firstRow="1" w:lastRow="0" w:firstColumn="1" w:lastColumn="0" w:noHBand="0" w:noVBand="1"/>
                </w:tblPr>
              </w:tblPrChange>
            </w:tblPr>
            <w:tblGrid>
              <w:gridCol w:w="5247"/>
              <w:gridCol w:w="2049"/>
              <w:gridCol w:w="1918"/>
              <w:tblGridChange w:id="1920">
                <w:tblGrid>
                  <w:gridCol w:w="5246"/>
                  <w:gridCol w:w="2049"/>
                  <w:gridCol w:w="1731"/>
                </w:tblGrid>
              </w:tblGridChange>
            </w:tblGrid>
            <w:tr w:rsidR="00FC407E" w:rsidRPr="000813B0" w14:paraId="664A2816" w14:textId="77777777" w:rsidTr="000A795B">
              <w:tc>
                <w:tcPr>
                  <w:tcW w:w="2847" w:type="pct"/>
                  <w:vMerge w:val="restart"/>
                  <w:vAlign w:val="center"/>
                  <w:tcPrChange w:id="1921" w:author="Deputy CAMM" w:date="2021-03-22T09:31:00Z">
                    <w:tcPr>
                      <w:tcW w:w="2906" w:type="pct"/>
                      <w:vMerge w:val="restart"/>
                      <w:vAlign w:val="center"/>
                    </w:tcPr>
                  </w:tcPrChange>
                </w:tcPr>
                <w:p w14:paraId="2B84045C"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3</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MAINTENANCE PLANNING PROCEDURES</w:t>
                  </w:r>
                </w:p>
              </w:tc>
              <w:tc>
                <w:tcPr>
                  <w:tcW w:w="1112" w:type="pct"/>
                  <w:vAlign w:val="center"/>
                  <w:tcPrChange w:id="1922" w:author="Deputy CAMM" w:date="2021-03-22T09:31:00Z">
                    <w:tcPr>
                      <w:tcW w:w="1135" w:type="pct"/>
                      <w:vAlign w:val="center"/>
                    </w:tcPr>
                  </w:tcPrChange>
                </w:tcPr>
                <w:p w14:paraId="02A80FFF"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41" w:type="pct"/>
                  <w:vAlign w:val="center"/>
                  <w:tcPrChange w:id="1923" w:author="Deputy CAMM" w:date="2021-03-22T09:31:00Z">
                    <w:tcPr>
                      <w:tcW w:w="959" w:type="pct"/>
                      <w:vAlign w:val="center"/>
                    </w:tcPr>
                  </w:tcPrChange>
                </w:tcPr>
                <w:p w14:paraId="047A638F" w14:textId="38A75C59"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del w:id="1924" w:author="Deputy CAMM" w:date="2021-03-22T09:31:00Z">
                    <w:r w:rsidDel="000A795B">
                      <w:rPr>
                        <w:rFonts w:ascii="Arial" w:eastAsia="Times New Roman" w:hAnsi="Arial" w:cs="Arial"/>
                        <w:b/>
                        <w:sz w:val="20"/>
                        <w:szCs w:val="20"/>
                        <w:lang w:val="en-GB"/>
                      </w:rPr>
                      <w:delText>29 April 2019</w:delText>
                    </w:r>
                  </w:del>
                  <w:ins w:id="1925" w:author="Deputy CAMM" w:date="2021-03-22T09:31:00Z">
                    <w:r>
                      <w:rPr>
                        <w:rFonts w:ascii="Arial" w:eastAsia="Times New Roman" w:hAnsi="Arial" w:cs="Arial"/>
                        <w:b/>
                        <w:sz w:val="20"/>
                        <w:szCs w:val="20"/>
                        <w:lang w:val="en-GB"/>
                      </w:rPr>
                      <w:t>02 February 2021</w:t>
                    </w:r>
                  </w:ins>
                </w:p>
              </w:tc>
            </w:tr>
            <w:tr w:rsidR="00FC407E" w:rsidRPr="000813B0" w14:paraId="52D62B52" w14:textId="77777777" w:rsidTr="000A795B">
              <w:tc>
                <w:tcPr>
                  <w:tcW w:w="2847" w:type="pct"/>
                  <w:vMerge/>
                  <w:tcPrChange w:id="1926" w:author="Deputy CAMM" w:date="2021-03-22T09:31:00Z">
                    <w:tcPr>
                      <w:tcW w:w="2906" w:type="pct"/>
                      <w:vMerge/>
                    </w:tcPr>
                  </w:tcPrChange>
                </w:tcPr>
                <w:p w14:paraId="45F0BB3C"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12" w:type="pct"/>
                  <w:vAlign w:val="center"/>
                  <w:tcPrChange w:id="1927" w:author="Deputy CAMM" w:date="2021-03-22T09:31:00Z">
                    <w:tcPr>
                      <w:tcW w:w="1135" w:type="pct"/>
                      <w:vAlign w:val="center"/>
                    </w:tcPr>
                  </w:tcPrChange>
                </w:tcPr>
                <w:p w14:paraId="3F4BC2E4"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41" w:type="pct"/>
                  <w:vAlign w:val="center"/>
                  <w:tcPrChange w:id="1928" w:author="Deputy CAMM" w:date="2021-03-22T09:31:00Z">
                    <w:tcPr>
                      <w:tcW w:w="959" w:type="pct"/>
                      <w:vAlign w:val="center"/>
                    </w:tcPr>
                  </w:tcPrChange>
                </w:tcPr>
                <w:p w14:paraId="5880735A" w14:textId="1949E0A4"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6</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w:t>
                  </w:r>
                  <w:del w:id="1929" w:author="CAMO Manager" w:date="2021-03-18T13:57:00Z">
                    <w:r w:rsidDel="006E1A81">
                      <w:rPr>
                        <w:rFonts w:ascii="Arial" w:eastAsia="Times New Roman" w:hAnsi="Arial" w:cs="Arial"/>
                        <w:b/>
                        <w:sz w:val="20"/>
                        <w:szCs w:val="20"/>
                        <w:lang w:val="en-GB"/>
                      </w:rPr>
                      <w:delText>0</w:delText>
                    </w:r>
                  </w:del>
                  <w:ins w:id="1930" w:author="CAMO Manager" w:date="2021-03-18T13:57:00Z">
                    <w:r>
                      <w:rPr>
                        <w:rFonts w:ascii="Arial" w:eastAsia="Times New Roman" w:hAnsi="Arial" w:cs="Arial"/>
                        <w:b/>
                        <w:sz w:val="20"/>
                        <w:szCs w:val="20"/>
                        <w:lang w:val="en-GB"/>
                      </w:rPr>
                      <w:t>1</w:t>
                    </w:r>
                  </w:ins>
                </w:p>
              </w:tc>
            </w:tr>
          </w:tbl>
          <w:p w14:paraId="7D48CAA4" w14:textId="318CAB01" w:rsidR="00FC407E" w:rsidRPr="00D43849" w:rsidRDefault="00FC407E" w:rsidP="00D43849">
            <w:pPr>
              <w:pStyle w:val="Footer"/>
            </w:pPr>
          </w:p>
        </w:sdtContent>
      </w:sdt>
    </w:sdtContent>
  </w:sdt>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2261205"/>
      <w:docPartObj>
        <w:docPartGallery w:val="Page Numbers (Bottom of Page)"/>
        <w:docPartUnique/>
      </w:docPartObj>
    </w:sdtPr>
    <w:sdtContent>
      <w:sdt>
        <w:sdtPr>
          <w:id w:val="-845470039"/>
          <w:docPartObj>
            <w:docPartGallery w:val="Page Numbers (Top of Page)"/>
            <w:docPartUnique/>
          </w:docPartObj>
        </w:sdtPr>
        <w:sdtContent>
          <w:tbl>
            <w:tblPr>
              <w:tblW w:w="5000" w:type="pct"/>
              <w:tblLook w:val="04A0" w:firstRow="1" w:lastRow="0" w:firstColumn="1" w:lastColumn="0" w:noHBand="0" w:noVBand="1"/>
            </w:tblPr>
            <w:tblGrid>
              <w:gridCol w:w="8113"/>
              <w:gridCol w:w="3168"/>
              <w:gridCol w:w="2677"/>
            </w:tblGrid>
            <w:tr w:rsidR="00FC407E" w:rsidRPr="000813B0" w14:paraId="5D1816F4" w14:textId="77777777" w:rsidTr="00362EEC">
              <w:tc>
                <w:tcPr>
                  <w:tcW w:w="2906" w:type="pct"/>
                  <w:vMerge w:val="restart"/>
                  <w:vAlign w:val="center"/>
                </w:tcPr>
                <w:p w14:paraId="21BA537A"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3</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MAINTENANCE PLANNING PROCEDURES</w:t>
                  </w:r>
                </w:p>
              </w:tc>
              <w:tc>
                <w:tcPr>
                  <w:tcW w:w="1135" w:type="pct"/>
                  <w:vAlign w:val="center"/>
                </w:tcPr>
                <w:p w14:paraId="04212858"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07157437" w14:textId="5A5C47D2"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del w:id="1935" w:author="Deputy CAMM" w:date="2021-03-22T09:31:00Z">
                    <w:r w:rsidDel="000A795B">
                      <w:rPr>
                        <w:rFonts w:ascii="Arial" w:eastAsia="Times New Roman" w:hAnsi="Arial" w:cs="Arial"/>
                        <w:b/>
                        <w:sz w:val="20"/>
                        <w:szCs w:val="20"/>
                        <w:lang w:val="en-GB"/>
                      </w:rPr>
                      <w:delText>29 April 2019</w:delText>
                    </w:r>
                  </w:del>
                  <w:ins w:id="1936" w:author="Deputy CAMM" w:date="2021-03-22T09:31:00Z">
                    <w:r>
                      <w:rPr>
                        <w:rFonts w:ascii="Arial" w:eastAsia="Times New Roman" w:hAnsi="Arial" w:cs="Arial"/>
                        <w:b/>
                        <w:sz w:val="20"/>
                        <w:szCs w:val="20"/>
                        <w:lang w:val="en-GB"/>
                      </w:rPr>
                      <w:t>02 February 2021</w:t>
                    </w:r>
                  </w:ins>
                </w:p>
              </w:tc>
            </w:tr>
            <w:tr w:rsidR="00FC407E" w:rsidRPr="000813B0" w14:paraId="3750C7FC" w14:textId="77777777" w:rsidTr="00362EEC">
              <w:tc>
                <w:tcPr>
                  <w:tcW w:w="2906" w:type="pct"/>
                  <w:vMerge/>
                </w:tcPr>
                <w:p w14:paraId="00357898"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1E600C8E"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65CE52F1" w14:textId="31D13A9D"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7</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w:t>
                  </w:r>
                  <w:del w:id="1937" w:author="CAMO Manager" w:date="2021-03-18T13:57:00Z">
                    <w:r w:rsidDel="006E1A81">
                      <w:rPr>
                        <w:rFonts w:ascii="Arial" w:eastAsia="Times New Roman" w:hAnsi="Arial" w:cs="Arial"/>
                        <w:b/>
                        <w:sz w:val="20"/>
                        <w:szCs w:val="20"/>
                        <w:lang w:val="en-GB"/>
                      </w:rPr>
                      <w:delText>0</w:delText>
                    </w:r>
                  </w:del>
                  <w:ins w:id="1938" w:author="CAMO Manager" w:date="2021-03-18T13:57:00Z">
                    <w:r>
                      <w:rPr>
                        <w:rFonts w:ascii="Arial" w:eastAsia="Times New Roman" w:hAnsi="Arial" w:cs="Arial"/>
                        <w:b/>
                        <w:sz w:val="20"/>
                        <w:szCs w:val="20"/>
                        <w:lang w:val="en-GB"/>
                      </w:rPr>
                      <w:t>1</w:t>
                    </w:r>
                  </w:ins>
                </w:p>
              </w:tc>
            </w:tr>
          </w:tbl>
          <w:p w14:paraId="3114DF9F" w14:textId="77777777" w:rsidR="00FC407E" w:rsidRPr="00D43849" w:rsidRDefault="00FC407E" w:rsidP="00D43849">
            <w:pPr>
              <w:pStyle w:val="Footer"/>
            </w:pPr>
          </w:p>
        </w:sdtContent>
      </w:sdt>
    </w:sdtContent>
  </w:sdt>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3402784"/>
      <w:docPartObj>
        <w:docPartGallery w:val="Page Numbers (Bottom of Page)"/>
        <w:docPartUnique/>
      </w:docPartObj>
    </w:sdtPr>
    <w:sdtContent>
      <w:sdt>
        <w:sdtPr>
          <w:id w:val="1403408870"/>
          <w:docPartObj>
            <w:docPartGallery w:val="Page Numbers (Top of Page)"/>
            <w:docPartUnique/>
          </w:docPartObj>
        </w:sdtPr>
        <w:sdtContent>
          <w:tbl>
            <w:tblPr>
              <w:tblW w:w="5104" w:type="pct"/>
              <w:tblLook w:val="04A0" w:firstRow="1" w:lastRow="0" w:firstColumn="1" w:lastColumn="0" w:noHBand="0" w:noVBand="1"/>
              <w:tblPrChange w:id="1944" w:author="Deputy CAMM" w:date="2021-03-22T09:33:00Z">
                <w:tblPr>
                  <w:tblW w:w="5000" w:type="pct"/>
                  <w:tblLook w:val="04A0" w:firstRow="1" w:lastRow="0" w:firstColumn="1" w:lastColumn="0" w:noHBand="0" w:noVBand="1"/>
                </w:tblPr>
              </w:tblPrChange>
            </w:tblPr>
            <w:tblGrid>
              <w:gridCol w:w="5247"/>
              <w:gridCol w:w="2049"/>
              <w:gridCol w:w="1918"/>
              <w:tblGridChange w:id="1945">
                <w:tblGrid>
                  <w:gridCol w:w="5246"/>
                  <w:gridCol w:w="2049"/>
                  <w:gridCol w:w="1731"/>
                </w:tblGrid>
              </w:tblGridChange>
            </w:tblGrid>
            <w:tr w:rsidR="00FC407E" w:rsidRPr="000813B0" w14:paraId="6493C8D6" w14:textId="77777777" w:rsidTr="000A795B">
              <w:tc>
                <w:tcPr>
                  <w:tcW w:w="2847" w:type="pct"/>
                  <w:vMerge w:val="restart"/>
                  <w:vAlign w:val="center"/>
                  <w:tcPrChange w:id="1946" w:author="Deputy CAMM" w:date="2021-03-22T09:33:00Z">
                    <w:tcPr>
                      <w:tcW w:w="2906" w:type="pct"/>
                      <w:vMerge w:val="restart"/>
                      <w:vAlign w:val="center"/>
                    </w:tcPr>
                  </w:tcPrChange>
                </w:tcPr>
                <w:p w14:paraId="3AD294DA" w14:textId="5499B1B9"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3</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CAMO PLANNING PROCEDURES</w:t>
                  </w:r>
                </w:p>
              </w:tc>
              <w:tc>
                <w:tcPr>
                  <w:tcW w:w="1112" w:type="pct"/>
                  <w:vAlign w:val="center"/>
                  <w:tcPrChange w:id="1947" w:author="Deputy CAMM" w:date="2021-03-22T09:33:00Z">
                    <w:tcPr>
                      <w:tcW w:w="1135" w:type="pct"/>
                      <w:vAlign w:val="center"/>
                    </w:tcPr>
                  </w:tcPrChange>
                </w:tcPr>
                <w:p w14:paraId="3BA5369A"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41" w:type="pct"/>
                  <w:vAlign w:val="center"/>
                  <w:tcPrChange w:id="1948" w:author="Deputy CAMM" w:date="2021-03-22T09:33:00Z">
                    <w:tcPr>
                      <w:tcW w:w="959" w:type="pct"/>
                      <w:vAlign w:val="center"/>
                    </w:tcPr>
                  </w:tcPrChange>
                </w:tcPr>
                <w:p w14:paraId="4C2C8FC1" w14:textId="12010364"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del w:id="1949" w:author="Deputy CAMM" w:date="2021-03-22T09:32:00Z">
                    <w:r w:rsidDel="000A795B">
                      <w:rPr>
                        <w:rFonts w:ascii="Arial" w:eastAsia="Times New Roman" w:hAnsi="Arial" w:cs="Arial"/>
                        <w:b/>
                        <w:sz w:val="20"/>
                        <w:szCs w:val="20"/>
                        <w:lang w:val="en-GB"/>
                      </w:rPr>
                      <w:delText>29 April 2019</w:delText>
                    </w:r>
                  </w:del>
                  <w:ins w:id="1950" w:author="Deputy CAMM" w:date="2021-03-22T09:32:00Z">
                    <w:r>
                      <w:rPr>
                        <w:rFonts w:ascii="Arial" w:eastAsia="Times New Roman" w:hAnsi="Arial" w:cs="Arial"/>
                        <w:b/>
                        <w:sz w:val="20"/>
                        <w:szCs w:val="20"/>
                        <w:lang w:val="en-GB"/>
                      </w:rPr>
                      <w:t>02 February 2021</w:t>
                    </w:r>
                  </w:ins>
                </w:p>
              </w:tc>
            </w:tr>
            <w:tr w:rsidR="00FC407E" w:rsidRPr="000813B0" w14:paraId="220AD421" w14:textId="77777777" w:rsidTr="000A795B">
              <w:tc>
                <w:tcPr>
                  <w:tcW w:w="2847" w:type="pct"/>
                  <w:vMerge/>
                  <w:tcPrChange w:id="1951" w:author="Deputy CAMM" w:date="2021-03-22T09:33:00Z">
                    <w:tcPr>
                      <w:tcW w:w="2906" w:type="pct"/>
                      <w:vMerge/>
                    </w:tcPr>
                  </w:tcPrChange>
                </w:tcPr>
                <w:p w14:paraId="148C9EE6"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12" w:type="pct"/>
                  <w:vAlign w:val="center"/>
                  <w:tcPrChange w:id="1952" w:author="Deputy CAMM" w:date="2021-03-22T09:33:00Z">
                    <w:tcPr>
                      <w:tcW w:w="1135" w:type="pct"/>
                      <w:vAlign w:val="center"/>
                    </w:tcPr>
                  </w:tcPrChange>
                </w:tcPr>
                <w:p w14:paraId="71B89945"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41" w:type="pct"/>
                  <w:vAlign w:val="center"/>
                  <w:tcPrChange w:id="1953" w:author="Deputy CAMM" w:date="2021-03-22T09:33:00Z">
                    <w:tcPr>
                      <w:tcW w:w="959" w:type="pct"/>
                      <w:vAlign w:val="center"/>
                    </w:tcPr>
                  </w:tcPrChange>
                </w:tcPr>
                <w:p w14:paraId="51DCE35A" w14:textId="7793C157"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12</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del w:id="1954" w:author="CAMO Manager" w:date="2021-03-18T13:57:00Z">
                    <w:r w:rsidDel="006E1A81">
                      <w:rPr>
                        <w:rFonts w:ascii="Arial" w:eastAsia="Times New Roman" w:hAnsi="Arial" w:cs="Arial"/>
                        <w:b/>
                        <w:sz w:val="20"/>
                        <w:szCs w:val="20"/>
                        <w:lang w:val="en-GB"/>
                      </w:rPr>
                      <w:delText>10</w:delText>
                    </w:r>
                  </w:del>
                  <w:ins w:id="1955" w:author="CAMO Manager" w:date="2021-03-18T13:57:00Z">
                    <w:r>
                      <w:rPr>
                        <w:rFonts w:ascii="Arial" w:eastAsia="Times New Roman" w:hAnsi="Arial" w:cs="Arial"/>
                        <w:b/>
                        <w:sz w:val="20"/>
                        <w:szCs w:val="20"/>
                        <w:lang w:val="en-GB"/>
                      </w:rPr>
                      <w:t>11</w:t>
                    </w:r>
                  </w:ins>
                </w:p>
              </w:tc>
            </w:tr>
          </w:tbl>
          <w:p w14:paraId="1478C710" w14:textId="23281403" w:rsidR="00FC407E" w:rsidRPr="00D43849" w:rsidRDefault="00FC407E" w:rsidP="00D43849">
            <w:pPr>
              <w:pStyle w:val="Footer"/>
            </w:pPr>
          </w:p>
        </w:sdtContent>
      </w:sdt>
    </w:sdtContent>
  </w:sdt>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6248280"/>
      <w:docPartObj>
        <w:docPartGallery w:val="Page Numbers (Bottom of Page)"/>
        <w:docPartUnique/>
      </w:docPartObj>
    </w:sdtPr>
    <w:sdtContent>
      <w:sdt>
        <w:sdtPr>
          <w:id w:val="916438767"/>
          <w:docPartObj>
            <w:docPartGallery w:val="Page Numbers (Top of Page)"/>
            <w:docPartUnique/>
          </w:docPartObj>
        </w:sdtPr>
        <w:sdtContent>
          <w:tbl>
            <w:tblPr>
              <w:tblW w:w="5085" w:type="pct"/>
              <w:tblLook w:val="04A0" w:firstRow="1" w:lastRow="0" w:firstColumn="1" w:lastColumn="0" w:noHBand="0" w:noVBand="1"/>
              <w:tblPrChange w:id="1982" w:author="CAMO Manager" w:date="2021-03-18T12:57:00Z">
                <w:tblPr>
                  <w:tblW w:w="5000" w:type="pct"/>
                  <w:tblLook w:val="04A0" w:firstRow="1" w:lastRow="0" w:firstColumn="1" w:lastColumn="0" w:noHBand="0" w:noVBand="1"/>
                </w:tblPr>
              </w:tblPrChange>
            </w:tblPr>
            <w:tblGrid>
              <w:gridCol w:w="5245"/>
              <w:gridCol w:w="2049"/>
              <w:gridCol w:w="1885"/>
              <w:tblGridChange w:id="1983">
                <w:tblGrid>
                  <w:gridCol w:w="5246"/>
                  <w:gridCol w:w="2049"/>
                  <w:gridCol w:w="1731"/>
                </w:tblGrid>
              </w:tblGridChange>
            </w:tblGrid>
            <w:tr w:rsidR="00FC407E" w:rsidRPr="000813B0" w14:paraId="4AEDE227" w14:textId="77777777" w:rsidTr="00E03F3A">
              <w:tc>
                <w:tcPr>
                  <w:tcW w:w="2857" w:type="pct"/>
                  <w:vMerge w:val="restart"/>
                  <w:vAlign w:val="center"/>
                  <w:tcPrChange w:id="1984" w:author="CAMO Manager" w:date="2021-03-18T12:57:00Z">
                    <w:tcPr>
                      <w:tcW w:w="2906" w:type="pct"/>
                      <w:vMerge w:val="restart"/>
                      <w:vAlign w:val="center"/>
                    </w:tcPr>
                  </w:tcPrChange>
                </w:tcPr>
                <w:p w14:paraId="239F0FD8" w14:textId="4AFD236E"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3</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CAMO PLANNING PROCEDURES</w:t>
                  </w:r>
                </w:p>
              </w:tc>
              <w:tc>
                <w:tcPr>
                  <w:tcW w:w="1116" w:type="pct"/>
                  <w:vAlign w:val="center"/>
                  <w:tcPrChange w:id="1985" w:author="CAMO Manager" w:date="2021-03-18T12:57:00Z">
                    <w:tcPr>
                      <w:tcW w:w="1135" w:type="pct"/>
                      <w:vAlign w:val="center"/>
                    </w:tcPr>
                  </w:tcPrChange>
                </w:tcPr>
                <w:p w14:paraId="282F9069"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27" w:type="pct"/>
                  <w:vAlign w:val="center"/>
                  <w:tcPrChange w:id="1986" w:author="CAMO Manager" w:date="2021-03-18T12:57:00Z">
                    <w:tcPr>
                      <w:tcW w:w="959" w:type="pct"/>
                      <w:vAlign w:val="center"/>
                    </w:tcPr>
                  </w:tcPrChange>
                </w:tcPr>
                <w:p w14:paraId="43C3D5CD" w14:textId="6A93B592" w:rsidR="00FC407E" w:rsidRPr="00E03F3A"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bCs/>
                      <w:sz w:val="20"/>
                      <w:szCs w:val="20"/>
                      <w:lang w:val="en-GB"/>
                    </w:rPr>
                  </w:pPr>
                  <w:ins w:id="1987" w:author="CAMO Manager" w:date="2021-03-18T12:56:00Z">
                    <w:r w:rsidRPr="00E03F3A">
                      <w:rPr>
                        <w:b/>
                        <w:bCs/>
                        <w:rPrChange w:id="1988" w:author="CAMO Manager" w:date="2021-03-18T12:57:00Z">
                          <w:rPr/>
                        </w:rPrChange>
                      </w:rPr>
                      <w:t>02 February 2021</w:t>
                    </w:r>
                  </w:ins>
                  <w:del w:id="1989" w:author="CAMO Manager" w:date="2021-03-18T12:56:00Z">
                    <w:r w:rsidRPr="00E03F3A" w:rsidDel="00E03F3A">
                      <w:rPr>
                        <w:rFonts w:ascii="Arial" w:eastAsia="Times New Roman" w:hAnsi="Arial" w:cs="Arial"/>
                        <w:b/>
                        <w:bCs/>
                        <w:sz w:val="20"/>
                        <w:szCs w:val="20"/>
                        <w:lang w:val="en-GB"/>
                      </w:rPr>
                      <w:delText>10 June 2020</w:delText>
                    </w:r>
                  </w:del>
                </w:p>
              </w:tc>
            </w:tr>
            <w:tr w:rsidR="00FC407E" w:rsidRPr="000813B0" w14:paraId="2D9C7B83" w14:textId="77777777" w:rsidTr="00E03F3A">
              <w:tc>
                <w:tcPr>
                  <w:tcW w:w="2857" w:type="pct"/>
                  <w:vMerge/>
                  <w:tcPrChange w:id="1990" w:author="CAMO Manager" w:date="2021-03-18T12:57:00Z">
                    <w:tcPr>
                      <w:tcW w:w="2906" w:type="pct"/>
                      <w:vMerge/>
                    </w:tcPr>
                  </w:tcPrChange>
                </w:tcPr>
                <w:p w14:paraId="2309D35A"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16" w:type="pct"/>
                  <w:vAlign w:val="center"/>
                  <w:tcPrChange w:id="1991" w:author="CAMO Manager" w:date="2021-03-18T12:57:00Z">
                    <w:tcPr>
                      <w:tcW w:w="1135" w:type="pct"/>
                      <w:vAlign w:val="center"/>
                    </w:tcPr>
                  </w:tcPrChange>
                </w:tcPr>
                <w:p w14:paraId="4AFDEDB9"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27" w:type="pct"/>
                  <w:vAlign w:val="center"/>
                  <w:tcPrChange w:id="1992" w:author="CAMO Manager" w:date="2021-03-18T12:57:00Z">
                    <w:tcPr>
                      <w:tcW w:w="959" w:type="pct"/>
                      <w:vAlign w:val="center"/>
                    </w:tcPr>
                  </w:tcPrChange>
                </w:tcPr>
                <w:p w14:paraId="0A95BDBC" w14:textId="6415C796"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12</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w:t>
                  </w:r>
                  <w:del w:id="1993" w:author="CAMO Manager" w:date="2021-03-18T13:57:00Z">
                    <w:r w:rsidDel="006E1A81">
                      <w:rPr>
                        <w:rFonts w:ascii="Arial" w:eastAsia="Times New Roman" w:hAnsi="Arial" w:cs="Arial"/>
                        <w:b/>
                        <w:sz w:val="20"/>
                        <w:szCs w:val="20"/>
                        <w:lang w:val="en-GB"/>
                      </w:rPr>
                      <w:delText>0</w:delText>
                    </w:r>
                  </w:del>
                  <w:ins w:id="1994" w:author="CAMO Manager" w:date="2021-03-18T13:57:00Z">
                    <w:r>
                      <w:rPr>
                        <w:rFonts w:ascii="Arial" w:eastAsia="Times New Roman" w:hAnsi="Arial" w:cs="Arial"/>
                        <w:b/>
                        <w:sz w:val="20"/>
                        <w:szCs w:val="20"/>
                        <w:lang w:val="en-GB"/>
                      </w:rPr>
                      <w:t>1</w:t>
                    </w:r>
                  </w:ins>
                </w:p>
              </w:tc>
            </w:tr>
          </w:tbl>
          <w:p w14:paraId="673B1C7D" w14:textId="4EC2E6AB" w:rsidR="00FC407E" w:rsidRPr="00D43849" w:rsidRDefault="00FC407E" w:rsidP="00D43849">
            <w:pPr>
              <w:pStyle w:val="Footer"/>
            </w:pPr>
          </w:p>
        </w:sdtContent>
      </w:sdt>
    </w:sdtContent>
  </w:sdt>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900697"/>
      <w:docPartObj>
        <w:docPartGallery w:val="Page Numbers (Bottom of Page)"/>
        <w:docPartUnique/>
      </w:docPartObj>
    </w:sdtPr>
    <w:sdtContent>
      <w:sdt>
        <w:sdtPr>
          <w:id w:val="889462662"/>
          <w:docPartObj>
            <w:docPartGallery w:val="Page Numbers (Top of Page)"/>
            <w:docPartUnique/>
          </w:docPartObj>
        </w:sdtPr>
        <w:sdtContent>
          <w:tbl>
            <w:tblPr>
              <w:tblW w:w="5104" w:type="pct"/>
              <w:tblLook w:val="04A0" w:firstRow="1" w:lastRow="0" w:firstColumn="1" w:lastColumn="0" w:noHBand="0" w:noVBand="1"/>
              <w:tblPrChange w:id="2001" w:author="Deputy CAMM" w:date="2021-03-22T09:34:00Z">
                <w:tblPr>
                  <w:tblW w:w="5000" w:type="pct"/>
                  <w:tblLook w:val="04A0" w:firstRow="1" w:lastRow="0" w:firstColumn="1" w:lastColumn="0" w:noHBand="0" w:noVBand="1"/>
                </w:tblPr>
              </w:tblPrChange>
            </w:tblPr>
            <w:tblGrid>
              <w:gridCol w:w="5247"/>
              <w:gridCol w:w="2049"/>
              <w:gridCol w:w="1918"/>
              <w:tblGridChange w:id="2002">
                <w:tblGrid>
                  <w:gridCol w:w="5246"/>
                  <w:gridCol w:w="2049"/>
                  <w:gridCol w:w="1731"/>
                </w:tblGrid>
              </w:tblGridChange>
            </w:tblGrid>
            <w:tr w:rsidR="00FC407E" w:rsidRPr="000813B0" w14:paraId="40158460" w14:textId="77777777" w:rsidTr="000A795B">
              <w:tc>
                <w:tcPr>
                  <w:tcW w:w="2847" w:type="pct"/>
                  <w:vMerge w:val="restart"/>
                  <w:vAlign w:val="center"/>
                  <w:tcPrChange w:id="2003" w:author="Deputy CAMM" w:date="2021-03-22T09:34:00Z">
                    <w:tcPr>
                      <w:tcW w:w="2906" w:type="pct"/>
                      <w:vMerge w:val="restart"/>
                      <w:vAlign w:val="center"/>
                    </w:tcPr>
                  </w:tcPrChange>
                </w:tcPr>
                <w:p w14:paraId="4DB02CD0"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3</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CAMO PLANNING PROCEDURES</w:t>
                  </w:r>
                </w:p>
              </w:tc>
              <w:tc>
                <w:tcPr>
                  <w:tcW w:w="1112" w:type="pct"/>
                  <w:vAlign w:val="center"/>
                  <w:tcPrChange w:id="2004" w:author="Deputy CAMM" w:date="2021-03-22T09:34:00Z">
                    <w:tcPr>
                      <w:tcW w:w="1135" w:type="pct"/>
                      <w:vAlign w:val="center"/>
                    </w:tcPr>
                  </w:tcPrChange>
                </w:tcPr>
                <w:p w14:paraId="7AB41435"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41" w:type="pct"/>
                  <w:vAlign w:val="center"/>
                  <w:tcPrChange w:id="2005" w:author="Deputy CAMM" w:date="2021-03-22T09:34:00Z">
                    <w:tcPr>
                      <w:tcW w:w="959" w:type="pct"/>
                      <w:vAlign w:val="center"/>
                    </w:tcPr>
                  </w:tcPrChange>
                </w:tcPr>
                <w:p w14:paraId="69781DA0" w14:textId="546C4B79"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del w:id="2006" w:author="Deputy CAMM" w:date="2021-03-22T09:34:00Z">
                    <w:r w:rsidDel="000A795B">
                      <w:rPr>
                        <w:rFonts w:ascii="Arial" w:eastAsia="Times New Roman" w:hAnsi="Arial" w:cs="Arial"/>
                        <w:b/>
                        <w:sz w:val="20"/>
                        <w:szCs w:val="20"/>
                        <w:lang w:val="en-GB"/>
                      </w:rPr>
                      <w:delText>10 June 2020</w:delText>
                    </w:r>
                  </w:del>
                  <w:ins w:id="2007" w:author="Deputy CAMM" w:date="2021-03-22T09:34:00Z">
                    <w:r>
                      <w:rPr>
                        <w:rFonts w:ascii="Arial" w:eastAsia="Times New Roman" w:hAnsi="Arial" w:cs="Arial"/>
                        <w:b/>
                        <w:sz w:val="20"/>
                        <w:szCs w:val="20"/>
                        <w:lang w:val="en-GB"/>
                      </w:rPr>
                      <w:t>02 February 2021</w:t>
                    </w:r>
                  </w:ins>
                </w:p>
              </w:tc>
            </w:tr>
            <w:tr w:rsidR="00FC407E" w:rsidRPr="000813B0" w14:paraId="6B071971" w14:textId="77777777" w:rsidTr="000A795B">
              <w:tc>
                <w:tcPr>
                  <w:tcW w:w="2847" w:type="pct"/>
                  <w:vMerge/>
                  <w:tcPrChange w:id="2008" w:author="Deputy CAMM" w:date="2021-03-22T09:34:00Z">
                    <w:tcPr>
                      <w:tcW w:w="2906" w:type="pct"/>
                      <w:vMerge/>
                    </w:tcPr>
                  </w:tcPrChange>
                </w:tcPr>
                <w:p w14:paraId="14843D61"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12" w:type="pct"/>
                  <w:vAlign w:val="center"/>
                  <w:tcPrChange w:id="2009" w:author="Deputy CAMM" w:date="2021-03-22T09:34:00Z">
                    <w:tcPr>
                      <w:tcW w:w="1135" w:type="pct"/>
                      <w:vAlign w:val="center"/>
                    </w:tcPr>
                  </w:tcPrChange>
                </w:tcPr>
                <w:p w14:paraId="3033784C"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41" w:type="pct"/>
                  <w:vAlign w:val="center"/>
                  <w:tcPrChange w:id="2010" w:author="Deputy CAMM" w:date="2021-03-22T09:34:00Z">
                    <w:tcPr>
                      <w:tcW w:w="959" w:type="pct"/>
                      <w:vAlign w:val="center"/>
                    </w:tcPr>
                  </w:tcPrChange>
                </w:tcPr>
                <w:p w14:paraId="419ACF14" w14:textId="22977DFE"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12</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w:t>
                  </w:r>
                  <w:ins w:id="2011" w:author="CAMO Manager" w:date="2021-03-18T13:22:00Z">
                    <w:r>
                      <w:rPr>
                        <w:rFonts w:ascii="Arial" w:eastAsia="Times New Roman" w:hAnsi="Arial" w:cs="Arial"/>
                        <w:b/>
                        <w:sz w:val="20"/>
                        <w:szCs w:val="20"/>
                        <w:lang w:val="en-GB"/>
                      </w:rPr>
                      <w:t>1</w:t>
                    </w:r>
                  </w:ins>
                  <w:del w:id="2012" w:author="CAMO Manager" w:date="2021-03-18T13:22:00Z">
                    <w:r w:rsidDel="00DC5A9F">
                      <w:rPr>
                        <w:rFonts w:ascii="Arial" w:eastAsia="Times New Roman" w:hAnsi="Arial" w:cs="Arial"/>
                        <w:b/>
                        <w:sz w:val="20"/>
                        <w:szCs w:val="20"/>
                        <w:lang w:val="en-GB"/>
                      </w:rPr>
                      <w:delText>0</w:delText>
                    </w:r>
                  </w:del>
                </w:p>
              </w:tc>
            </w:tr>
          </w:tbl>
          <w:p w14:paraId="0A67E277" w14:textId="3190A85C" w:rsidR="00FC407E" w:rsidRPr="00D43849" w:rsidRDefault="00FC407E" w:rsidP="00D43849">
            <w:pPr>
              <w:pStyle w:val="Footer"/>
            </w:pPr>
          </w:p>
        </w:sdtContent>
      </w:sdt>
    </w:sdtContent>
  </w:sdt>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24005" w14:textId="4B3F7AFF" w:rsidR="00FC407E" w:rsidRDefault="00FC407E" w:rsidP="005E5434">
    <w:pPr>
      <w:pStyle w:val="Footer"/>
      <w:jc w:val="righ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C11B7" w14:textId="232B99F1" w:rsidR="00FC407E" w:rsidRDefault="00FC407E" w:rsidP="005E5434">
    <w:pPr>
      <w:pStyle w:val="Footer"/>
      <w:jc w:val="righ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35" w:type="pct"/>
      <w:tblLook w:val="04A0" w:firstRow="1" w:lastRow="0" w:firstColumn="1" w:lastColumn="0" w:noHBand="0" w:noVBand="1"/>
    </w:tblPr>
    <w:tblGrid>
      <w:gridCol w:w="5246"/>
      <w:gridCol w:w="2049"/>
      <w:gridCol w:w="1975"/>
    </w:tblGrid>
    <w:tr w:rsidR="00FC407E" w:rsidRPr="000813B0" w14:paraId="02C68444" w14:textId="77777777" w:rsidTr="005279B7">
      <w:tc>
        <w:tcPr>
          <w:tcW w:w="2830" w:type="pct"/>
          <w:vMerge w:val="restart"/>
          <w:vAlign w:val="center"/>
        </w:tcPr>
        <w:p w14:paraId="2A84FD10" w14:textId="77777777" w:rsidR="00FC407E" w:rsidRPr="000813B0" w:rsidRDefault="00FC407E" w:rsidP="009579FA">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4</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SERVICE PROCEDURES</w:t>
          </w:r>
        </w:p>
      </w:tc>
      <w:tc>
        <w:tcPr>
          <w:tcW w:w="1105" w:type="pct"/>
          <w:vAlign w:val="center"/>
        </w:tcPr>
        <w:p w14:paraId="4AED09A2" w14:textId="77777777" w:rsidR="00FC407E" w:rsidRPr="000813B0" w:rsidRDefault="00FC407E" w:rsidP="009579FA">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65" w:type="pct"/>
          <w:vAlign w:val="center"/>
        </w:tcPr>
        <w:p w14:paraId="029755E3" w14:textId="77777777" w:rsidR="00FC407E" w:rsidRPr="000813B0" w:rsidRDefault="00FC407E" w:rsidP="009579FA">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Pr>
              <w:rFonts w:ascii="Arial" w:eastAsia="Times New Roman" w:hAnsi="Arial" w:cs="Arial"/>
              <w:b/>
              <w:sz w:val="20"/>
              <w:szCs w:val="20"/>
              <w:lang w:val="en-GB"/>
            </w:rPr>
            <w:t>24 December 2020</w:t>
          </w:r>
        </w:p>
      </w:tc>
    </w:tr>
    <w:tr w:rsidR="00FC407E" w:rsidRPr="000813B0" w14:paraId="0CC4B46B" w14:textId="77777777" w:rsidTr="005279B7">
      <w:tc>
        <w:tcPr>
          <w:tcW w:w="2830" w:type="pct"/>
          <w:vMerge/>
        </w:tcPr>
        <w:p w14:paraId="14CCCAEC" w14:textId="77777777" w:rsidR="00FC407E" w:rsidRPr="000813B0" w:rsidRDefault="00FC407E" w:rsidP="009579FA">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05" w:type="pct"/>
          <w:vAlign w:val="center"/>
        </w:tcPr>
        <w:p w14:paraId="0F917C46" w14:textId="77777777" w:rsidR="00FC407E" w:rsidRPr="000813B0" w:rsidRDefault="00FC407E" w:rsidP="009579FA">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65" w:type="pct"/>
          <w:vAlign w:val="center"/>
        </w:tcPr>
        <w:p w14:paraId="5B5952A7" w14:textId="38D2604F" w:rsidR="00FC407E" w:rsidRPr="000813B0" w:rsidRDefault="00FC407E" w:rsidP="009579FA">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7</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26</w:t>
          </w:r>
        </w:p>
      </w:tc>
    </w:tr>
  </w:tbl>
  <w:p w14:paraId="2EE3360D" w14:textId="3780BCA1" w:rsidR="00FC407E" w:rsidRPr="00D43849" w:rsidRDefault="00FC407E" w:rsidP="00D43849">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35" w:type="pct"/>
      <w:tblLook w:val="04A0" w:firstRow="1" w:lastRow="0" w:firstColumn="1" w:lastColumn="0" w:noHBand="0" w:noVBand="1"/>
    </w:tblPr>
    <w:tblGrid>
      <w:gridCol w:w="5246"/>
      <w:gridCol w:w="2049"/>
      <w:gridCol w:w="1975"/>
    </w:tblGrid>
    <w:tr w:rsidR="00FC407E" w:rsidRPr="000813B0" w14:paraId="3498F5DF" w14:textId="77777777" w:rsidTr="009579FA">
      <w:tc>
        <w:tcPr>
          <w:tcW w:w="2830" w:type="pct"/>
          <w:vMerge w:val="restart"/>
          <w:vAlign w:val="center"/>
        </w:tcPr>
        <w:p w14:paraId="48FA4896" w14:textId="77777777" w:rsidR="00FC407E" w:rsidRPr="000813B0" w:rsidRDefault="00FC407E" w:rsidP="000C305A">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4</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SERVICE PROCEDURES</w:t>
          </w:r>
        </w:p>
      </w:tc>
      <w:tc>
        <w:tcPr>
          <w:tcW w:w="1105" w:type="pct"/>
          <w:vAlign w:val="center"/>
        </w:tcPr>
        <w:p w14:paraId="44BF8BEB" w14:textId="77777777" w:rsidR="00FC407E" w:rsidRPr="000813B0" w:rsidRDefault="00FC407E" w:rsidP="000C305A">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65" w:type="pct"/>
          <w:vAlign w:val="center"/>
        </w:tcPr>
        <w:p w14:paraId="03677FA8" w14:textId="32163F74" w:rsidR="00FC407E" w:rsidRPr="001327FF" w:rsidRDefault="00FC407E" w:rsidP="000C305A">
          <w:pPr>
            <w:tabs>
              <w:tab w:val="center" w:pos="4513"/>
              <w:tab w:val="left" w:pos="9000"/>
              <w:tab w:val="right" w:pos="9026"/>
              <w:tab w:val="right" w:pos="9360"/>
            </w:tabs>
            <w:suppressAutoHyphens/>
            <w:spacing w:after="0" w:line="276" w:lineRule="auto"/>
            <w:jc w:val="center"/>
            <w:rPr>
              <w:rFonts w:ascii="Arial" w:eastAsia="Times New Roman" w:hAnsi="Arial" w:cs="Arial"/>
              <w:b/>
              <w:bCs/>
              <w:sz w:val="20"/>
              <w:szCs w:val="20"/>
              <w:lang w:val="en-GB"/>
            </w:rPr>
          </w:pPr>
          <w:ins w:id="2040" w:author="Deputy CAMM" w:date="2021-03-22T09:41:00Z">
            <w:r>
              <w:rPr>
                <w:b/>
                <w:bCs/>
              </w:rPr>
              <w:t>02 February 2021</w:t>
            </w:r>
          </w:ins>
          <w:del w:id="2041" w:author="Deputy CAMM" w:date="2021-03-22T09:41:00Z">
            <w:r w:rsidRPr="001327FF" w:rsidDel="001717EC">
              <w:rPr>
                <w:b/>
                <w:bCs/>
              </w:rPr>
              <w:delText>02 February 2021</w:delText>
            </w:r>
          </w:del>
        </w:p>
      </w:tc>
    </w:tr>
    <w:tr w:rsidR="00FC407E" w:rsidRPr="000813B0" w14:paraId="4C933C8B" w14:textId="77777777" w:rsidTr="009579FA">
      <w:tc>
        <w:tcPr>
          <w:tcW w:w="2830" w:type="pct"/>
          <w:vMerge/>
        </w:tcPr>
        <w:p w14:paraId="6B1D3B6F" w14:textId="77777777" w:rsidR="00FC407E" w:rsidRPr="000813B0" w:rsidRDefault="00FC407E" w:rsidP="000C305A">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05" w:type="pct"/>
          <w:vAlign w:val="center"/>
        </w:tcPr>
        <w:p w14:paraId="5B7DFFD8" w14:textId="77777777" w:rsidR="00FC407E" w:rsidRPr="000813B0" w:rsidRDefault="00FC407E" w:rsidP="000C305A">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65" w:type="pct"/>
          <w:vAlign w:val="center"/>
        </w:tcPr>
        <w:p w14:paraId="0BCCD850" w14:textId="6C096809" w:rsidR="00FC407E" w:rsidRPr="000813B0" w:rsidRDefault="00FC407E" w:rsidP="000C305A">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7</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26</w:t>
          </w:r>
        </w:p>
      </w:tc>
    </w:tr>
  </w:tbl>
  <w:p w14:paraId="0BEB5C12" w14:textId="517618DA" w:rsidR="00FC407E" w:rsidRDefault="00FC407E" w:rsidP="000C305A">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35" w:type="pct"/>
      <w:tblLook w:val="04A0" w:firstRow="1" w:lastRow="0" w:firstColumn="1" w:lastColumn="0" w:noHBand="0" w:noVBand="1"/>
    </w:tblPr>
    <w:tblGrid>
      <w:gridCol w:w="5246"/>
      <w:gridCol w:w="2049"/>
      <w:gridCol w:w="1975"/>
    </w:tblGrid>
    <w:tr w:rsidR="00FC407E" w:rsidRPr="000813B0" w14:paraId="2E4DFB83" w14:textId="77777777" w:rsidTr="005279B7">
      <w:tc>
        <w:tcPr>
          <w:tcW w:w="2830" w:type="pct"/>
          <w:vMerge w:val="restart"/>
          <w:vAlign w:val="center"/>
        </w:tcPr>
        <w:p w14:paraId="1A54F614" w14:textId="77777777" w:rsidR="00FC407E" w:rsidRPr="000813B0" w:rsidRDefault="00FC407E" w:rsidP="009579FA">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4</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SERVICE PROCEDURES</w:t>
          </w:r>
        </w:p>
      </w:tc>
      <w:tc>
        <w:tcPr>
          <w:tcW w:w="1105" w:type="pct"/>
          <w:vAlign w:val="center"/>
        </w:tcPr>
        <w:p w14:paraId="48711AB5" w14:textId="77777777" w:rsidR="00FC407E" w:rsidRPr="000813B0" w:rsidRDefault="00FC407E" w:rsidP="009579FA">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65" w:type="pct"/>
          <w:vAlign w:val="center"/>
        </w:tcPr>
        <w:p w14:paraId="361A697F" w14:textId="25CFE216" w:rsidR="00FC407E" w:rsidRPr="000813B0" w:rsidRDefault="00FC407E" w:rsidP="009579FA">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del w:id="2046" w:author="Deputy CAMM" w:date="2021-03-22T09:40:00Z">
            <w:r w:rsidDel="001717EC">
              <w:rPr>
                <w:rFonts w:ascii="Arial" w:eastAsia="Times New Roman" w:hAnsi="Arial" w:cs="Arial"/>
                <w:b/>
                <w:sz w:val="20"/>
                <w:szCs w:val="20"/>
                <w:lang w:val="en-GB"/>
              </w:rPr>
              <w:delText>24 December 2020</w:delText>
            </w:r>
          </w:del>
          <w:ins w:id="2047" w:author="Deputy CAMM" w:date="2021-03-22T09:40:00Z">
            <w:r>
              <w:rPr>
                <w:rFonts w:ascii="Arial" w:eastAsia="Times New Roman" w:hAnsi="Arial" w:cs="Arial"/>
                <w:b/>
                <w:sz w:val="20"/>
                <w:szCs w:val="20"/>
                <w:lang w:val="en-GB"/>
              </w:rPr>
              <w:t>02 February 2021</w:t>
            </w:r>
          </w:ins>
        </w:p>
      </w:tc>
    </w:tr>
    <w:tr w:rsidR="00FC407E" w:rsidRPr="000813B0" w14:paraId="28F5EAF5" w14:textId="77777777" w:rsidTr="005279B7">
      <w:tc>
        <w:tcPr>
          <w:tcW w:w="2830" w:type="pct"/>
          <w:vMerge/>
        </w:tcPr>
        <w:p w14:paraId="00B6AA48" w14:textId="77777777" w:rsidR="00FC407E" w:rsidRPr="000813B0" w:rsidRDefault="00FC407E" w:rsidP="009579FA">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05" w:type="pct"/>
          <w:vAlign w:val="center"/>
        </w:tcPr>
        <w:p w14:paraId="7AAF4FE3" w14:textId="77777777" w:rsidR="00FC407E" w:rsidRPr="000813B0" w:rsidRDefault="00FC407E" w:rsidP="009579FA">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65" w:type="pct"/>
          <w:vAlign w:val="center"/>
        </w:tcPr>
        <w:p w14:paraId="3298BF76" w14:textId="09FF0893" w:rsidR="00FC407E" w:rsidRPr="000813B0" w:rsidRDefault="00FC407E" w:rsidP="009579FA">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7</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26</w:t>
          </w:r>
        </w:p>
      </w:tc>
    </w:tr>
  </w:tbl>
  <w:p w14:paraId="2A3261AC" w14:textId="12C49356" w:rsidR="00FC407E" w:rsidRPr="00D43849" w:rsidRDefault="00FC407E" w:rsidP="00D4384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04ED6" w14:textId="6C5077CF" w:rsidR="00FC407E" w:rsidRDefault="00FC407E">
    <w:pPr>
      <w:pStyle w:val="Footer"/>
      <w:jc w:val="cen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2420830"/>
      <w:docPartObj>
        <w:docPartGallery w:val="Page Numbers (Bottom of Page)"/>
        <w:docPartUnique/>
      </w:docPartObj>
    </w:sdtPr>
    <w:sdtContent>
      <w:sdt>
        <w:sdtPr>
          <w:id w:val="-2057226509"/>
          <w:docPartObj>
            <w:docPartGallery w:val="Page Numbers (Top of Page)"/>
            <w:docPartUnique/>
          </w:docPartObj>
        </w:sdtPr>
        <w:sdtContent>
          <w:tbl>
            <w:tblPr>
              <w:tblW w:w="5000" w:type="pct"/>
              <w:tblLook w:val="04A0" w:firstRow="1" w:lastRow="0" w:firstColumn="1" w:lastColumn="0" w:noHBand="0" w:noVBand="1"/>
            </w:tblPr>
            <w:tblGrid>
              <w:gridCol w:w="5246"/>
              <w:gridCol w:w="2049"/>
              <w:gridCol w:w="1731"/>
            </w:tblGrid>
            <w:tr w:rsidR="00FC407E" w:rsidRPr="000813B0" w14:paraId="1DA17232" w14:textId="77777777" w:rsidTr="00362EEC">
              <w:tc>
                <w:tcPr>
                  <w:tcW w:w="2906" w:type="pct"/>
                  <w:vMerge w:val="restart"/>
                  <w:vAlign w:val="center"/>
                </w:tcPr>
                <w:p w14:paraId="3085F6D6"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4</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SERVICE PROCEDURES</w:t>
                  </w:r>
                </w:p>
              </w:tc>
              <w:tc>
                <w:tcPr>
                  <w:tcW w:w="1135" w:type="pct"/>
                  <w:vAlign w:val="center"/>
                </w:tcPr>
                <w:p w14:paraId="1E5B320E"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2B9C1369" w14:textId="1628B218"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Pr>
                      <w:rFonts w:ascii="Arial" w:eastAsia="Times New Roman" w:hAnsi="Arial" w:cs="Arial"/>
                      <w:b/>
                      <w:sz w:val="20"/>
                      <w:szCs w:val="20"/>
                      <w:lang w:val="en-GB"/>
                    </w:rPr>
                    <w:t>10 June 2020</w:t>
                  </w:r>
                </w:p>
              </w:tc>
            </w:tr>
            <w:tr w:rsidR="00FC407E" w:rsidRPr="000813B0" w14:paraId="4D7B974C" w14:textId="77777777" w:rsidTr="00362EEC">
              <w:tc>
                <w:tcPr>
                  <w:tcW w:w="2906" w:type="pct"/>
                  <w:vMerge/>
                </w:tcPr>
                <w:p w14:paraId="55A6B3D7"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774E2A7A"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0CC06F54" w14:textId="07A0AA0C"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7</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26</w:t>
                  </w:r>
                </w:p>
              </w:tc>
            </w:tr>
          </w:tbl>
          <w:p w14:paraId="196817C7" w14:textId="77777777" w:rsidR="00FC407E" w:rsidRPr="00D43849" w:rsidRDefault="00FC407E" w:rsidP="00D43849">
            <w:pPr>
              <w:pStyle w:val="Footer"/>
            </w:pPr>
          </w:p>
        </w:sdtContent>
      </w:sdt>
    </w:sdtContent>
  </w:sdt>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8561459"/>
      <w:docPartObj>
        <w:docPartGallery w:val="Page Numbers (Bottom of Page)"/>
        <w:docPartUnique/>
      </w:docPartObj>
    </w:sdtPr>
    <w:sdtContent>
      <w:sdt>
        <w:sdtPr>
          <w:id w:val="726880711"/>
          <w:docPartObj>
            <w:docPartGallery w:val="Page Numbers (Top of Page)"/>
            <w:docPartUnique/>
          </w:docPartObj>
        </w:sdtPr>
        <w:sdtContent>
          <w:tbl>
            <w:tblPr>
              <w:tblW w:w="5085" w:type="pct"/>
              <w:tblLook w:val="04A0" w:firstRow="1" w:lastRow="0" w:firstColumn="1" w:lastColumn="0" w:noHBand="0" w:noVBand="1"/>
            </w:tblPr>
            <w:tblGrid>
              <w:gridCol w:w="5245"/>
              <w:gridCol w:w="2049"/>
              <w:gridCol w:w="1885"/>
            </w:tblGrid>
            <w:tr w:rsidR="00FC407E" w:rsidRPr="000813B0" w14:paraId="16287E74" w14:textId="77777777" w:rsidTr="00C258C9">
              <w:tc>
                <w:tcPr>
                  <w:tcW w:w="2857" w:type="pct"/>
                  <w:vMerge w:val="restart"/>
                  <w:vAlign w:val="center"/>
                </w:tcPr>
                <w:p w14:paraId="49E1A8C6"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4</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SERVICE PROCEDURES</w:t>
                  </w:r>
                </w:p>
              </w:tc>
              <w:tc>
                <w:tcPr>
                  <w:tcW w:w="1116" w:type="pct"/>
                  <w:vAlign w:val="center"/>
                </w:tcPr>
                <w:p w14:paraId="711484ED"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27" w:type="pct"/>
                  <w:vAlign w:val="center"/>
                </w:tcPr>
                <w:p w14:paraId="3B3C5F80" w14:textId="42888738" w:rsidR="00FC407E" w:rsidRPr="00C258C9"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bCs/>
                      <w:sz w:val="20"/>
                      <w:szCs w:val="20"/>
                      <w:lang w:val="en-GB"/>
                    </w:rPr>
                  </w:pPr>
                  <w:r w:rsidRPr="00C258C9">
                    <w:rPr>
                      <w:b/>
                      <w:bCs/>
                    </w:rPr>
                    <w:t>02 February 2021</w:t>
                  </w:r>
                </w:p>
              </w:tc>
            </w:tr>
            <w:tr w:rsidR="00FC407E" w:rsidRPr="000813B0" w14:paraId="51CD5E42" w14:textId="77777777" w:rsidTr="00C258C9">
              <w:tc>
                <w:tcPr>
                  <w:tcW w:w="2857" w:type="pct"/>
                  <w:vMerge/>
                </w:tcPr>
                <w:p w14:paraId="2A87F086"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16" w:type="pct"/>
                  <w:vAlign w:val="center"/>
                </w:tcPr>
                <w:p w14:paraId="3C2309FD"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27" w:type="pct"/>
                  <w:vAlign w:val="center"/>
                </w:tcPr>
                <w:p w14:paraId="2743096D" w14:textId="5F2A814F"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7</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26</w:t>
                  </w:r>
                </w:p>
              </w:tc>
            </w:tr>
          </w:tbl>
          <w:p w14:paraId="4EA5E4A4" w14:textId="33361C51" w:rsidR="00FC407E" w:rsidRPr="00D43849" w:rsidRDefault="00FC407E" w:rsidP="00D43849">
            <w:pPr>
              <w:pStyle w:val="Footer"/>
            </w:pPr>
          </w:p>
        </w:sdtContent>
      </w:sdt>
    </w:sdtContent>
  </w:sdt>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35" w:type="pct"/>
      <w:tblLook w:val="04A0" w:firstRow="1" w:lastRow="0" w:firstColumn="1" w:lastColumn="0" w:noHBand="0" w:noVBand="1"/>
    </w:tblPr>
    <w:tblGrid>
      <w:gridCol w:w="5246"/>
      <w:gridCol w:w="2049"/>
      <w:gridCol w:w="1975"/>
    </w:tblGrid>
    <w:tr w:rsidR="00FC407E" w:rsidRPr="000813B0" w14:paraId="29C5AC6E" w14:textId="77777777" w:rsidTr="009579FA">
      <w:tc>
        <w:tcPr>
          <w:tcW w:w="2830" w:type="pct"/>
          <w:vMerge w:val="restart"/>
          <w:vAlign w:val="center"/>
        </w:tcPr>
        <w:p w14:paraId="423E7EEB" w14:textId="77777777" w:rsidR="00FC407E" w:rsidRPr="000813B0" w:rsidRDefault="00FC407E" w:rsidP="000C305A">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4</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SERVICE PROCEDURES</w:t>
          </w:r>
        </w:p>
      </w:tc>
      <w:tc>
        <w:tcPr>
          <w:tcW w:w="1105" w:type="pct"/>
          <w:vAlign w:val="center"/>
        </w:tcPr>
        <w:p w14:paraId="7297D45C" w14:textId="77777777" w:rsidR="00FC407E" w:rsidRPr="000813B0" w:rsidRDefault="00FC407E" w:rsidP="000C305A">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65" w:type="pct"/>
          <w:vAlign w:val="center"/>
        </w:tcPr>
        <w:p w14:paraId="45BAC934" w14:textId="3641541B" w:rsidR="00FC407E" w:rsidRPr="001327FF" w:rsidRDefault="00FC407E" w:rsidP="000C305A">
          <w:pPr>
            <w:tabs>
              <w:tab w:val="center" w:pos="4513"/>
              <w:tab w:val="left" w:pos="9000"/>
              <w:tab w:val="right" w:pos="9026"/>
              <w:tab w:val="right" w:pos="9360"/>
            </w:tabs>
            <w:suppressAutoHyphens/>
            <w:spacing w:after="0" w:line="276" w:lineRule="auto"/>
            <w:jc w:val="center"/>
            <w:rPr>
              <w:rFonts w:ascii="Arial" w:eastAsia="Times New Roman" w:hAnsi="Arial" w:cs="Arial"/>
              <w:b/>
              <w:bCs/>
              <w:sz w:val="20"/>
              <w:szCs w:val="20"/>
              <w:lang w:val="en-GB"/>
            </w:rPr>
          </w:pPr>
          <w:r>
            <w:rPr>
              <w:rFonts w:ascii="Arial" w:eastAsia="Times New Roman" w:hAnsi="Arial" w:cs="Arial"/>
              <w:b/>
              <w:sz w:val="20"/>
              <w:szCs w:val="20"/>
              <w:lang w:val="en-GB"/>
            </w:rPr>
            <w:t>29 April 2019</w:t>
          </w:r>
        </w:p>
      </w:tc>
    </w:tr>
    <w:tr w:rsidR="00FC407E" w:rsidRPr="000813B0" w14:paraId="4D7C66A6" w14:textId="77777777" w:rsidTr="009579FA">
      <w:tc>
        <w:tcPr>
          <w:tcW w:w="2830" w:type="pct"/>
          <w:vMerge/>
        </w:tcPr>
        <w:p w14:paraId="1F74B7F4" w14:textId="77777777" w:rsidR="00FC407E" w:rsidRPr="000813B0" w:rsidRDefault="00FC407E" w:rsidP="000C305A">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05" w:type="pct"/>
          <w:vAlign w:val="center"/>
        </w:tcPr>
        <w:p w14:paraId="5BC1C3C3" w14:textId="77777777" w:rsidR="00FC407E" w:rsidRPr="000813B0" w:rsidRDefault="00FC407E" w:rsidP="000C305A">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65" w:type="pct"/>
          <w:vAlign w:val="center"/>
        </w:tcPr>
        <w:p w14:paraId="337FEB8E" w14:textId="77777777" w:rsidR="00FC407E" w:rsidRPr="000813B0" w:rsidRDefault="00FC407E" w:rsidP="000C305A">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7</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26</w:t>
          </w:r>
        </w:p>
      </w:tc>
    </w:tr>
  </w:tbl>
  <w:p w14:paraId="387AD3C2" w14:textId="77777777" w:rsidR="00FC407E" w:rsidRDefault="00FC407E" w:rsidP="000C305A">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0329725"/>
      <w:docPartObj>
        <w:docPartGallery w:val="Page Numbers (Bottom of Page)"/>
        <w:docPartUnique/>
      </w:docPartObj>
    </w:sdtPr>
    <w:sdtContent>
      <w:sdt>
        <w:sdtPr>
          <w:id w:val="1075242391"/>
          <w:docPartObj>
            <w:docPartGallery w:val="Page Numbers (Top of Page)"/>
            <w:docPartUnique/>
          </w:docPartObj>
        </w:sdtPr>
        <w:sdtContent>
          <w:tbl>
            <w:tblPr>
              <w:tblW w:w="5000" w:type="pct"/>
              <w:tblLook w:val="04A0" w:firstRow="1" w:lastRow="0" w:firstColumn="1" w:lastColumn="0" w:noHBand="0" w:noVBand="1"/>
            </w:tblPr>
            <w:tblGrid>
              <w:gridCol w:w="5246"/>
              <w:gridCol w:w="2049"/>
              <w:gridCol w:w="1731"/>
            </w:tblGrid>
            <w:tr w:rsidR="00FC407E" w:rsidRPr="000813B0" w14:paraId="71D507A2" w14:textId="77777777" w:rsidTr="00362EEC">
              <w:tc>
                <w:tcPr>
                  <w:tcW w:w="2906" w:type="pct"/>
                  <w:vMerge w:val="restart"/>
                  <w:vAlign w:val="center"/>
                </w:tcPr>
                <w:p w14:paraId="25CC6818"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4</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SERVICE PROCEDURES</w:t>
                  </w:r>
                </w:p>
              </w:tc>
              <w:tc>
                <w:tcPr>
                  <w:tcW w:w="1135" w:type="pct"/>
                  <w:vAlign w:val="center"/>
                </w:tcPr>
                <w:p w14:paraId="2DC21B64"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0AA1876D" w14:textId="0CFB8C7A"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Pr>
                      <w:rFonts w:ascii="Arial" w:eastAsia="Times New Roman" w:hAnsi="Arial" w:cs="Arial"/>
                      <w:b/>
                      <w:sz w:val="20"/>
                      <w:szCs w:val="20"/>
                      <w:lang w:val="en-GB"/>
                    </w:rPr>
                    <w:t>29 April 2019</w:t>
                  </w:r>
                </w:p>
              </w:tc>
            </w:tr>
            <w:tr w:rsidR="00FC407E" w:rsidRPr="000813B0" w14:paraId="51F1AFF5" w14:textId="77777777" w:rsidTr="00362EEC">
              <w:tc>
                <w:tcPr>
                  <w:tcW w:w="2906" w:type="pct"/>
                  <w:vMerge/>
                </w:tcPr>
                <w:p w14:paraId="1492C40C"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5D77ACF1"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53327650" w14:textId="3F2020C4"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7</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26</w:t>
                  </w:r>
                </w:p>
              </w:tc>
            </w:tr>
          </w:tbl>
          <w:p w14:paraId="3FF81C20" w14:textId="77777777" w:rsidR="00FC407E" w:rsidRPr="00D43849" w:rsidRDefault="00FC407E" w:rsidP="00D43849">
            <w:pPr>
              <w:pStyle w:val="Footer"/>
            </w:pPr>
          </w:p>
        </w:sdtContent>
      </w:sdt>
    </w:sdtContent>
  </w:sdt>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35" w:type="pct"/>
      <w:tblLook w:val="04A0" w:firstRow="1" w:lastRow="0" w:firstColumn="1" w:lastColumn="0" w:noHBand="0" w:noVBand="1"/>
    </w:tblPr>
    <w:tblGrid>
      <w:gridCol w:w="5246"/>
      <w:gridCol w:w="2049"/>
      <w:gridCol w:w="1975"/>
    </w:tblGrid>
    <w:tr w:rsidR="00FC407E" w:rsidRPr="000813B0" w14:paraId="7FF3E711" w14:textId="77777777" w:rsidTr="009579FA">
      <w:tc>
        <w:tcPr>
          <w:tcW w:w="2830" w:type="pct"/>
          <w:vMerge w:val="restart"/>
          <w:vAlign w:val="center"/>
        </w:tcPr>
        <w:p w14:paraId="7CF650E8" w14:textId="77777777" w:rsidR="00FC407E" w:rsidRPr="000813B0" w:rsidRDefault="00FC407E" w:rsidP="000C305A">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4</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SERVICE PROCEDURES</w:t>
          </w:r>
        </w:p>
      </w:tc>
      <w:tc>
        <w:tcPr>
          <w:tcW w:w="1105" w:type="pct"/>
          <w:vAlign w:val="center"/>
        </w:tcPr>
        <w:p w14:paraId="108ABC6F" w14:textId="77777777" w:rsidR="00FC407E" w:rsidRPr="000813B0" w:rsidRDefault="00FC407E" w:rsidP="000C305A">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65" w:type="pct"/>
          <w:vAlign w:val="center"/>
        </w:tcPr>
        <w:p w14:paraId="356BB462" w14:textId="30B4E166" w:rsidR="00FC407E" w:rsidRPr="00D43A9C" w:rsidRDefault="00FC407E" w:rsidP="000C305A">
          <w:pPr>
            <w:tabs>
              <w:tab w:val="center" w:pos="4513"/>
              <w:tab w:val="left" w:pos="9000"/>
              <w:tab w:val="right" w:pos="9026"/>
              <w:tab w:val="right" w:pos="9360"/>
            </w:tabs>
            <w:suppressAutoHyphens/>
            <w:spacing w:after="0" w:line="276" w:lineRule="auto"/>
            <w:jc w:val="center"/>
            <w:rPr>
              <w:rFonts w:ascii="Arial" w:eastAsia="Times New Roman" w:hAnsi="Arial" w:cs="Arial"/>
              <w:b/>
              <w:bCs/>
              <w:sz w:val="20"/>
              <w:szCs w:val="20"/>
              <w:lang w:val="en-GB"/>
            </w:rPr>
          </w:pPr>
          <w:r w:rsidRPr="003D47C1">
            <w:rPr>
              <w:b/>
              <w:bCs/>
            </w:rPr>
            <w:t>10 June 2020</w:t>
          </w:r>
        </w:p>
      </w:tc>
    </w:tr>
    <w:tr w:rsidR="00FC407E" w:rsidRPr="000813B0" w14:paraId="7480867A" w14:textId="77777777" w:rsidTr="009579FA">
      <w:tc>
        <w:tcPr>
          <w:tcW w:w="2830" w:type="pct"/>
          <w:vMerge/>
        </w:tcPr>
        <w:p w14:paraId="4AF484B7" w14:textId="77777777" w:rsidR="00FC407E" w:rsidRPr="000813B0" w:rsidRDefault="00FC407E" w:rsidP="000C305A">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05" w:type="pct"/>
          <w:vAlign w:val="center"/>
        </w:tcPr>
        <w:p w14:paraId="21943EF8" w14:textId="77777777" w:rsidR="00FC407E" w:rsidRPr="000813B0" w:rsidRDefault="00FC407E" w:rsidP="000C305A">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65" w:type="pct"/>
          <w:vAlign w:val="center"/>
        </w:tcPr>
        <w:p w14:paraId="4F406571" w14:textId="77777777" w:rsidR="00FC407E" w:rsidRPr="000813B0" w:rsidRDefault="00FC407E" w:rsidP="000C305A">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7</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26</w:t>
          </w:r>
        </w:p>
      </w:tc>
    </w:tr>
  </w:tbl>
  <w:p w14:paraId="01B3DBC7" w14:textId="77777777" w:rsidR="00FC407E" w:rsidRDefault="00FC407E" w:rsidP="000C305A">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9916742"/>
      <w:docPartObj>
        <w:docPartGallery w:val="Page Numbers (Bottom of Page)"/>
        <w:docPartUnique/>
      </w:docPartObj>
    </w:sdtPr>
    <w:sdtContent>
      <w:sdt>
        <w:sdtPr>
          <w:id w:val="441738324"/>
          <w:docPartObj>
            <w:docPartGallery w:val="Page Numbers (Top of Page)"/>
            <w:docPartUnique/>
          </w:docPartObj>
        </w:sdtPr>
        <w:sdtContent>
          <w:tbl>
            <w:tblPr>
              <w:tblW w:w="5000" w:type="pct"/>
              <w:tblLook w:val="04A0" w:firstRow="1" w:lastRow="0" w:firstColumn="1" w:lastColumn="0" w:noHBand="0" w:noVBand="1"/>
            </w:tblPr>
            <w:tblGrid>
              <w:gridCol w:w="5246"/>
              <w:gridCol w:w="2049"/>
              <w:gridCol w:w="1731"/>
            </w:tblGrid>
            <w:tr w:rsidR="00FC407E" w:rsidRPr="000813B0" w14:paraId="130B8F2C" w14:textId="77777777" w:rsidTr="00362EEC">
              <w:tc>
                <w:tcPr>
                  <w:tcW w:w="2906" w:type="pct"/>
                  <w:vMerge w:val="restart"/>
                  <w:vAlign w:val="center"/>
                </w:tcPr>
                <w:p w14:paraId="1991D11E"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4</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SERVICE PROCEDURES</w:t>
                  </w:r>
                </w:p>
              </w:tc>
              <w:tc>
                <w:tcPr>
                  <w:tcW w:w="1135" w:type="pct"/>
                  <w:vAlign w:val="center"/>
                </w:tcPr>
                <w:p w14:paraId="0A10381B"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2B450CDF" w14:textId="6E5375FB"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Pr>
                      <w:rFonts w:ascii="Arial" w:eastAsia="Times New Roman" w:hAnsi="Arial" w:cs="Arial"/>
                      <w:b/>
                      <w:sz w:val="20"/>
                      <w:szCs w:val="20"/>
                      <w:lang w:val="en-GB"/>
                    </w:rPr>
                    <w:t>10 June 2020</w:t>
                  </w:r>
                </w:p>
              </w:tc>
            </w:tr>
            <w:tr w:rsidR="00FC407E" w:rsidRPr="000813B0" w14:paraId="3683CB98" w14:textId="77777777" w:rsidTr="00362EEC">
              <w:tc>
                <w:tcPr>
                  <w:tcW w:w="2906" w:type="pct"/>
                  <w:vMerge/>
                </w:tcPr>
                <w:p w14:paraId="3D803B63"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7B732BD7"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0C65C002" w14:textId="44D88407"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7</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26</w:t>
                  </w:r>
                </w:p>
              </w:tc>
            </w:tr>
          </w:tbl>
          <w:p w14:paraId="792648E7" w14:textId="77777777" w:rsidR="00FC407E" w:rsidRPr="00D43849" w:rsidRDefault="00FC407E" w:rsidP="00D43849">
            <w:pPr>
              <w:pStyle w:val="Footer"/>
            </w:pPr>
          </w:p>
        </w:sdtContent>
      </w:sdt>
    </w:sdtContent>
  </w:sdt>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6585458"/>
      <w:docPartObj>
        <w:docPartGallery w:val="Page Numbers (Bottom of Page)"/>
        <w:docPartUnique/>
      </w:docPartObj>
    </w:sdtPr>
    <w:sdtContent>
      <w:sdt>
        <w:sdtPr>
          <w:id w:val="789706565"/>
          <w:docPartObj>
            <w:docPartGallery w:val="Page Numbers (Top of Page)"/>
            <w:docPartUnique/>
          </w:docPartObj>
        </w:sdtPr>
        <w:sdtContent>
          <w:tbl>
            <w:tblPr>
              <w:tblW w:w="5185" w:type="pct"/>
              <w:tblLook w:val="04A0" w:firstRow="1" w:lastRow="0" w:firstColumn="1" w:lastColumn="0" w:noHBand="0" w:noVBand="1"/>
            </w:tblPr>
            <w:tblGrid>
              <w:gridCol w:w="5245"/>
              <w:gridCol w:w="2050"/>
              <w:gridCol w:w="2065"/>
            </w:tblGrid>
            <w:tr w:rsidR="00FC407E" w:rsidRPr="000813B0" w14:paraId="79389DDC" w14:textId="77777777" w:rsidTr="008900CE">
              <w:tc>
                <w:tcPr>
                  <w:tcW w:w="2802" w:type="pct"/>
                  <w:vMerge w:val="restart"/>
                  <w:vAlign w:val="center"/>
                </w:tcPr>
                <w:p w14:paraId="74B94F5F" w14:textId="77777777" w:rsidR="00FC407E" w:rsidRPr="000813B0" w:rsidRDefault="00FC407E" w:rsidP="00E30BA6">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4</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SERVICE PROCEDURES</w:t>
                  </w:r>
                </w:p>
              </w:tc>
              <w:tc>
                <w:tcPr>
                  <w:tcW w:w="1095" w:type="pct"/>
                  <w:vAlign w:val="center"/>
                </w:tcPr>
                <w:p w14:paraId="0426EA9F" w14:textId="77777777" w:rsidR="00FC407E" w:rsidRPr="000813B0" w:rsidRDefault="00FC407E" w:rsidP="00E30BA6">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103" w:type="pct"/>
                  <w:vAlign w:val="center"/>
                </w:tcPr>
                <w:p w14:paraId="64039A05" w14:textId="51BA3290" w:rsidR="00FC407E" w:rsidRPr="008900CE" w:rsidRDefault="00FC407E" w:rsidP="00E30BA6">
                  <w:pPr>
                    <w:tabs>
                      <w:tab w:val="center" w:pos="4513"/>
                      <w:tab w:val="left" w:pos="9000"/>
                      <w:tab w:val="right" w:pos="9026"/>
                      <w:tab w:val="right" w:pos="9360"/>
                    </w:tabs>
                    <w:suppressAutoHyphens/>
                    <w:spacing w:after="0" w:line="276" w:lineRule="auto"/>
                    <w:jc w:val="center"/>
                    <w:rPr>
                      <w:rFonts w:ascii="Arial" w:eastAsia="Times New Roman" w:hAnsi="Arial" w:cs="Arial"/>
                      <w:b/>
                      <w:bCs/>
                      <w:sz w:val="20"/>
                      <w:szCs w:val="20"/>
                      <w:lang w:val="en-GB"/>
                    </w:rPr>
                  </w:pPr>
                  <w:r>
                    <w:rPr>
                      <w:b/>
                      <w:bCs/>
                    </w:rPr>
                    <w:t>29 April 2019</w:t>
                  </w:r>
                </w:p>
              </w:tc>
            </w:tr>
            <w:tr w:rsidR="00FC407E" w:rsidRPr="000813B0" w14:paraId="19A1C36A" w14:textId="77777777" w:rsidTr="003D47C1">
              <w:tc>
                <w:tcPr>
                  <w:tcW w:w="2802" w:type="pct"/>
                  <w:vMerge/>
                </w:tcPr>
                <w:p w14:paraId="0C0CFE48" w14:textId="77777777" w:rsidR="00FC407E" w:rsidRPr="000813B0" w:rsidRDefault="00FC407E" w:rsidP="00E30BA6">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095" w:type="pct"/>
                  <w:vAlign w:val="center"/>
                </w:tcPr>
                <w:p w14:paraId="6983BF49" w14:textId="77777777" w:rsidR="00FC407E" w:rsidRPr="000813B0" w:rsidRDefault="00FC407E" w:rsidP="00E30BA6">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103" w:type="pct"/>
                  <w:vAlign w:val="center"/>
                </w:tcPr>
                <w:p w14:paraId="7E4E3705" w14:textId="1058F11C" w:rsidR="00FC407E" w:rsidRPr="000813B0" w:rsidRDefault="00FC407E" w:rsidP="00E30BA6">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28</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26</w:t>
                  </w:r>
                </w:p>
              </w:tc>
            </w:tr>
          </w:tbl>
          <w:p w14:paraId="295EF7E7" w14:textId="13A3138C" w:rsidR="00FC407E" w:rsidRPr="00E30BA6" w:rsidRDefault="00FC407E" w:rsidP="00E30BA6">
            <w:pPr>
              <w:pStyle w:val="Footer"/>
            </w:pPr>
          </w:p>
        </w:sdtContent>
      </w:sdt>
    </w:sdtContent>
  </w:sdt>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9828377"/>
      <w:docPartObj>
        <w:docPartGallery w:val="Page Numbers (Bottom of Page)"/>
        <w:docPartUnique/>
      </w:docPartObj>
    </w:sdtPr>
    <w:sdtContent>
      <w:sdt>
        <w:sdtPr>
          <w:id w:val="-1850873949"/>
          <w:docPartObj>
            <w:docPartGallery w:val="Page Numbers (Top of Page)"/>
            <w:docPartUnique/>
          </w:docPartObj>
        </w:sdtPr>
        <w:sdtContent>
          <w:tbl>
            <w:tblPr>
              <w:tblW w:w="5000" w:type="pct"/>
              <w:tblLook w:val="04A0" w:firstRow="1" w:lastRow="0" w:firstColumn="1" w:lastColumn="0" w:noHBand="0" w:noVBand="1"/>
            </w:tblPr>
            <w:tblGrid>
              <w:gridCol w:w="5246"/>
              <w:gridCol w:w="2049"/>
              <w:gridCol w:w="1731"/>
            </w:tblGrid>
            <w:tr w:rsidR="00FC407E" w:rsidRPr="000813B0" w14:paraId="18752CB5" w14:textId="77777777" w:rsidTr="00362EEC">
              <w:tc>
                <w:tcPr>
                  <w:tcW w:w="2906" w:type="pct"/>
                  <w:vMerge w:val="restart"/>
                  <w:vAlign w:val="center"/>
                </w:tcPr>
                <w:p w14:paraId="6618E0CD"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4</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SERVICE PROCEDURES</w:t>
                  </w:r>
                </w:p>
              </w:tc>
              <w:tc>
                <w:tcPr>
                  <w:tcW w:w="1135" w:type="pct"/>
                  <w:vAlign w:val="center"/>
                </w:tcPr>
                <w:p w14:paraId="637513E1"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1D887ECC" w14:textId="21E89505"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Pr>
                      <w:rFonts w:ascii="Arial" w:eastAsia="Times New Roman" w:hAnsi="Arial" w:cs="Arial"/>
                      <w:b/>
                      <w:sz w:val="20"/>
                      <w:szCs w:val="20"/>
                      <w:lang w:val="en-GB"/>
                    </w:rPr>
                    <w:t>29 April 2019</w:t>
                  </w:r>
                </w:p>
              </w:tc>
            </w:tr>
            <w:tr w:rsidR="00FC407E" w:rsidRPr="000813B0" w14:paraId="6EFFF767" w14:textId="77777777" w:rsidTr="00362EEC">
              <w:tc>
                <w:tcPr>
                  <w:tcW w:w="2906" w:type="pct"/>
                  <w:vMerge/>
                </w:tcPr>
                <w:p w14:paraId="6240D200"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6BC53751"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07E81F28" w14:textId="27D142CD"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7</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26</w:t>
                  </w:r>
                </w:p>
              </w:tc>
            </w:tr>
          </w:tbl>
          <w:p w14:paraId="6CC31B42" w14:textId="77777777" w:rsidR="00FC407E" w:rsidRPr="00D43849" w:rsidRDefault="00FC407E" w:rsidP="00D43849">
            <w:pPr>
              <w:pStyle w:val="Footer"/>
            </w:pPr>
          </w:p>
        </w:sdtContent>
      </w:sdt>
    </w:sdtContent>
  </w:sdt>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570231"/>
      <w:docPartObj>
        <w:docPartGallery w:val="Page Numbers (Bottom of Page)"/>
        <w:docPartUnique/>
      </w:docPartObj>
    </w:sdtPr>
    <w:sdtContent>
      <w:sdt>
        <w:sdtPr>
          <w:id w:val="-767771642"/>
          <w:docPartObj>
            <w:docPartGallery w:val="Page Numbers (Top of Page)"/>
            <w:docPartUnique/>
          </w:docPartObj>
        </w:sdtPr>
        <w:sdtContent>
          <w:tbl>
            <w:tblPr>
              <w:tblW w:w="5185" w:type="pct"/>
              <w:tblLook w:val="04A0" w:firstRow="1" w:lastRow="0" w:firstColumn="1" w:lastColumn="0" w:noHBand="0" w:noVBand="1"/>
            </w:tblPr>
            <w:tblGrid>
              <w:gridCol w:w="5245"/>
              <w:gridCol w:w="2050"/>
              <w:gridCol w:w="2065"/>
            </w:tblGrid>
            <w:tr w:rsidR="00FC407E" w:rsidRPr="000813B0" w14:paraId="1BB4EB0D" w14:textId="77777777" w:rsidTr="008900CE">
              <w:tc>
                <w:tcPr>
                  <w:tcW w:w="2802" w:type="pct"/>
                  <w:vMerge w:val="restart"/>
                  <w:vAlign w:val="center"/>
                </w:tcPr>
                <w:p w14:paraId="4E389325" w14:textId="77777777" w:rsidR="00FC407E" w:rsidRPr="000813B0" w:rsidRDefault="00FC407E" w:rsidP="00E30BA6">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4</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SERVICE PROCEDURES</w:t>
                  </w:r>
                </w:p>
              </w:tc>
              <w:tc>
                <w:tcPr>
                  <w:tcW w:w="1095" w:type="pct"/>
                  <w:vAlign w:val="center"/>
                </w:tcPr>
                <w:p w14:paraId="6B71C04A" w14:textId="77777777" w:rsidR="00FC407E" w:rsidRPr="000813B0" w:rsidRDefault="00FC407E" w:rsidP="00E30BA6">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103" w:type="pct"/>
                  <w:vAlign w:val="center"/>
                </w:tcPr>
                <w:p w14:paraId="05EACC86" w14:textId="3AC0C683" w:rsidR="00FC407E" w:rsidRPr="008900CE" w:rsidRDefault="00FC407E" w:rsidP="00E30BA6">
                  <w:pPr>
                    <w:tabs>
                      <w:tab w:val="center" w:pos="4513"/>
                      <w:tab w:val="left" w:pos="9000"/>
                      <w:tab w:val="right" w:pos="9026"/>
                      <w:tab w:val="right" w:pos="9360"/>
                    </w:tabs>
                    <w:suppressAutoHyphens/>
                    <w:spacing w:after="0" w:line="276" w:lineRule="auto"/>
                    <w:jc w:val="center"/>
                    <w:rPr>
                      <w:rFonts w:ascii="Arial" w:eastAsia="Times New Roman" w:hAnsi="Arial" w:cs="Arial"/>
                      <w:b/>
                      <w:bCs/>
                      <w:sz w:val="20"/>
                      <w:szCs w:val="20"/>
                      <w:lang w:val="en-GB"/>
                    </w:rPr>
                  </w:pPr>
                  <w:del w:id="2093" w:author="Deputy CAMM" w:date="2021-03-22T10:04:00Z">
                    <w:r w:rsidRPr="008900CE" w:rsidDel="00A733E3">
                      <w:rPr>
                        <w:b/>
                        <w:bCs/>
                      </w:rPr>
                      <w:delText>02 February 2021</w:delText>
                    </w:r>
                  </w:del>
                  <w:ins w:id="2094" w:author="Deputy CAMM" w:date="2021-03-22T10:04:00Z">
                    <w:r>
                      <w:rPr>
                        <w:b/>
                        <w:bCs/>
                      </w:rPr>
                      <w:t>02 February 2021</w:t>
                    </w:r>
                  </w:ins>
                </w:p>
              </w:tc>
            </w:tr>
            <w:tr w:rsidR="00FC407E" w:rsidRPr="000813B0" w14:paraId="419C114D" w14:textId="77777777" w:rsidTr="00A733E3">
              <w:tc>
                <w:tcPr>
                  <w:tcW w:w="2802" w:type="pct"/>
                  <w:vMerge/>
                </w:tcPr>
                <w:p w14:paraId="06AA184F" w14:textId="77777777" w:rsidR="00FC407E" w:rsidRPr="000813B0" w:rsidRDefault="00FC407E" w:rsidP="00E30BA6">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095" w:type="pct"/>
                  <w:vAlign w:val="center"/>
                </w:tcPr>
                <w:p w14:paraId="46734639" w14:textId="77777777" w:rsidR="00FC407E" w:rsidRPr="000813B0" w:rsidRDefault="00FC407E" w:rsidP="00E30BA6">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103" w:type="pct"/>
                  <w:vAlign w:val="center"/>
                </w:tcPr>
                <w:p w14:paraId="4F59C309" w14:textId="77777777" w:rsidR="00FC407E" w:rsidRPr="000813B0" w:rsidRDefault="00FC407E" w:rsidP="00E30BA6">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28</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26</w:t>
                  </w:r>
                </w:p>
              </w:tc>
            </w:tr>
          </w:tbl>
          <w:p w14:paraId="1B50996E" w14:textId="77777777" w:rsidR="00FC407E" w:rsidRPr="00E30BA6" w:rsidRDefault="00FC407E" w:rsidP="00E30BA6">
            <w:pPr>
              <w:pStyle w:val="Footer"/>
            </w:pPr>
          </w:p>
        </w:sdtContent>
      </w:sdt>
    </w:sdtContent>
  </w:sdt>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043277"/>
      <w:docPartObj>
        <w:docPartGallery w:val="Page Numbers (Bottom of Page)"/>
        <w:docPartUnique/>
      </w:docPartObj>
    </w:sdtPr>
    <w:sdtContent>
      <w:sdt>
        <w:sdtPr>
          <w:id w:val="-1875226497"/>
          <w:docPartObj>
            <w:docPartGallery w:val="Page Numbers (Top of Page)"/>
            <w:docPartUnique/>
          </w:docPartObj>
        </w:sdtPr>
        <w:sdtContent>
          <w:tbl>
            <w:tblPr>
              <w:tblW w:w="5135" w:type="pct"/>
              <w:tblLook w:val="04A0" w:firstRow="1" w:lastRow="0" w:firstColumn="1" w:lastColumn="0" w:noHBand="0" w:noVBand="1"/>
            </w:tblPr>
            <w:tblGrid>
              <w:gridCol w:w="5246"/>
              <w:gridCol w:w="2049"/>
              <w:gridCol w:w="1975"/>
            </w:tblGrid>
            <w:tr w:rsidR="00FC407E" w:rsidRPr="000813B0" w14:paraId="70040957" w14:textId="77777777" w:rsidTr="008900CE">
              <w:tc>
                <w:tcPr>
                  <w:tcW w:w="2830" w:type="pct"/>
                  <w:vMerge w:val="restart"/>
                  <w:vAlign w:val="center"/>
                </w:tcPr>
                <w:p w14:paraId="2ED433C5"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4</w:t>
                  </w:r>
                  <w:r w:rsidRPr="000813B0">
                    <w:rPr>
                      <w:rFonts w:ascii="Arial" w:eastAsia="Times New Roman" w:hAnsi="Arial" w:cs="Arial"/>
                      <w:b/>
                      <w:sz w:val="20"/>
                      <w:szCs w:val="20"/>
                      <w:lang w:val="en-GB"/>
                    </w:rPr>
                    <w:t xml:space="preserve"> : </w:t>
                  </w:r>
                  <w:r>
                    <w:rPr>
                      <w:rFonts w:ascii="Arial" w:eastAsia="Times New Roman" w:hAnsi="Arial" w:cs="Arial"/>
                      <w:b/>
                      <w:sz w:val="20"/>
                      <w:szCs w:val="20"/>
                      <w:lang w:val="en-GB"/>
                    </w:rPr>
                    <w:t>TECHNICAL SERVICE PROCEDURES</w:t>
                  </w:r>
                </w:p>
              </w:tc>
              <w:tc>
                <w:tcPr>
                  <w:tcW w:w="1105" w:type="pct"/>
                  <w:vAlign w:val="center"/>
                </w:tcPr>
                <w:p w14:paraId="1DD2E31C"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065" w:type="pct"/>
                  <w:vAlign w:val="center"/>
                </w:tcPr>
                <w:p w14:paraId="3E5F7B25" w14:textId="5EFE972D" w:rsidR="00FC407E" w:rsidRPr="008900CE"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bCs/>
                      <w:sz w:val="20"/>
                      <w:szCs w:val="20"/>
                      <w:lang w:val="en-GB"/>
                    </w:rPr>
                  </w:pPr>
                  <w:ins w:id="2099" w:author="Deputy CAMM" w:date="2021-03-22T10:05:00Z">
                    <w:r>
                      <w:rPr>
                        <w:b/>
                        <w:bCs/>
                      </w:rPr>
                      <w:t xml:space="preserve">02 </w:t>
                    </w:r>
                  </w:ins>
                  <w:del w:id="2100" w:author="Deputy CAMM" w:date="2021-03-22T10:05:00Z">
                    <w:r w:rsidRPr="008900CE" w:rsidDel="00A733E3">
                      <w:rPr>
                        <w:b/>
                        <w:bCs/>
                      </w:rPr>
                      <w:delText xml:space="preserve">02 </w:delText>
                    </w:r>
                  </w:del>
                  <w:r w:rsidRPr="008900CE">
                    <w:rPr>
                      <w:b/>
                      <w:bCs/>
                    </w:rPr>
                    <w:t>February 2021</w:t>
                  </w:r>
                </w:p>
              </w:tc>
            </w:tr>
            <w:tr w:rsidR="00FC407E" w:rsidRPr="000813B0" w14:paraId="5D1701C1" w14:textId="77777777" w:rsidTr="008900CE">
              <w:tc>
                <w:tcPr>
                  <w:tcW w:w="2830" w:type="pct"/>
                  <w:vMerge/>
                </w:tcPr>
                <w:p w14:paraId="65E732B5"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05" w:type="pct"/>
                  <w:vAlign w:val="center"/>
                </w:tcPr>
                <w:p w14:paraId="71913D5E"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065" w:type="pct"/>
                  <w:vAlign w:val="center"/>
                </w:tcPr>
                <w:p w14:paraId="6BEC2366" w14:textId="77777777"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7</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26</w:t>
                  </w:r>
                </w:p>
              </w:tc>
            </w:tr>
          </w:tbl>
          <w:p w14:paraId="56AB3323" w14:textId="089282C7" w:rsidR="00FC407E" w:rsidRPr="00D43849" w:rsidRDefault="00FC407E" w:rsidP="00D43849">
            <w:pPr>
              <w:pStyle w:val="Footer"/>
            </w:pP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85" w:type="pct"/>
      <w:tblLook w:val="04A0" w:firstRow="1" w:lastRow="0" w:firstColumn="1" w:lastColumn="0" w:noHBand="0" w:noVBand="1"/>
    </w:tblPr>
    <w:tblGrid>
      <w:gridCol w:w="4518"/>
      <w:gridCol w:w="2776"/>
      <w:gridCol w:w="2246"/>
    </w:tblGrid>
    <w:tr w:rsidR="00FC407E" w:rsidRPr="000813B0" w14:paraId="152D4940" w14:textId="77777777" w:rsidTr="005279B7">
      <w:tc>
        <w:tcPr>
          <w:tcW w:w="2368" w:type="pct"/>
          <w:vMerge w:val="restart"/>
          <w:vAlign w:val="center"/>
        </w:tcPr>
        <w:p w14:paraId="75AF9695" w14:textId="77777777" w:rsidR="00FC407E" w:rsidRPr="000813B0" w:rsidRDefault="00FC407E" w:rsidP="00256A81">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PART 0 : GENERAL ORGANI</w:t>
          </w:r>
          <w:r>
            <w:rPr>
              <w:rFonts w:ascii="Arial" w:eastAsia="Times New Roman" w:hAnsi="Arial" w:cs="Arial"/>
              <w:b/>
              <w:sz w:val="20"/>
              <w:szCs w:val="20"/>
              <w:lang w:val="en-GB"/>
            </w:rPr>
            <w:t>S</w:t>
          </w:r>
          <w:r w:rsidRPr="000813B0">
            <w:rPr>
              <w:rFonts w:ascii="Arial" w:eastAsia="Times New Roman" w:hAnsi="Arial" w:cs="Arial"/>
              <w:b/>
              <w:sz w:val="20"/>
              <w:szCs w:val="20"/>
              <w:lang w:val="en-GB"/>
            </w:rPr>
            <w:t>ATION</w:t>
          </w:r>
        </w:p>
      </w:tc>
      <w:tc>
        <w:tcPr>
          <w:tcW w:w="1455" w:type="pct"/>
          <w:vAlign w:val="center"/>
        </w:tcPr>
        <w:p w14:paraId="6C30D33A" w14:textId="77777777" w:rsidR="00FC407E" w:rsidRPr="000813B0" w:rsidRDefault="00FC407E" w:rsidP="00256A81">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177" w:type="pct"/>
          <w:vAlign w:val="center"/>
        </w:tcPr>
        <w:p w14:paraId="28245713" w14:textId="762EE1DD" w:rsidR="00FC407E" w:rsidRPr="000813B0" w:rsidRDefault="00FC407E" w:rsidP="00256A81">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ins w:id="841" w:author="Deputy CAMM" w:date="2021-03-22T09:03:00Z">
            <w:r>
              <w:rPr>
                <w:rFonts w:ascii="Arial" w:eastAsia="Times New Roman" w:hAnsi="Arial" w:cs="Arial"/>
                <w:b/>
                <w:sz w:val="20"/>
                <w:szCs w:val="20"/>
                <w:lang w:val="en-GB"/>
              </w:rPr>
              <w:t>02 February 2021</w:t>
            </w:r>
          </w:ins>
          <w:del w:id="842" w:author="Deputy CAMM" w:date="2021-03-22T09:03:00Z">
            <w:r w:rsidDel="00E4273A">
              <w:rPr>
                <w:rFonts w:ascii="Arial" w:eastAsia="Times New Roman" w:hAnsi="Arial" w:cs="Arial"/>
                <w:b/>
                <w:sz w:val="20"/>
                <w:szCs w:val="20"/>
                <w:lang w:val="en-GB"/>
              </w:rPr>
              <w:delText>24 December 2020</w:delText>
            </w:r>
          </w:del>
        </w:p>
      </w:tc>
    </w:tr>
    <w:tr w:rsidR="00FC407E" w:rsidRPr="000813B0" w14:paraId="7DA5BEAC" w14:textId="77777777" w:rsidTr="005279B7">
      <w:tc>
        <w:tcPr>
          <w:tcW w:w="2368" w:type="pct"/>
          <w:vMerge/>
        </w:tcPr>
        <w:p w14:paraId="055FCB75" w14:textId="77777777" w:rsidR="00FC407E" w:rsidRPr="000813B0" w:rsidRDefault="00FC407E" w:rsidP="00256A81">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455" w:type="pct"/>
          <w:vAlign w:val="center"/>
        </w:tcPr>
        <w:p w14:paraId="470D0B9D" w14:textId="77777777" w:rsidR="00FC407E" w:rsidRPr="000813B0" w:rsidRDefault="00FC407E" w:rsidP="00256A81">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177" w:type="pct"/>
          <w:vAlign w:val="center"/>
        </w:tcPr>
        <w:p w14:paraId="5A836425" w14:textId="200F4125" w:rsidR="00FC407E" w:rsidRPr="000813B0" w:rsidRDefault="00FC407E" w:rsidP="00256A81">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9</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w:t>
          </w:r>
          <w:ins w:id="843" w:author="CAMO Manager" w:date="2021-03-18T13:35:00Z">
            <w:r>
              <w:rPr>
                <w:rFonts w:ascii="Arial" w:eastAsia="Times New Roman" w:hAnsi="Arial" w:cs="Arial"/>
                <w:b/>
                <w:sz w:val="20"/>
                <w:szCs w:val="20"/>
                <w:lang w:val="en-GB"/>
              </w:rPr>
              <w:t>1</w:t>
            </w:r>
          </w:ins>
          <w:del w:id="844" w:author="CAMO Manager" w:date="2021-03-18T13:35:00Z">
            <w:r w:rsidDel="001A6101">
              <w:rPr>
                <w:rFonts w:ascii="Arial" w:eastAsia="Times New Roman" w:hAnsi="Arial" w:cs="Arial"/>
                <w:b/>
                <w:sz w:val="20"/>
                <w:szCs w:val="20"/>
                <w:lang w:val="en-GB"/>
              </w:rPr>
              <w:delText>0</w:delText>
            </w:r>
          </w:del>
        </w:p>
      </w:tc>
    </w:tr>
  </w:tbl>
  <w:p w14:paraId="555162AA" w14:textId="2A6166C0" w:rsidR="00FC407E" w:rsidRDefault="00FC407E" w:rsidP="000813B0">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8CF3F" w14:textId="6829F9E0" w:rsidR="00FC407E" w:rsidRPr="00E30BA6" w:rsidRDefault="00FC407E" w:rsidP="00E30BA6">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B4B27" w14:textId="412D27B6" w:rsidR="00FC407E" w:rsidRPr="00C37045" w:rsidRDefault="00FC407E" w:rsidP="00C37045">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2933301"/>
      <w:docPartObj>
        <w:docPartGallery w:val="Page Numbers (Bottom of Page)"/>
        <w:docPartUnique/>
      </w:docPartObj>
    </w:sdtPr>
    <w:sdtContent>
      <w:sdt>
        <w:sdtPr>
          <w:id w:val="-1043211714"/>
          <w:docPartObj>
            <w:docPartGallery w:val="Page Numbers (Top of Page)"/>
            <w:docPartUnique/>
          </w:docPartObj>
        </w:sdtPr>
        <w:sdtContent>
          <w:tbl>
            <w:tblPr>
              <w:tblW w:w="5000" w:type="pct"/>
              <w:tblLook w:val="04A0" w:firstRow="1" w:lastRow="0" w:firstColumn="1" w:lastColumn="0" w:noHBand="0" w:noVBand="1"/>
            </w:tblPr>
            <w:tblGrid>
              <w:gridCol w:w="5246"/>
              <w:gridCol w:w="2049"/>
              <w:gridCol w:w="1731"/>
            </w:tblGrid>
            <w:tr w:rsidR="00FC407E" w:rsidRPr="000813B0" w14:paraId="2C111647" w14:textId="77777777" w:rsidTr="00362EEC">
              <w:tc>
                <w:tcPr>
                  <w:tcW w:w="2906" w:type="pct"/>
                  <w:vMerge w:val="restart"/>
                  <w:vAlign w:val="center"/>
                </w:tcPr>
                <w:p w14:paraId="5581C6AE" w14:textId="643888F0"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5 : AIRWORTHINESS REVIEW PROCEDURES</w:t>
                  </w:r>
                </w:p>
              </w:tc>
              <w:tc>
                <w:tcPr>
                  <w:tcW w:w="1135" w:type="pct"/>
                  <w:vAlign w:val="center"/>
                </w:tcPr>
                <w:p w14:paraId="6EAFF2F3"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6F084A23" w14:textId="4E43B008"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Pr>
                      <w:rFonts w:ascii="Arial" w:eastAsia="Times New Roman" w:hAnsi="Arial" w:cs="Arial"/>
                      <w:b/>
                      <w:sz w:val="20"/>
                      <w:szCs w:val="20"/>
                      <w:lang w:val="en-GB"/>
                    </w:rPr>
                    <w:t>29 April 2019</w:t>
                  </w:r>
                </w:p>
              </w:tc>
            </w:tr>
            <w:tr w:rsidR="00FC407E" w:rsidRPr="000813B0" w14:paraId="6F83955B" w14:textId="77777777" w:rsidTr="00362EEC">
              <w:tc>
                <w:tcPr>
                  <w:tcW w:w="2906" w:type="pct"/>
                  <w:vMerge/>
                </w:tcPr>
                <w:p w14:paraId="26907B7C"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0FDE07C9"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53DD6549" w14:textId="49138927"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10</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13</w:t>
                  </w:r>
                </w:p>
              </w:tc>
            </w:tr>
          </w:tbl>
          <w:p w14:paraId="7E0DFE2E" w14:textId="4538DC3E" w:rsidR="00FC407E" w:rsidRPr="00D43849" w:rsidRDefault="00FC407E" w:rsidP="00D43849">
            <w:pPr>
              <w:pStyle w:val="Footer"/>
            </w:pPr>
          </w:p>
        </w:sdtContent>
      </w:sdt>
    </w:sdtContent>
  </w:sdt>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0090199"/>
      <w:docPartObj>
        <w:docPartGallery w:val="Page Numbers (Bottom of Page)"/>
        <w:docPartUnique/>
      </w:docPartObj>
    </w:sdtPr>
    <w:sdtContent>
      <w:sdt>
        <w:sdtPr>
          <w:id w:val="1109085550"/>
          <w:docPartObj>
            <w:docPartGallery w:val="Page Numbers (Top of Page)"/>
            <w:docPartUnique/>
          </w:docPartObj>
        </w:sdtPr>
        <w:sdtContent>
          <w:tbl>
            <w:tblPr>
              <w:tblW w:w="5000" w:type="pct"/>
              <w:tblLook w:val="04A0" w:firstRow="1" w:lastRow="0" w:firstColumn="1" w:lastColumn="0" w:noHBand="0" w:noVBand="1"/>
            </w:tblPr>
            <w:tblGrid>
              <w:gridCol w:w="5246"/>
              <w:gridCol w:w="2049"/>
              <w:gridCol w:w="1731"/>
            </w:tblGrid>
            <w:tr w:rsidR="00FC407E" w:rsidRPr="000813B0" w14:paraId="6453170F" w14:textId="77777777" w:rsidTr="00C27EF6">
              <w:tc>
                <w:tcPr>
                  <w:tcW w:w="2906" w:type="pct"/>
                  <w:vMerge w:val="restart"/>
                  <w:vAlign w:val="center"/>
                </w:tcPr>
                <w:p w14:paraId="6CC18604" w14:textId="77777777" w:rsidR="00FC407E" w:rsidRPr="000813B0" w:rsidRDefault="00FC407E" w:rsidP="00E30BA6">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5 : AIRWORTHINESS REVIEW PROCEDURES</w:t>
                  </w:r>
                </w:p>
              </w:tc>
              <w:tc>
                <w:tcPr>
                  <w:tcW w:w="1135" w:type="pct"/>
                  <w:vAlign w:val="center"/>
                </w:tcPr>
                <w:p w14:paraId="573F4ACD" w14:textId="77777777" w:rsidR="00FC407E" w:rsidRPr="000813B0" w:rsidRDefault="00FC407E" w:rsidP="00E30BA6">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32258459" w14:textId="73AB5D24" w:rsidR="00FC407E" w:rsidRPr="000813B0" w:rsidRDefault="00FC407E" w:rsidP="00E30BA6">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Pr>
                      <w:rFonts w:ascii="Arial" w:eastAsia="Times New Roman" w:hAnsi="Arial" w:cs="Arial"/>
                      <w:b/>
                      <w:sz w:val="20"/>
                      <w:szCs w:val="20"/>
                      <w:lang w:val="en-GB"/>
                    </w:rPr>
                    <w:t>10 June 2020</w:t>
                  </w:r>
                </w:p>
              </w:tc>
            </w:tr>
            <w:tr w:rsidR="00FC407E" w:rsidRPr="000813B0" w14:paraId="2F4F511F" w14:textId="77777777" w:rsidTr="00C27EF6">
              <w:tc>
                <w:tcPr>
                  <w:tcW w:w="2906" w:type="pct"/>
                  <w:vMerge/>
                </w:tcPr>
                <w:p w14:paraId="62A87449" w14:textId="77777777" w:rsidR="00FC407E" w:rsidRPr="000813B0" w:rsidRDefault="00FC407E" w:rsidP="00E30BA6">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73820C8D" w14:textId="77777777" w:rsidR="00FC407E" w:rsidRPr="000813B0" w:rsidRDefault="00FC407E" w:rsidP="00E30BA6">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5F287CF9" w14:textId="08670B02" w:rsidR="00FC407E" w:rsidRPr="000813B0" w:rsidRDefault="00FC407E" w:rsidP="00E30BA6">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6</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13</w:t>
                  </w:r>
                </w:p>
              </w:tc>
            </w:tr>
          </w:tbl>
          <w:p w14:paraId="02CD50D1" w14:textId="734564D8" w:rsidR="00FC407E" w:rsidRPr="00E30BA6" w:rsidRDefault="00FC407E" w:rsidP="00E30BA6">
            <w:pPr>
              <w:pStyle w:val="Footer"/>
            </w:pPr>
          </w:p>
        </w:sdtContent>
      </w:sdt>
    </w:sdtContent>
  </w:sdt>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2335434"/>
      <w:docPartObj>
        <w:docPartGallery w:val="Page Numbers (Bottom of Page)"/>
        <w:docPartUnique/>
      </w:docPartObj>
    </w:sdtPr>
    <w:sdtContent>
      <w:sdt>
        <w:sdtPr>
          <w:id w:val="1336187248"/>
          <w:docPartObj>
            <w:docPartGallery w:val="Page Numbers (Top of Page)"/>
            <w:docPartUnique/>
          </w:docPartObj>
        </w:sdtPr>
        <w:sdtContent>
          <w:tbl>
            <w:tblPr>
              <w:tblW w:w="5000" w:type="pct"/>
              <w:tblLook w:val="04A0" w:firstRow="1" w:lastRow="0" w:firstColumn="1" w:lastColumn="0" w:noHBand="0" w:noVBand="1"/>
            </w:tblPr>
            <w:tblGrid>
              <w:gridCol w:w="5246"/>
              <w:gridCol w:w="2049"/>
              <w:gridCol w:w="1731"/>
            </w:tblGrid>
            <w:tr w:rsidR="00FC407E" w:rsidRPr="000813B0" w14:paraId="36FE3DA1" w14:textId="77777777" w:rsidTr="00362EEC">
              <w:tc>
                <w:tcPr>
                  <w:tcW w:w="2906" w:type="pct"/>
                  <w:vMerge w:val="restart"/>
                  <w:vAlign w:val="center"/>
                </w:tcPr>
                <w:p w14:paraId="5954C796"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5 : AIRWORTHINESS REVIEW PROCEDURES</w:t>
                  </w:r>
                </w:p>
              </w:tc>
              <w:tc>
                <w:tcPr>
                  <w:tcW w:w="1135" w:type="pct"/>
                  <w:vAlign w:val="center"/>
                </w:tcPr>
                <w:p w14:paraId="2479BC1B"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6D321FE3" w14:textId="740BF0C6"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Pr>
                      <w:rFonts w:ascii="Arial" w:eastAsia="Times New Roman" w:hAnsi="Arial" w:cs="Arial"/>
                      <w:b/>
                      <w:sz w:val="20"/>
                      <w:szCs w:val="20"/>
                      <w:lang w:val="en-GB"/>
                    </w:rPr>
                    <w:t>10 June 2020</w:t>
                  </w:r>
                </w:p>
              </w:tc>
            </w:tr>
            <w:tr w:rsidR="00FC407E" w:rsidRPr="000813B0" w14:paraId="32BE3310" w14:textId="77777777" w:rsidTr="00362EEC">
              <w:tc>
                <w:tcPr>
                  <w:tcW w:w="2906" w:type="pct"/>
                  <w:vMerge/>
                </w:tcPr>
                <w:p w14:paraId="528F0E32"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552083A8"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5B67A8A9" w14:textId="6A5DA060"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10</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13</w:t>
                  </w:r>
                </w:p>
              </w:tc>
            </w:tr>
          </w:tbl>
          <w:p w14:paraId="45B9B438" w14:textId="77777777" w:rsidR="00FC407E" w:rsidRPr="00D43849" w:rsidRDefault="00FC407E" w:rsidP="00D43849">
            <w:pPr>
              <w:pStyle w:val="Footer"/>
            </w:pPr>
          </w:p>
        </w:sdtContent>
      </w:sdt>
    </w:sdtContent>
  </w:sdt>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7411488"/>
      <w:docPartObj>
        <w:docPartGallery w:val="Page Numbers (Bottom of Page)"/>
        <w:docPartUnique/>
      </w:docPartObj>
    </w:sdtPr>
    <w:sdtContent>
      <w:sdt>
        <w:sdtPr>
          <w:id w:val="1347743901"/>
          <w:docPartObj>
            <w:docPartGallery w:val="Page Numbers (Top of Page)"/>
            <w:docPartUnique/>
          </w:docPartObj>
        </w:sdtPr>
        <w:sdtContent>
          <w:tbl>
            <w:tblPr>
              <w:tblW w:w="5000" w:type="pct"/>
              <w:tblLook w:val="04A0" w:firstRow="1" w:lastRow="0" w:firstColumn="1" w:lastColumn="0" w:noHBand="0" w:noVBand="1"/>
            </w:tblPr>
            <w:tblGrid>
              <w:gridCol w:w="5246"/>
              <w:gridCol w:w="2049"/>
              <w:gridCol w:w="1731"/>
            </w:tblGrid>
            <w:tr w:rsidR="00FC407E" w:rsidRPr="000813B0" w14:paraId="2F87A90F" w14:textId="77777777" w:rsidTr="00362EEC">
              <w:tc>
                <w:tcPr>
                  <w:tcW w:w="2906" w:type="pct"/>
                  <w:vMerge w:val="restart"/>
                  <w:vAlign w:val="center"/>
                </w:tcPr>
                <w:p w14:paraId="08D39B41"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5 : AIRWORTHINESS REVIEW PROCEDURES</w:t>
                  </w:r>
                </w:p>
              </w:tc>
              <w:tc>
                <w:tcPr>
                  <w:tcW w:w="1135" w:type="pct"/>
                  <w:vAlign w:val="center"/>
                </w:tcPr>
                <w:p w14:paraId="38F7C0B0"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13A802FF" w14:textId="173194D4"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Pr>
                      <w:rFonts w:ascii="Arial" w:eastAsia="Times New Roman" w:hAnsi="Arial" w:cs="Arial"/>
                      <w:b/>
                      <w:sz w:val="20"/>
                      <w:szCs w:val="20"/>
                      <w:lang w:val="en-GB"/>
                    </w:rPr>
                    <w:t>29 April 2019</w:t>
                  </w:r>
                </w:p>
              </w:tc>
            </w:tr>
            <w:tr w:rsidR="00FC407E" w:rsidRPr="000813B0" w14:paraId="00B092BC" w14:textId="77777777" w:rsidTr="00362EEC">
              <w:tc>
                <w:tcPr>
                  <w:tcW w:w="2906" w:type="pct"/>
                  <w:vMerge/>
                </w:tcPr>
                <w:p w14:paraId="026D75AD"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3C481D6D"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359DC58D" w14:textId="2B5D6B5F"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10</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13</w:t>
                  </w:r>
                </w:p>
              </w:tc>
            </w:tr>
          </w:tbl>
          <w:p w14:paraId="10F9E7FA" w14:textId="77777777" w:rsidR="00FC407E" w:rsidRPr="00D43849" w:rsidRDefault="00FC407E" w:rsidP="00D43849">
            <w:pPr>
              <w:pStyle w:val="Footer"/>
            </w:pPr>
          </w:p>
        </w:sdtContent>
      </w:sdt>
    </w:sdtContent>
  </w:sdt>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2871750"/>
      <w:docPartObj>
        <w:docPartGallery w:val="Page Numbers (Bottom of Page)"/>
        <w:docPartUnique/>
      </w:docPartObj>
    </w:sdtPr>
    <w:sdtContent>
      <w:sdt>
        <w:sdtPr>
          <w:id w:val="586275130"/>
          <w:docPartObj>
            <w:docPartGallery w:val="Page Numbers (Top of Page)"/>
            <w:docPartUnique/>
          </w:docPartObj>
        </w:sdtPr>
        <w:sdtContent>
          <w:tbl>
            <w:tblPr>
              <w:tblW w:w="5000" w:type="pct"/>
              <w:tblLook w:val="04A0" w:firstRow="1" w:lastRow="0" w:firstColumn="1" w:lastColumn="0" w:noHBand="0" w:noVBand="1"/>
            </w:tblPr>
            <w:tblGrid>
              <w:gridCol w:w="5246"/>
              <w:gridCol w:w="2049"/>
              <w:gridCol w:w="1731"/>
            </w:tblGrid>
            <w:tr w:rsidR="00FC407E" w:rsidRPr="000813B0" w14:paraId="2A16FF92" w14:textId="77777777" w:rsidTr="00C27EF6">
              <w:tc>
                <w:tcPr>
                  <w:tcW w:w="2906" w:type="pct"/>
                  <w:vMerge w:val="restart"/>
                  <w:vAlign w:val="center"/>
                </w:tcPr>
                <w:p w14:paraId="6F2D9AE3" w14:textId="77777777" w:rsidR="00FC407E" w:rsidRPr="000813B0" w:rsidRDefault="00FC407E" w:rsidP="00E30BA6">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5 : AIRWORTHINESS REVIEW PROCEDURES</w:t>
                  </w:r>
                </w:p>
              </w:tc>
              <w:tc>
                <w:tcPr>
                  <w:tcW w:w="1135" w:type="pct"/>
                  <w:vAlign w:val="center"/>
                </w:tcPr>
                <w:p w14:paraId="439BF6F8" w14:textId="77777777" w:rsidR="00FC407E" w:rsidRPr="000813B0" w:rsidRDefault="00FC407E" w:rsidP="00E30BA6">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515E4F5A" w14:textId="185F083D" w:rsidR="00FC407E" w:rsidRPr="000813B0" w:rsidRDefault="00FC407E" w:rsidP="00E30BA6">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Pr>
                      <w:rFonts w:ascii="Arial" w:eastAsia="Times New Roman" w:hAnsi="Arial" w:cs="Arial"/>
                      <w:b/>
                      <w:sz w:val="20"/>
                      <w:szCs w:val="20"/>
                      <w:lang w:val="en-GB"/>
                    </w:rPr>
                    <w:t>29 April 2019</w:t>
                  </w:r>
                </w:p>
              </w:tc>
            </w:tr>
            <w:tr w:rsidR="00FC407E" w:rsidRPr="000813B0" w14:paraId="1E095279" w14:textId="77777777" w:rsidTr="00C27EF6">
              <w:tc>
                <w:tcPr>
                  <w:tcW w:w="2906" w:type="pct"/>
                  <w:vMerge/>
                </w:tcPr>
                <w:p w14:paraId="4F574FA4" w14:textId="77777777" w:rsidR="00FC407E" w:rsidRPr="000813B0" w:rsidRDefault="00FC407E" w:rsidP="00E30BA6">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63972AFB" w14:textId="77777777" w:rsidR="00FC407E" w:rsidRPr="000813B0" w:rsidRDefault="00FC407E" w:rsidP="00E30BA6">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3958C84F" w14:textId="64E1DCE2" w:rsidR="00FC407E" w:rsidRPr="000813B0" w:rsidRDefault="00FC407E" w:rsidP="00E30BA6">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6</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13</w:t>
                  </w:r>
                </w:p>
              </w:tc>
            </w:tr>
          </w:tbl>
          <w:p w14:paraId="66ADA247" w14:textId="77777777" w:rsidR="00FC407E" w:rsidRPr="00E30BA6" w:rsidRDefault="00FC407E" w:rsidP="00E30BA6">
            <w:pPr>
              <w:pStyle w:val="Footer"/>
            </w:pPr>
          </w:p>
        </w:sdtContent>
      </w:sdt>
    </w:sdtContent>
  </w:sdt>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2309931"/>
      <w:docPartObj>
        <w:docPartGallery w:val="Page Numbers (Bottom of Page)"/>
        <w:docPartUnique/>
      </w:docPartObj>
    </w:sdtPr>
    <w:sdtContent>
      <w:sdt>
        <w:sdtPr>
          <w:id w:val="-351493230"/>
          <w:docPartObj>
            <w:docPartGallery w:val="Page Numbers (Top of Page)"/>
            <w:docPartUnique/>
          </w:docPartObj>
        </w:sdtPr>
        <w:sdtContent>
          <w:tbl>
            <w:tblPr>
              <w:tblW w:w="5000" w:type="pct"/>
              <w:tblLook w:val="04A0" w:firstRow="1" w:lastRow="0" w:firstColumn="1" w:lastColumn="0" w:noHBand="0" w:noVBand="1"/>
            </w:tblPr>
            <w:tblGrid>
              <w:gridCol w:w="5246"/>
              <w:gridCol w:w="2049"/>
              <w:gridCol w:w="1731"/>
            </w:tblGrid>
            <w:tr w:rsidR="00FC407E" w:rsidRPr="000813B0" w14:paraId="18A1D236" w14:textId="77777777" w:rsidTr="00362EEC">
              <w:tc>
                <w:tcPr>
                  <w:tcW w:w="2906" w:type="pct"/>
                  <w:vMerge w:val="restart"/>
                  <w:vAlign w:val="center"/>
                </w:tcPr>
                <w:p w14:paraId="3F09A99B"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5 : AIRWORTHINESS REVIEW PROCEDURES</w:t>
                  </w:r>
                </w:p>
              </w:tc>
              <w:tc>
                <w:tcPr>
                  <w:tcW w:w="1135" w:type="pct"/>
                  <w:vAlign w:val="center"/>
                </w:tcPr>
                <w:p w14:paraId="70BC7CF7"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0A1311E2" w14:textId="7645F16E"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Pr>
                      <w:rFonts w:ascii="Arial" w:eastAsia="Times New Roman" w:hAnsi="Arial" w:cs="Arial"/>
                      <w:b/>
                      <w:sz w:val="20"/>
                      <w:szCs w:val="20"/>
                      <w:lang w:val="en-GB"/>
                    </w:rPr>
                    <w:t>29 April 2019</w:t>
                  </w:r>
                </w:p>
              </w:tc>
            </w:tr>
            <w:tr w:rsidR="00FC407E" w:rsidRPr="000813B0" w14:paraId="152ADC35" w14:textId="77777777" w:rsidTr="00362EEC">
              <w:tc>
                <w:tcPr>
                  <w:tcW w:w="2906" w:type="pct"/>
                  <w:vMerge/>
                </w:tcPr>
                <w:p w14:paraId="130A238F"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0702D26F"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124FA99E" w14:textId="1E8EF2BB"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10</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13</w:t>
                  </w:r>
                </w:p>
              </w:tc>
            </w:tr>
          </w:tbl>
          <w:p w14:paraId="284E8D82" w14:textId="77777777" w:rsidR="00FC407E" w:rsidRPr="00D43849" w:rsidRDefault="00FC407E" w:rsidP="00D43849">
            <w:pPr>
              <w:pStyle w:val="Footer"/>
            </w:pPr>
          </w:p>
        </w:sdtContent>
      </w:sdt>
    </w:sdtContent>
  </w:sdt>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4685599"/>
      <w:docPartObj>
        <w:docPartGallery w:val="Page Numbers (Bottom of Page)"/>
        <w:docPartUnique/>
      </w:docPartObj>
    </w:sdtPr>
    <w:sdtContent>
      <w:sdt>
        <w:sdtPr>
          <w:id w:val="1309439730"/>
          <w:docPartObj>
            <w:docPartGallery w:val="Page Numbers (Top of Page)"/>
            <w:docPartUnique/>
          </w:docPartObj>
        </w:sdtPr>
        <w:sdtContent>
          <w:tbl>
            <w:tblPr>
              <w:tblW w:w="5000" w:type="pct"/>
              <w:tblLook w:val="04A0" w:firstRow="1" w:lastRow="0" w:firstColumn="1" w:lastColumn="0" w:noHBand="0" w:noVBand="1"/>
            </w:tblPr>
            <w:tblGrid>
              <w:gridCol w:w="5246"/>
              <w:gridCol w:w="2049"/>
              <w:gridCol w:w="1731"/>
            </w:tblGrid>
            <w:tr w:rsidR="00FC407E" w:rsidRPr="000813B0" w14:paraId="74988657" w14:textId="77777777" w:rsidTr="00362EEC">
              <w:tc>
                <w:tcPr>
                  <w:tcW w:w="2906" w:type="pct"/>
                  <w:vMerge w:val="restart"/>
                  <w:vAlign w:val="center"/>
                </w:tcPr>
                <w:p w14:paraId="3D80BDF8"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5 : AIRWORTHINESS REVIEW PROCEDURES</w:t>
                  </w:r>
                </w:p>
              </w:tc>
              <w:tc>
                <w:tcPr>
                  <w:tcW w:w="1135" w:type="pct"/>
                  <w:vAlign w:val="center"/>
                </w:tcPr>
                <w:p w14:paraId="0F04B33B"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425C93A2" w14:textId="4B3DA35C"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Pr>
                      <w:rFonts w:ascii="Arial" w:eastAsia="Times New Roman" w:hAnsi="Arial" w:cs="Arial"/>
                      <w:b/>
                      <w:sz w:val="20"/>
                      <w:szCs w:val="20"/>
                      <w:lang w:val="en-GB"/>
                    </w:rPr>
                    <w:t>29 April 2019</w:t>
                  </w:r>
                </w:p>
              </w:tc>
            </w:tr>
            <w:tr w:rsidR="00FC407E" w:rsidRPr="000813B0" w14:paraId="1EC428B6" w14:textId="77777777" w:rsidTr="00362EEC">
              <w:tc>
                <w:tcPr>
                  <w:tcW w:w="2906" w:type="pct"/>
                  <w:vMerge/>
                </w:tcPr>
                <w:p w14:paraId="1A66A54E"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6EE051D0"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2EAF8669" w14:textId="3B0010F4"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10</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13</w:t>
                  </w:r>
                </w:p>
              </w:tc>
            </w:tr>
          </w:tbl>
          <w:p w14:paraId="665A9B4B" w14:textId="77777777" w:rsidR="00FC407E" w:rsidRPr="00D43849" w:rsidRDefault="00FC407E" w:rsidP="00D43849">
            <w:pPr>
              <w:pStyle w:val="Footer"/>
            </w:pPr>
          </w:p>
        </w:sdtContent>
      </w:sdt>
    </w:sdtContent>
  </w:sdt>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2191407"/>
      <w:docPartObj>
        <w:docPartGallery w:val="Page Numbers (Bottom of Page)"/>
        <w:docPartUnique/>
      </w:docPartObj>
    </w:sdtPr>
    <w:sdtContent>
      <w:sdt>
        <w:sdtPr>
          <w:id w:val="1945878376"/>
          <w:docPartObj>
            <w:docPartGallery w:val="Page Numbers (Top of Page)"/>
            <w:docPartUnique/>
          </w:docPartObj>
        </w:sdtPr>
        <w:sdtContent>
          <w:tbl>
            <w:tblPr>
              <w:tblW w:w="5000" w:type="pct"/>
              <w:tblLook w:val="04A0" w:firstRow="1" w:lastRow="0" w:firstColumn="1" w:lastColumn="0" w:noHBand="0" w:noVBand="1"/>
            </w:tblPr>
            <w:tblGrid>
              <w:gridCol w:w="5246"/>
              <w:gridCol w:w="2049"/>
              <w:gridCol w:w="1731"/>
            </w:tblGrid>
            <w:tr w:rsidR="00FC407E" w:rsidRPr="000813B0" w14:paraId="666A4CA5" w14:textId="77777777" w:rsidTr="00362EEC">
              <w:tc>
                <w:tcPr>
                  <w:tcW w:w="2906" w:type="pct"/>
                  <w:vMerge w:val="restart"/>
                  <w:vAlign w:val="center"/>
                </w:tcPr>
                <w:p w14:paraId="29517DEB"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5 : AIRWORTHINESS REVIEW PROCEDURES</w:t>
                  </w:r>
                </w:p>
              </w:tc>
              <w:tc>
                <w:tcPr>
                  <w:tcW w:w="1135" w:type="pct"/>
                  <w:vAlign w:val="center"/>
                </w:tcPr>
                <w:p w14:paraId="36587C02"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7B9A382F" w14:textId="7F7697AE"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Pr>
                      <w:rFonts w:ascii="Arial" w:eastAsia="Times New Roman" w:hAnsi="Arial" w:cs="Arial"/>
                      <w:b/>
                      <w:sz w:val="20"/>
                      <w:szCs w:val="20"/>
                      <w:lang w:val="en-GB"/>
                    </w:rPr>
                    <w:t>29 April 2019</w:t>
                  </w:r>
                </w:p>
              </w:tc>
            </w:tr>
            <w:tr w:rsidR="00FC407E" w:rsidRPr="000813B0" w14:paraId="710F2B6D" w14:textId="77777777" w:rsidTr="00362EEC">
              <w:tc>
                <w:tcPr>
                  <w:tcW w:w="2906" w:type="pct"/>
                  <w:vMerge/>
                </w:tcPr>
                <w:p w14:paraId="170B5399"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2892DF83"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259570A5" w14:textId="1B018951"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10</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13</w:t>
                  </w:r>
                </w:p>
              </w:tc>
            </w:tr>
          </w:tbl>
          <w:p w14:paraId="6E01EB5B" w14:textId="77777777" w:rsidR="00FC407E" w:rsidRPr="00D43849" w:rsidRDefault="00FC407E" w:rsidP="00D43849">
            <w:pPr>
              <w:pStyle w:val="Footer"/>
            </w:pP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85" w:type="pct"/>
      <w:tblLook w:val="04A0" w:firstRow="1" w:lastRow="0" w:firstColumn="1" w:lastColumn="0" w:noHBand="0" w:noVBand="1"/>
    </w:tblPr>
    <w:tblGrid>
      <w:gridCol w:w="4518"/>
      <w:gridCol w:w="2776"/>
      <w:gridCol w:w="2246"/>
    </w:tblGrid>
    <w:tr w:rsidR="00FC407E" w:rsidRPr="000813B0" w14:paraId="5338D762" w14:textId="77777777" w:rsidTr="00F27FC3">
      <w:trPr>
        <w:ins w:id="922" w:author="CAMO Manager" w:date="2021-03-18T12:51:00Z"/>
      </w:trPr>
      <w:tc>
        <w:tcPr>
          <w:tcW w:w="2368" w:type="pct"/>
          <w:vMerge w:val="restart"/>
          <w:vAlign w:val="center"/>
        </w:tcPr>
        <w:p w14:paraId="63DFA9D7" w14:textId="77777777" w:rsidR="00FC407E" w:rsidRPr="000813B0" w:rsidRDefault="00FC407E" w:rsidP="00C132B9">
          <w:pPr>
            <w:tabs>
              <w:tab w:val="center" w:pos="4513"/>
              <w:tab w:val="left" w:pos="9000"/>
              <w:tab w:val="right" w:pos="9026"/>
              <w:tab w:val="right" w:pos="9360"/>
            </w:tabs>
            <w:suppressAutoHyphens/>
            <w:spacing w:after="0" w:line="276" w:lineRule="auto"/>
            <w:rPr>
              <w:ins w:id="923" w:author="CAMO Manager" w:date="2021-03-18T12:51:00Z"/>
              <w:rFonts w:ascii="Arial" w:eastAsia="Times New Roman" w:hAnsi="Arial" w:cs="Arial"/>
              <w:b/>
              <w:sz w:val="20"/>
              <w:szCs w:val="20"/>
              <w:lang w:val="en-GB"/>
            </w:rPr>
          </w:pPr>
          <w:ins w:id="924" w:author="CAMO Manager" w:date="2021-03-18T12:51:00Z">
            <w:r w:rsidRPr="000813B0">
              <w:rPr>
                <w:rFonts w:ascii="Arial" w:eastAsia="Times New Roman" w:hAnsi="Arial" w:cs="Arial"/>
                <w:b/>
                <w:sz w:val="20"/>
                <w:szCs w:val="20"/>
                <w:lang w:val="en-GB"/>
              </w:rPr>
              <w:t>PART 0 : GENERAL ORGANI</w:t>
            </w:r>
            <w:r>
              <w:rPr>
                <w:rFonts w:ascii="Arial" w:eastAsia="Times New Roman" w:hAnsi="Arial" w:cs="Arial"/>
                <w:b/>
                <w:sz w:val="20"/>
                <w:szCs w:val="20"/>
                <w:lang w:val="en-GB"/>
              </w:rPr>
              <w:t>S</w:t>
            </w:r>
            <w:r w:rsidRPr="000813B0">
              <w:rPr>
                <w:rFonts w:ascii="Arial" w:eastAsia="Times New Roman" w:hAnsi="Arial" w:cs="Arial"/>
                <w:b/>
                <w:sz w:val="20"/>
                <w:szCs w:val="20"/>
                <w:lang w:val="en-GB"/>
              </w:rPr>
              <w:t>ATION</w:t>
            </w:r>
          </w:ins>
        </w:p>
      </w:tc>
      <w:tc>
        <w:tcPr>
          <w:tcW w:w="1455" w:type="pct"/>
          <w:vAlign w:val="center"/>
        </w:tcPr>
        <w:p w14:paraId="16837958" w14:textId="77777777" w:rsidR="00FC407E" w:rsidRPr="000813B0" w:rsidRDefault="00FC407E" w:rsidP="00C132B9">
          <w:pPr>
            <w:tabs>
              <w:tab w:val="center" w:pos="4513"/>
              <w:tab w:val="left" w:pos="9000"/>
              <w:tab w:val="right" w:pos="9026"/>
              <w:tab w:val="right" w:pos="9360"/>
            </w:tabs>
            <w:suppressAutoHyphens/>
            <w:spacing w:after="0" w:line="276" w:lineRule="auto"/>
            <w:jc w:val="right"/>
            <w:rPr>
              <w:ins w:id="925" w:author="CAMO Manager" w:date="2021-03-18T12:51:00Z"/>
              <w:rFonts w:ascii="Arial" w:eastAsia="Times New Roman" w:hAnsi="Arial" w:cs="Arial"/>
              <w:sz w:val="20"/>
              <w:szCs w:val="20"/>
              <w:lang w:val="en-GB"/>
            </w:rPr>
          </w:pPr>
          <w:ins w:id="926" w:author="CAMO Manager" w:date="2021-03-18T12:51:00Z">
            <w:r w:rsidRPr="000813B0">
              <w:rPr>
                <w:rFonts w:ascii="Arial" w:eastAsia="Times New Roman" w:hAnsi="Arial" w:cs="Arial"/>
                <w:sz w:val="20"/>
                <w:szCs w:val="20"/>
                <w:lang w:val="en-GB"/>
              </w:rPr>
              <w:t>Date :</w:t>
            </w:r>
          </w:ins>
        </w:p>
      </w:tc>
      <w:tc>
        <w:tcPr>
          <w:tcW w:w="1177" w:type="pct"/>
          <w:vAlign w:val="center"/>
        </w:tcPr>
        <w:p w14:paraId="4CD2EF72" w14:textId="77777777" w:rsidR="00FC407E" w:rsidRPr="000813B0" w:rsidRDefault="00FC407E" w:rsidP="00C132B9">
          <w:pPr>
            <w:tabs>
              <w:tab w:val="center" w:pos="4513"/>
              <w:tab w:val="left" w:pos="9000"/>
              <w:tab w:val="right" w:pos="9026"/>
              <w:tab w:val="right" w:pos="9360"/>
            </w:tabs>
            <w:suppressAutoHyphens/>
            <w:spacing w:after="0" w:line="276" w:lineRule="auto"/>
            <w:jc w:val="center"/>
            <w:rPr>
              <w:ins w:id="927" w:author="CAMO Manager" w:date="2021-03-18T12:51:00Z"/>
              <w:rFonts w:ascii="Arial" w:eastAsia="Times New Roman" w:hAnsi="Arial" w:cs="Arial"/>
              <w:b/>
              <w:sz w:val="20"/>
              <w:szCs w:val="20"/>
              <w:lang w:val="en-GB"/>
            </w:rPr>
          </w:pPr>
          <w:ins w:id="928" w:author="CAMO Manager" w:date="2021-03-18T12:51:00Z">
            <w:r>
              <w:rPr>
                <w:rFonts w:ascii="Arial" w:eastAsia="Times New Roman" w:hAnsi="Arial" w:cs="Arial"/>
                <w:b/>
                <w:sz w:val="20"/>
                <w:szCs w:val="20"/>
                <w:lang w:val="en-GB"/>
              </w:rPr>
              <w:t>02 February 2021</w:t>
            </w:r>
          </w:ins>
        </w:p>
      </w:tc>
    </w:tr>
    <w:tr w:rsidR="00FC407E" w:rsidRPr="000813B0" w14:paraId="35A04AD2" w14:textId="77777777" w:rsidTr="00F27FC3">
      <w:trPr>
        <w:ins w:id="929" w:author="CAMO Manager" w:date="2021-03-18T12:51:00Z"/>
      </w:trPr>
      <w:tc>
        <w:tcPr>
          <w:tcW w:w="2368" w:type="pct"/>
          <w:vMerge/>
        </w:tcPr>
        <w:p w14:paraId="46ABA4D1" w14:textId="77777777" w:rsidR="00FC407E" w:rsidRPr="000813B0" w:rsidRDefault="00FC407E" w:rsidP="00C132B9">
          <w:pPr>
            <w:tabs>
              <w:tab w:val="center" w:pos="4513"/>
              <w:tab w:val="left" w:pos="9000"/>
              <w:tab w:val="right" w:pos="9026"/>
              <w:tab w:val="right" w:pos="9360"/>
            </w:tabs>
            <w:suppressAutoHyphens/>
            <w:spacing w:after="0" w:line="276" w:lineRule="auto"/>
            <w:rPr>
              <w:ins w:id="930" w:author="CAMO Manager" w:date="2021-03-18T12:51:00Z"/>
              <w:rFonts w:ascii="Arial" w:eastAsia="Times New Roman" w:hAnsi="Arial" w:cs="Arial"/>
              <w:sz w:val="20"/>
              <w:szCs w:val="20"/>
              <w:lang w:val="en-GB"/>
            </w:rPr>
          </w:pPr>
        </w:p>
      </w:tc>
      <w:tc>
        <w:tcPr>
          <w:tcW w:w="1455" w:type="pct"/>
          <w:vAlign w:val="center"/>
        </w:tcPr>
        <w:p w14:paraId="41DEB414" w14:textId="77777777" w:rsidR="00FC407E" w:rsidRPr="000813B0" w:rsidRDefault="00FC407E" w:rsidP="00C132B9">
          <w:pPr>
            <w:tabs>
              <w:tab w:val="center" w:pos="4513"/>
              <w:tab w:val="left" w:pos="9000"/>
              <w:tab w:val="right" w:pos="9026"/>
              <w:tab w:val="right" w:pos="9360"/>
            </w:tabs>
            <w:suppressAutoHyphens/>
            <w:spacing w:after="0" w:line="276" w:lineRule="auto"/>
            <w:jc w:val="right"/>
            <w:rPr>
              <w:ins w:id="931" w:author="CAMO Manager" w:date="2021-03-18T12:51:00Z"/>
              <w:rFonts w:ascii="Arial" w:eastAsia="Times New Roman" w:hAnsi="Arial" w:cs="Arial"/>
              <w:sz w:val="20"/>
              <w:szCs w:val="20"/>
              <w:lang w:val="en-GB"/>
            </w:rPr>
          </w:pPr>
          <w:ins w:id="932" w:author="CAMO Manager" w:date="2021-03-18T12:51:00Z">
            <w:r w:rsidRPr="000813B0">
              <w:rPr>
                <w:rFonts w:ascii="Arial" w:eastAsia="Times New Roman" w:hAnsi="Arial" w:cs="Arial"/>
                <w:sz w:val="20"/>
                <w:szCs w:val="20"/>
                <w:lang w:val="en-GB"/>
              </w:rPr>
              <w:t>Page :</w:t>
            </w:r>
          </w:ins>
        </w:p>
      </w:tc>
      <w:tc>
        <w:tcPr>
          <w:tcW w:w="1177" w:type="pct"/>
          <w:vAlign w:val="center"/>
        </w:tcPr>
        <w:p w14:paraId="17AF280D" w14:textId="4544A7B9" w:rsidR="00FC407E" w:rsidRPr="000813B0" w:rsidRDefault="00FC407E" w:rsidP="00C132B9">
          <w:pPr>
            <w:tabs>
              <w:tab w:val="center" w:pos="4513"/>
              <w:tab w:val="left" w:pos="9000"/>
              <w:tab w:val="right" w:pos="9026"/>
              <w:tab w:val="right" w:pos="9360"/>
            </w:tabs>
            <w:suppressAutoHyphens/>
            <w:spacing w:after="0" w:line="276" w:lineRule="auto"/>
            <w:jc w:val="center"/>
            <w:rPr>
              <w:ins w:id="933" w:author="CAMO Manager" w:date="2021-03-18T12:51:00Z"/>
              <w:rFonts w:ascii="Arial" w:eastAsia="Times New Roman" w:hAnsi="Arial" w:cs="Arial"/>
              <w:b/>
              <w:sz w:val="20"/>
              <w:szCs w:val="20"/>
              <w:lang w:val="en-GB"/>
            </w:rPr>
          </w:pPr>
          <w:ins w:id="934" w:author="CAMO Manager" w:date="2021-03-18T12:51:00Z">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9</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w:t>
            </w:r>
          </w:ins>
          <w:ins w:id="935" w:author="CAMO Manager" w:date="2021-03-18T13:35:00Z">
            <w:r>
              <w:rPr>
                <w:rFonts w:ascii="Arial" w:eastAsia="Times New Roman" w:hAnsi="Arial" w:cs="Arial"/>
                <w:b/>
                <w:sz w:val="20"/>
                <w:szCs w:val="20"/>
                <w:lang w:val="en-GB"/>
              </w:rPr>
              <w:t>1</w:t>
            </w:r>
          </w:ins>
        </w:p>
      </w:tc>
    </w:tr>
  </w:tbl>
  <w:p w14:paraId="1DAD91E8" w14:textId="77777777" w:rsidR="00FC407E" w:rsidRDefault="00FC407E">
    <w:pPr>
      <w:pStyle w:val="Footer"/>
      <w:pPrChange w:id="936" w:author="CAMO Manager" w:date="2021-03-18T12:51:00Z">
        <w:pPr>
          <w:pStyle w:val="Footer"/>
          <w:jc w:val="center"/>
        </w:pPr>
      </w:pPrChange>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8036185"/>
      <w:docPartObj>
        <w:docPartGallery w:val="Page Numbers (Bottom of Page)"/>
        <w:docPartUnique/>
      </w:docPartObj>
    </w:sdtPr>
    <w:sdtContent>
      <w:sdt>
        <w:sdtPr>
          <w:id w:val="-800539395"/>
          <w:docPartObj>
            <w:docPartGallery w:val="Page Numbers (Top of Page)"/>
            <w:docPartUnique/>
          </w:docPartObj>
        </w:sdtPr>
        <w:sdtContent>
          <w:tbl>
            <w:tblPr>
              <w:tblW w:w="5000" w:type="pct"/>
              <w:tblLook w:val="04A0" w:firstRow="1" w:lastRow="0" w:firstColumn="1" w:lastColumn="0" w:noHBand="0" w:noVBand="1"/>
            </w:tblPr>
            <w:tblGrid>
              <w:gridCol w:w="5246"/>
              <w:gridCol w:w="2049"/>
              <w:gridCol w:w="1731"/>
            </w:tblGrid>
            <w:tr w:rsidR="00FC407E" w:rsidRPr="000813B0" w14:paraId="0521F78F" w14:textId="77777777" w:rsidTr="00362EEC">
              <w:tc>
                <w:tcPr>
                  <w:tcW w:w="2906" w:type="pct"/>
                  <w:vMerge w:val="restart"/>
                  <w:vAlign w:val="center"/>
                </w:tcPr>
                <w:p w14:paraId="4BBCB2F3"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5 : AIRWORTHINESS REVIEW PROCEDURES</w:t>
                  </w:r>
                </w:p>
              </w:tc>
              <w:tc>
                <w:tcPr>
                  <w:tcW w:w="1135" w:type="pct"/>
                  <w:vAlign w:val="center"/>
                </w:tcPr>
                <w:p w14:paraId="2129EEB8"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60B7C589" w14:textId="5C44C328"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Pr>
                      <w:rFonts w:ascii="Arial" w:eastAsia="Times New Roman" w:hAnsi="Arial" w:cs="Arial"/>
                      <w:b/>
                      <w:sz w:val="20"/>
                      <w:szCs w:val="20"/>
                      <w:lang w:val="en-GB"/>
                    </w:rPr>
                    <w:t>10 June 2020</w:t>
                  </w:r>
                </w:p>
              </w:tc>
            </w:tr>
            <w:tr w:rsidR="00FC407E" w:rsidRPr="000813B0" w14:paraId="709FC169" w14:textId="77777777" w:rsidTr="00362EEC">
              <w:tc>
                <w:tcPr>
                  <w:tcW w:w="2906" w:type="pct"/>
                  <w:vMerge/>
                </w:tcPr>
                <w:p w14:paraId="0322D3D0"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6A248224"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15A18609" w14:textId="162566F0"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10</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13</w:t>
                  </w:r>
                </w:p>
              </w:tc>
            </w:tr>
          </w:tbl>
          <w:p w14:paraId="3BCBD78D" w14:textId="73A01009" w:rsidR="00FC407E" w:rsidRPr="00D43849" w:rsidRDefault="00FC407E" w:rsidP="005E15D2">
            <w:pPr>
              <w:pStyle w:val="Footer"/>
              <w:tabs>
                <w:tab w:val="clear" w:pos="4513"/>
              </w:tabs>
            </w:pPr>
            <w:r>
              <w:tab/>
            </w:r>
          </w:p>
        </w:sdtContent>
      </w:sdt>
    </w:sdtContent>
  </w:sdt>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5656897"/>
      <w:docPartObj>
        <w:docPartGallery w:val="Page Numbers (Bottom of Page)"/>
        <w:docPartUnique/>
      </w:docPartObj>
    </w:sdtPr>
    <w:sdtContent>
      <w:sdt>
        <w:sdtPr>
          <w:id w:val="1119963869"/>
          <w:docPartObj>
            <w:docPartGallery w:val="Page Numbers (Top of Page)"/>
            <w:docPartUnique/>
          </w:docPartObj>
        </w:sdtPr>
        <w:sdtContent>
          <w:tbl>
            <w:tblPr>
              <w:tblW w:w="5000" w:type="pct"/>
              <w:tblLook w:val="04A0" w:firstRow="1" w:lastRow="0" w:firstColumn="1" w:lastColumn="0" w:noHBand="0" w:noVBand="1"/>
            </w:tblPr>
            <w:tblGrid>
              <w:gridCol w:w="5246"/>
              <w:gridCol w:w="2049"/>
              <w:gridCol w:w="1731"/>
            </w:tblGrid>
            <w:tr w:rsidR="00FC407E" w:rsidRPr="000813B0" w14:paraId="1B99FD7B" w14:textId="77777777" w:rsidTr="00362EEC">
              <w:tc>
                <w:tcPr>
                  <w:tcW w:w="2906" w:type="pct"/>
                  <w:vMerge w:val="restart"/>
                  <w:vAlign w:val="center"/>
                </w:tcPr>
                <w:p w14:paraId="2BDB31F9"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5 : AIRWORTHINESS REVIEW PROCEDURES</w:t>
                  </w:r>
                </w:p>
              </w:tc>
              <w:tc>
                <w:tcPr>
                  <w:tcW w:w="1135" w:type="pct"/>
                  <w:vAlign w:val="center"/>
                </w:tcPr>
                <w:p w14:paraId="1318EB03"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959" w:type="pct"/>
                  <w:vAlign w:val="center"/>
                </w:tcPr>
                <w:p w14:paraId="3DFC857E" w14:textId="6D2525A2"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Pr>
                      <w:rFonts w:ascii="Arial" w:eastAsia="Times New Roman" w:hAnsi="Arial" w:cs="Arial"/>
                      <w:b/>
                      <w:sz w:val="20"/>
                      <w:szCs w:val="20"/>
                      <w:lang w:val="en-GB"/>
                    </w:rPr>
                    <w:t>29 April 2019</w:t>
                  </w:r>
                </w:p>
              </w:tc>
            </w:tr>
            <w:tr w:rsidR="00FC407E" w:rsidRPr="000813B0" w14:paraId="0364B536" w14:textId="77777777" w:rsidTr="00362EEC">
              <w:tc>
                <w:tcPr>
                  <w:tcW w:w="2906" w:type="pct"/>
                  <w:vMerge/>
                </w:tcPr>
                <w:p w14:paraId="7D9E0ED4" w14:textId="77777777" w:rsidR="00FC407E" w:rsidRPr="000813B0" w:rsidRDefault="00FC407E" w:rsidP="00D43849">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135" w:type="pct"/>
                  <w:vAlign w:val="center"/>
                </w:tcPr>
                <w:p w14:paraId="33ABCF3B" w14:textId="77777777" w:rsidR="00FC407E" w:rsidRPr="000813B0" w:rsidRDefault="00FC407E" w:rsidP="00D43849">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959" w:type="pct"/>
                  <w:vAlign w:val="center"/>
                </w:tcPr>
                <w:p w14:paraId="6139D9C8" w14:textId="610E08A9" w:rsidR="00FC407E" w:rsidRPr="000813B0" w:rsidRDefault="00FC407E" w:rsidP="00D43849">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10</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13</w:t>
                  </w:r>
                </w:p>
              </w:tc>
            </w:tr>
          </w:tbl>
          <w:p w14:paraId="49888D24" w14:textId="77777777" w:rsidR="00FC407E" w:rsidRPr="00D43849" w:rsidRDefault="00FC407E" w:rsidP="00D43849">
            <w:pPr>
              <w:pStyle w:val="Footer"/>
            </w:pPr>
          </w:p>
        </w:sdtContent>
      </w:sdt>
    </w:sdtContent>
  </w:sdt>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85" w:type="pct"/>
      <w:tblLook w:val="04A0" w:firstRow="1" w:lastRow="0" w:firstColumn="1" w:lastColumn="0" w:noHBand="0" w:noVBand="1"/>
      <w:tblPrChange w:id="2136" w:author="Deputy CAMM" w:date="2021-03-22T10:16:00Z">
        <w:tblPr>
          <w:tblW w:w="5000" w:type="pct"/>
          <w:tblLook w:val="04A0" w:firstRow="1" w:lastRow="0" w:firstColumn="1" w:lastColumn="0" w:noHBand="0" w:noVBand="1"/>
        </w:tblPr>
      </w:tblPrChange>
    </w:tblPr>
    <w:tblGrid>
      <w:gridCol w:w="6521"/>
      <w:gridCol w:w="773"/>
      <w:gridCol w:w="1885"/>
      <w:tblGridChange w:id="2137">
        <w:tblGrid>
          <w:gridCol w:w="5246"/>
          <w:gridCol w:w="2049"/>
          <w:gridCol w:w="1731"/>
        </w:tblGrid>
      </w:tblGridChange>
    </w:tblGrid>
    <w:tr w:rsidR="00FC407E" w:rsidRPr="00DF577B" w14:paraId="270782EC" w14:textId="77777777" w:rsidTr="00B03DA1">
      <w:tc>
        <w:tcPr>
          <w:tcW w:w="3552" w:type="pct"/>
          <w:vMerge w:val="restart"/>
          <w:vAlign w:val="center"/>
          <w:tcPrChange w:id="2138" w:author="Deputy CAMM" w:date="2021-03-22T10:16:00Z">
            <w:tcPr>
              <w:tcW w:w="2906" w:type="pct"/>
              <w:vMerge w:val="restart"/>
              <w:vAlign w:val="center"/>
            </w:tcPr>
          </w:tcPrChange>
        </w:tcPr>
        <w:p w14:paraId="217B02A9" w14:textId="77777777" w:rsidR="00FC407E" w:rsidRPr="00DF577B" w:rsidRDefault="00FC407E" w:rsidP="006770D6">
          <w:pPr>
            <w:pStyle w:val="Footer"/>
            <w:rPr>
              <w:b/>
              <w:lang w:val="en-GB"/>
            </w:rPr>
          </w:pPr>
          <w:r w:rsidRPr="00DF577B">
            <w:rPr>
              <w:b/>
              <w:lang w:val="en-GB"/>
            </w:rPr>
            <w:t>PART 5 : AIRWORTHINESS REVIEW PROCEDURES</w:t>
          </w:r>
        </w:p>
      </w:tc>
      <w:tc>
        <w:tcPr>
          <w:tcW w:w="421" w:type="pct"/>
          <w:vAlign w:val="center"/>
          <w:tcPrChange w:id="2139" w:author="Deputy CAMM" w:date="2021-03-22T10:16:00Z">
            <w:tcPr>
              <w:tcW w:w="1135" w:type="pct"/>
              <w:vAlign w:val="center"/>
            </w:tcPr>
          </w:tcPrChange>
        </w:tcPr>
        <w:p w14:paraId="0721E48A" w14:textId="77777777" w:rsidR="00FC407E" w:rsidRPr="00DF577B" w:rsidRDefault="00FC407E" w:rsidP="006770D6">
          <w:pPr>
            <w:pStyle w:val="Footer"/>
            <w:rPr>
              <w:lang w:val="en-GB"/>
            </w:rPr>
          </w:pPr>
          <w:r w:rsidRPr="00DF577B">
            <w:rPr>
              <w:lang w:val="en-GB"/>
            </w:rPr>
            <w:t>Date :</w:t>
          </w:r>
        </w:p>
      </w:tc>
      <w:tc>
        <w:tcPr>
          <w:tcW w:w="1027" w:type="pct"/>
          <w:vAlign w:val="center"/>
          <w:tcPrChange w:id="2140" w:author="Deputy CAMM" w:date="2021-03-22T10:16:00Z">
            <w:tcPr>
              <w:tcW w:w="959" w:type="pct"/>
              <w:vAlign w:val="center"/>
            </w:tcPr>
          </w:tcPrChange>
        </w:tcPr>
        <w:p w14:paraId="3A493F20" w14:textId="6E5435B8" w:rsidR="00FC407E" w:rsidRPr="00DF577B" w:rsidRDefault="00FC407E" w:rsidP="006770D6">
          <w:pPr>
            <w:pStyle w:val="Footer"/>
            <w:rPr>
              <w:b/>
              <w:lang w:val="en-GB"/>
            </w:rPr>
          </w:pPr>
          <w:ins w:id="2141" w:author="CAMO Manager" w:date="2021-03-19T09:58:00Z">
            <w:r w:rsidRPr="0086496B">
              <w:rPr>
                <w:b/>
                <w:bCs/>
              </w:rPr>
              <w:t>02 February 2021</w:t>
            </w:r>
          </w:ins>
          <w:del w:id="2142" w:author="CAMO Manager" w:date="2021-03-19T09:58:00Z">
            <w:r w:rsidDel="001A22C9">
              <w:rPr>
                <w:b/>
                <w:lang w:val="en-GB"/>
              </w:rPr>
              <w:delText>10 June 2020</w:delText>
            </w:r>
          </w:del>
        </w:p>
      </w:tc>
    </w:tr>
    <w:tr w:rsidR="00FC407E" w:rsidRPr="00DF577B" w14:paraId="0D44578C" w14:textId="77777777" w:rsidTr="00B03DA1">
      <w:tc>
        <w:tcPr>
          <w:tcW w:w="3552" w:type="pct"/>
          <w:vMerge/>
          <w:tcPrChange w:id="2143" w:author="Deputy CAMM" w:date="2021-03-22T10:16:00Z">
            <w:tcPr>
              <w:tcW w:w="2906" w:type="pct"/>
              <w:vMerge/>
            </w:tcPr>
          </w:tcPrChange>
        </w:tcPr>
        <w:p w14:paraId="66365878" w14:textId="77777777" w:rsidR="00FC407E" w:rsidRPr="00DF577B" w:rsidRDefault="00FC407E" w:rsidP="006770D6">
          <w:pPr>
            <w:pStyle w:val="Footer"/>
            <w:rPr>
              <w:lang w:val="en-GB"/>
            </w:rPr>
          </w:pPr>
        </w:p>
      </w:tc>
      <w:tc>
        <w:tcPr>
          <w:tcW w:w="421" w:type="pct"/>
          <w:vAlign w:val="center"/>
          <w:tcPrChange w:id="2144" w:author="Deputy CAMM" w:date="2021-03-22T10:16:00Z">
            <w:tcPr>
              <w:tcW w:w="1135" w:type="pct"/>
              <w:vAlign w:val="center"/>
            </w:tcPr>
          </w:tcPrChange>
        </w:tcPr>
        <w:p w14:paraId="4DECF166" w14:textId="77777777" w:rsidR="00FC407E" w:rsidRPr="00DF577B" w:rsidRDefault="00FC407E" w:rsidP="006770D6">
          <w:pPr>
            <w:pStyle w:val="Footer"/>
            <w:rPr>
              <w:lang w:val="en-GB"/>
            </w:rPr>
          </w:pPr>
          <w:r w:rsidRPr="00DF577B">
            <w:rPr>
              <w:lang w:val="en-GB"/>
            </w:rPr>
            <w:t>Page :</w:t>
          </w:r>
        </w:p>
      </w:tc>
      <w:tc>
        <w:tcPr>
          <w:tcW w:w="1027" w:type="pct"/>
          <w:vAlign w:val="center"/>
          <w:tcPrChange w:id="2145" w:author="Deputy CAMM" w:date="2021-03-22T10:16:00Z">
            <w:tcPr>
              <w:tcW w:w="959" w:type="pct"/>
              <w:vAlign w:val="center"/>
            </w:tcPr>
          </w:tcPrChange>
        </w:tcPr>
        <w:p w14:paraId="15F5AEEC" w14:textId="0DA683AE" w:rsidR="00FC407E" w:rsidRPr="00DF577B" w:rsidRDefault="00FC407E" w:rsidP="006770D6">
          <w:pPr>
            <w:pStyle w:val="Footer"/>
            <w:rPr>
              <w:b/>
              <w:lang w:val="en-GB"/>
            </w:rPr>
          </w:pPr>
          <w:r w:rsidRPr="00DF577B">
            <w:rPr>
              <w:b/>
              <w:lang w:val="en-GB"/>
            </w:rPr>
            <w:t xml:space="preserve">Page </w:t>
          </w:r>
          <w:r w:rsidRPr="00DF577B">
            <w:rPr>
              <w:b/>
              <w:bCs/>
              <w:lang w:val="en-GB"/>
            </w:rPr>
            <w:fldChar w:fldCharType="begin"/>
          </w:r>
          <w:r w:rsidRPr="00DF577B">
            <w:rPr>
              <w:b/>
              <w:bCs/>
              <w:lang w:val="en-GB"/>
            </w:rPr>
            <w:instrText xml:space="preserve"> PAGE  \* Arabic  \* MERGEFORMAT </w:instrText>
          </w:r>
          <w:r w:rsidRPr="00DF577B">
            <w:rPr>
              <w:b/>
              <w:bCs/>
              <w:lang w:val="en-GB"/>
            </w:rPr>
            <w:fldChar w:fldCharType="separate"/>
          </w:r>
          <w:r>
            <w:rPr>
              <w:b/>
              <w:bCs/>
              <w:lang w:val="en-GB"/>
            </w:rPr>
            <w:t>11</w:t>
          </w:r>
          <w:r w:rsidRPr="00DF577B">
            <w:fldChar w:fldCharType="end"/>
          </w:r>
          <w:r w:rsidRPr="00DF577B">
            <w:rPr>
              <w:b/>
              <w:lang w:val="en-GB"/>
            </w:rPr>
            <w:t xml:space="preserve"> of 1</w:t>
          </w:r>
          <w:r>
            <w:rPr>
              <w:b/>
              <w:lang w:val="en-GB"/>
            </w:rPr>
            <w:t>3</w:t>
          </w:r>
        </w:p>
      </w:tc>
    </w:tr>
  </w:tbl>
  <w:p w14:paraId="62AD7326" w14:textId="30066478" w:rsidR="00FC407E" w:rsidRPr="000C5D65" w:rsidRDefault="00FC407E" w:rsidP="006770D6">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85" w:type="pct"/>
      <w:tblLook w:val="04A0" w:firstRow="1" w:lastRow="0" w:firstColumn="1" w:lastColumn="0" w:noHBand="0" w:noVBand="1"/>
      <w:tblPrChange w:id="2150" w:author="Deputy CAMM" w:date="2021-03-22T10:16:00Z">
        <w:tblPr>
          <w:tblW w:w="5000" w:type="pct"/>
          <w:tblLook w:val="04A0" w:firstRow="1" w:lastRow="0" w:firstColumn="1" w:lastColumn="0" w:noHBand="0" w:noVBand="1"/>
        </w:tblPr>
      </w:tblPrChange>
    </w:tblPr>
    <w:tblGrid>
      <w:gridCol w:w="6380"/>
      <w:gridCol w:w="914"/>
      <w:gridCol w:w="1885"/>
      <w:tblGridChange w:id="2151">
        <w:tblGrid>
          <w:gridCol w:w="5246"/>
          <w:gridCol w:w="2049"/>
          <w:gridCol w:w="1731"/>
        </w:tblGrid>
      </w:tblGridChange>
    </w:tblGrid>
    <w:tr w:rsidR="00FC407E" w:rsidRPr="00DF577B" w14:paraId="46FA974B" w14:textId="77777777" w:rsidTr="00B03DA1">
      <w:tc>
        <w:tcPr>
          <w:tcW w:w="3475" w:type="pct"/>
          <w:vMerge w:val="restart"/>
          <w:vAlign w:val="center"/>
          <w:tcPrChange w:id="2152" w:author="Deputy CAMM" w:date="2021-03-22T10:16:00Z">
            <w:tcPr>
              <w:tcW w:w="2906" w:type="pct"/>
              <w:vMerge w:val="restart"/>
              <w:vAlign w:val="center"/>
            </w:tcPr>
          </w:tcPrChange>
        </w:tcPr>
        <w:p w14:paraId="68033418" w14:textId="77777777" w:rsidR="00FC407E" w:rsidRPr="00DF577B" w:rsidRDefault="00FC407E" w:rsidP="00DF577B">
          <w:pPr>
            <w:pStyle w:val="Footer"/>
            <w:rPr>
              <w:b/>
              <w:lang w:val="en-GB"/>
            </w:rPr>
          </w:pPr>
          <w:r w:rsidRPr="00DF577B">
            <w:rPr>
              <w:b/>
              <w:lang w:val="en-GB"/>
            </w:rPr>
            <w:t>PART 5 : AIRWORTHINESS REVIEW PROCEDURES</w:t>
          </w:r>
        </w:p>
      </w:tc>
      <w:tc>
        <w:tcPr>
          <w:tcW w:w="498" w:type="pct"/>
          <w:vAlign w:val="center"/>
          <w:tcPrChange w:id="2153" w:author="Deputy CAMM" w:date="2021-03-22T10:16:00Z">
            <w:tcPr>
              <w:tcW w:w="1135" w:type="pct"/>
              <w:vAlign w:val="center"/>
            </w:tcPr>
          </w:tcPrChange>
        </w:tcPr>
        <w:p w14:paraId="5DF25CA0" w14:textId="77777777" w:rsidR="00FC407E" w:rsidRPr="00DF577B" w:rsidRDefault="00FC407E" w:rsidP="00DF577B">
          <w:pPr>
            <w:pStyle w:val="Footer"/>
            <w:rPr>
              <w:lang w:val="en-GB"/>
            </w:rPr>
          </w:pPr>
          <w:r w:rsidRPr="00DF577B">
            <w:rPr>
              <w:lang w:val="en-GB"/>
            </w:rPr>
            <w:t>Date :</w:t>
          </w:r>
        </w:p>
      </w:tc>
      <w:tc>
        <w:tcPr>
          <w:tcW w:w="1027" w:type="pct"/>
          <w:vAlign w:val="center"/>
          <w:tcPrChange w:id="2154" w:author="Deputy CAMM" w:date="2021-03-22T10:16:00Z">
            <w:tcPr>
              <w:tcW w:w="959" w:type="pct"/>
              <w:vAlign w:val="center"/>
            </w:tcPr>
          </w:tcPrChange>
        </w:tcPr>
        <w:p w14:paraId="35D85326" w14:textId="399CCE98" w:rsidR="00FC407E" w:rsidRPr="0043758F" w:rsidRDefault="00FC407E" w:rsidP="00DF577B">
          <w:pPr>
            <w:pStyle w:val="Footer"/>
            <w:rPr>
              <w:b/>
              <w:bCs/>
              <w:lang w:val="en-GB"/>
            </w:rPr>
          </w:pPr>
          <w:ins w:id="2155" w:author="CAMO Manager" w:date="2021-03-19T09:57:00Z">
            <w:r w:rsidRPr="001A22C9">
              <w:rPr>
                <w:b/>
                <w:bCs/>
                <w:rPrChange w:id="2156" w:author="CAMO Manager" w:date="2021-03-19T09:57:00Z">
                  <w:rPr/>
                </w:rPrChange>
              </w:rPr>
              <w:t>02 February 2021</w:t>
            </w:r>
          </w:ins>
          <w:del w:id="2157" w:author="CAMO Manager" w:date="2021-03-19T09:57:00Z">
            <w:r w:rsidRPr="0043758F" w:rsidDel="001A22C9">
              <w:rPr>
                <w:b/>
                <w:bCs/>
                <w:lang w:val="en-GB"/>
              </w:rPr>
              <w:delText>10 June 2020</w:delText>
            </w:r>
          </w:del>
        </w:p>
      </w:tc>
    </w:tr>
    <w:tr w:rsidR="00FC407E" w:rsidRPr="00DF577B" w14:paraId="1CAD78CD" w14:textId="77777777" w:rsidTr="00B03DA1">
      <w:tc>
        <w:tcPr>
          <w:tcW w:w="3475" w:type="pct"/>
          <w:vMerge/>
          <w:tcPrChange w:id="2158" w:author="Deputy CAMM" w:date="2021-03-22T10:16:00Z">
            <w:tcPr>
              <w:tcW w:w="2906" w:type="pct"/>
              <w:vMerge/>
            </w:tcPr>
          </w:tcPrChange>
        </w:tcPr>
        <w:p w14:paraId="168B04D2" w14:textId="77777777" w:rsidR="00FC407E" w:rsidRPr="00DF577B" w:rsidRDefault="00FC407E" w:rsidP="00DF577B">
          <w:pPr>
            <w:pStyle w:val="Footer"/>
            <w:rPr>
              <w:lang w:val="en-GB"/>
            </w:rPr>
          </w:pPr>
        </w:p>
      </w:tc>
      <w:tc>
        <w:tcPr>
          <w:tcW w:w="498" w:type="pct"/>
          <w:vAlign w:val="center"/>
          <w:tcPrChange w:id="2159" w:author="Deputy CAMM" w:date="2021-03-22T10:16:00Z">
            <w:tcPr>
              <w:tcW w:w="1135" w:type="pct"/>
              <w:vAlign w:val="center"/>
            </w:tcPr>
          </w:tcPrChange>
        </w:tcPr>
        <w:p w14:paraId="6E44A754" w14:textId="77777777" w:rsidR="00FC407E" w:rsidRPr="00DF577B" w:rsidRDefault="00FC407E" w:rsidP="00DF577B">
          <w:pPr>
            <w:pStyle w:val="Footer"/>
            <w:rPr>
              <w:lang w:val="en-GB"/>
            </w:rPr>
          </w:pPr>
          <w:r w:rsidRPr="00DF577B">
            <w:rPr>
              <w:lang w:val="en-GB"/>
            </w:rPr>
            <w:t>Page :</w:t>
          </w:r>
        </w:p>
      </w:tc>
      <w:tc>
        <w:tcPr>
          <w:tcW w:w="1027" w:type="pct"/>
          <w:vAlign w:val="center"/>
          <w:tcPrChange w:id="2160" w:author="Deputy CAMM" w:date="2021-03-22T10:16:00Z">
            <w:tcPr>
              <w:tcW w:w="959" w:type="pct"/>
              <w:vAlign w:val="center"/>
            </w:tcPr>
          </w:tcPrChange>
        </w:tcPr>
        <w:p w14:paraId="5AD446D0" w14:textId="3325D4C7" w:rsidR="00FC407E" w:rsidRPr="00DF577B" w:rsidRDefault="00FC407E" w:rsidP="00DF577B">
          <w:pPr>
            <w:pStyle w:val="Footer"/>
            <w:rPr>
              <w:b/>
              <w:lang w:val="en-GB"/>
            </w:rPr>
          </w:pPr>
          <w:r w:rsidRPr="00DF577B">
            <w:rPr>
              <w:b/>
              <w:lang w:val="en-GB"/>
            </w:rPr>
            <w:t xml:space="preserve">Page </w:t>
          </w:r>
          <w:r w:rsidRPr="00DF577B">
            <w:rPr>
              <w:b/>
              <w:bCs/>
              <w:lang w:val="en-GB"/>
            </w:rPr>
            <w:fldChar w:fldCharType="begin"/>
          </w:r>
          <w:r w:rsidRPr="00DF577B">
            <w:rPr>
              <w:b/>
              <w:bCs/>
              <w:lang w:val="en-GB"/>
            </w:rPr>
            <w:instrText xml:space="preserve"> PAGE  \* Arabic  \* MERGEFORMAT </w:instrText>
          </w:r>
          <w:r w:rsidRPr="00DF577B">
            <w:rPr>
              <w:b/>
              <w:bCs/>
              <w:lang w:val="en-GB"/>
            </w:rPr>
            <w:fldChar w:fldCharType="separate"/>
          </w:r>
          <w:r>
            <w:rPr>
              <w:b/>
              <w:bCs/>
              <w:noProof/>
              <w:lang w:val="en-GB"/>
            </w:rPr>
            <w:t>11</w:t>
          </w:r>
          <w:r w:rsidRPr="00DF577B">
            <w:fldChar w:fldCharType="end"/>
          </w:r>
          <w:r w:rsidRPr="00DF577B">
            <w:rPr>
              <w:b/>
              <w:lang w:val="en-GB"/>
            </w:rPr>
            <w:t xml:space="preserve"> of 1</w:t>
          </w:r>
          <w:r>
            <w:rPr>
              <w:b/>
              <w:lang w:val="en-GB"/>
            </w:rPr>
            <w:t>3</w:t>
          </w:r>
        </w:p>
      </w:tc>
    </w:tr>
  </w:tbl>
  <w:p w14:paraId="09B92D72" w14:textId="41343A3F" w:rsidR="00FC407E" w:rsidRPr="00D43849" w:rsidRDefault="00FC407E" w:rsidP="00D43849">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9FDEB" w14:textId="77777777" w:rsidR="00FC407E" w:rsidRPr="000C5D65" w:rsidRDefault="00FC407E" w:rsidP="000C5D65">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5246"/>
      <w:gridCol w:w="2049"/>
      <w:gridCol w:w="1731"/>
    </w:tblGrid>
    <w:tr w:rsidR="00FC407E" w:rsidRPr="00DF577B" w14:paraId="342B22D3" w14:textId="77777777" w:rsidTr="00D70363">
      <w:tc>
        <w:tcPr>
          <w:tcW w:w="2906" w:type="pct"/>
          <w:vMerge w:val="restart"/>
          <w:vAlign w:val="center"/>
        </w:tcPr>
        <w:p w14:paraId="1D0EB059" w14:textId="77777777" w:rsidR="00FC407E" w:rsidRPr="00DF577B" w:rsidRDefault="00FC407E" w:rsidP="00DF577B">
          <w:pPr>
            <w:pStyle w:val="Footer"/>
            <w:rPr>
              <w:b/>
              <w:lang w:val="en-GB"/>
            </w:rPr>
          </w:pPr>
          <w:r w:rsidRPr="00DF577B">
            <w:rPr>
              <w:b/>
              <w:lang w:val="en-GB"/>
            </w:rPr>
            <w:t>PART 5 : AIRWORTHINESS REVIEW PROCEDURES</w:t>
          </w:r>
        </w:p>
      </w:tc>
      <w:tc>
        <w:tcPr>
          <w:tcW w:w="1135" w:type="pct"/>
          <w:vAlign w:val="center"/>
        </w:tcPr>
        <w:p w14:paraId="578FF8D5" w14:textId="77777777" w:rsidR="00FC407E" w:rsidRPr="00DF577B" w:rsidRDefault="00FC407E" w:rsidP="00DF577B">
          <w:pPr>
            <w:pStyle w:val="Footer"/>
            <w:rPr>
              <w:lang w:val="en-GB"/>
            </w:rPr>
          </w:pPr>
          <w:r w:rsidRPr="00DF577B">
            <w:rPr>
              <w:lang w:val="en-GB"/>
            </w:rPr>
            <w:t>Date :</w:t>
          </w:r>
        </w:p>
      </w:tc>
      <w:tc>
        <w:tcPr>
          <w:tcW w:w="959" w:type="pct"/>
          <w:vAlign w:val="center"/>
        </w:tcPr>
        <w:p w14:paraId="4949ED8D" w14:textId="546DE0B5" w:rsidR="00FC407E" w:rsidRPr="00DF577B" w:rsidRDefault="00FC407E" w:rsidP="00DF577B">
          <w:pPr>
            <w:pStyle w:val="Footer"/>
            <w:rPr>
              <w:b/>
              <w:lang w:val="en-GB"/>
            </w:rPr>
          </w:pPr>
          <w:r>
            <w:rPr>
              <w:b/>
              <w:lang w:val="en-GB"/>
            </w:rPr>
            <w:t>10 June 2020</w:t>
          </w:r>
        </w:p>
      </w:tc>
    </w:tr>
    <w:tr w:rsidR="00FC407E" w:rsidRPr="00DF577B" w14:paraId="305D9B32" w14:textId="77777777" w:rsidTr="00D70363">
      <w:tc>
        <w:tcPr>
          <w:tcW w:w="2906" w:type="pct"/>
          <w:vMerge/>
        </w:tcPr>
        <w:p w14:paraId="75E3C201" w14:textId="77777777" w:rsidR="00FC407E" w:rsidRPr="00DF577B" w:rsidRDefault="00FC407E" w:rsidP="00DF577B">
          <w:pPr>
            <w:pStyle w:val="Footer"/>
            <w:rPr>
              <w:lang w:val="en-GB"/>
            </w:rPr>
          </w:pPr>
        </w:p>
      </w:tc>
      <w:tc>
        <w:tcPr>
          <w:tcW w:w="1135" w:type="pct"/>
          <w:vAlign w:val="center"/>
        </w:tcPr>
        <w:p w14:paraId="3D9699E6" w14:textId="77777777" w:rsidR="00FC407E" w:rsidRPr="00DF577B" w:rsidRDefault="00FC407E" w:rsidP="00DF577B">
          <w:pPr>
            <w:pStyle w:val="Footer"/>
            <w:rPr>
              <w:lang w:val="en-GB"/>
            </w:rPr>
          </w:pPr>
          <w:r w:rsidRPr="00DF577B">
            <w:rPr>
              <w:lang w:val="en-GB"/>
            </w:rPr>
            <w:t>Page :</w:t>
          </w:r>
        </w:p>
      </w:tc>
      <w:tc>
        <w:tcPr>
          <w:tcW w:w="959" w:type="pct"/>
          <w:vAlign w:val="center"/>
        </w:tcPr>
        <w:p w14:paraId="559AD802" w14:textId="78A31BDB" w:rsidR="00FC407E" w:rsidRPr="00DF577B" w:rsidRDefault="00FC407E" w:rsidP="00DF577B">
          <w:pPr>
            <w:pStyle w:val="Footer"/>
            <w:rPr>
              <w:b/>
              <w:lang w:val="en-GB"/>
            </w:rPr>
          </w:pPr>
          <w:r w:rsidRPr="00DF577B">
            <w:rPr>
              <w:b/>
              <w:lang w:val="en-GB"/>
            </w:rPr>
            <w:t xml:space="preserve">Page </w:t>
          </w:r>
          <w:r w:rsidRPr="00DF577B">
            <w:rPr>
              <w:b/>
              <w:bCs/>
              <w:lang w:val="en-GB"/>
            </w:rPr>
            <w:fldChar w:fldCharType="begin"/>
          </w:r>
          <w:r w:rsidRPr="00DF577B">
            <w:rPr>
              <w:b/>
              <w:bCs/>
              <w:lang w:val="en-GB"/>
            </w:rPr>
            <w:instrText xml:space="preserve"> PAGE  \* Arabic  \* MERGEFORMAT </w:instrText>
          </w:r>
          <w:r w:rsidRPr="00DF577B">
            <w:rPr>
              <w:b/>
              <w:bCs/>
              <w:lang w:val="en-GB"/>
            </w:rPr>
            <w:fldChar w:fldCharType="separate"/>
          </w:r>
          <w:r>
            <w:rPr>
              <w:b/>
              <w:bCs/>
              <w:noProof/>
              <w:lang w:val="en-GB"/>
            </w:rPr>
            <w:t>11</w:t>
          </w:r>
          <w:r w:rsidRPr="00DF577B">
            <w:fldChar w:fldCharType="end"/>
          </w:r>
          <w:r w:rsidRPr="00DF577B">
            <w:rPr>
              <w:b/>
              <w:lang w:val="en-GB"/>
            </w:rPr>
            <w:t xml:space="preserve"> of 1</w:t>
          </w:r>
          <w:r>
            <w:rPr>
              <w:b/>
              <w:lang w:val="en-GB"/>
            </w:rPr>
            <w:t>3</w:t>
          </w:r>
        </w:p>
      </w:tc>
    </w:tr>
  </w:tbl>
  <w:p w14:paraId="1217982C" w14:textId="77777777" w:rsidR="00FC407E" w:rsidRPr="00D43849" w:rsidRDefault="00FC407E" w:rsidP="00D43849">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1243859"/>
      <w:docPartObj>
        <w:docPartGallery w:val="Page Numbers (Bottom of Page)"/>
        <w:docPartUnique/>
      </w:docPartObj>
    </w:sdtPr>
    <w:sdtContent>
      <w:sdt>
        <w:sdtPr>
          <w:id w:val="285010845"/>
          <w:docPartObj>
            <w:docPartGallery w:val="Page Numbers (Top of Page)"/>
            <w:docPartUnique/>
          </w:docPartObj>
        </w:sdtPr>
        <w:sdtContent>
          <w:tbl>
            <w:tblPr>
              <w:tblW w:w="5335" w:type="pct"/>
              <w:tblLook w:val="04A0" w:firstRow="1" w:lastRow="0" w:firstColumn="1" w:lastColumn="0" w:noHBand="0" w:noVBand="1"/>
            </w:tblPr>
            <w:tblGrid>
              <w:gridCol w:w="5247"/>
              <w:gridCol w:w="2049"/>
              <w:gridCol w:w="2335"/>
            </w:tblGrid>
            <w:tr w:rsidR="00FC407E" w:rsidRPr="000813B0" w14:paraId="167BBEFA" w14:textId="77777777" w:rsidTr="0015073D">
              <w:tc>
                <w:tcPr>
                  <w:tcW w:w="2724" w:type="pct"/>
                  <w:vMerge w:val="restart"/>
                  <w:vAlign w:val="center"/>
                </w:tcPr>
                <w:p w14:paraId="2A3F7499" w14:textId="77777777" w:rsidR="00FC407E" w:rsidRPr="000813B0" w:rsidRDefault="00FC407E" w:rsidP="007D695E">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6 : APPENDICES</w:t>
                  </w:r>
                </w:p>
              </w:tc>
              <w:tc>
                <w:tcPr>
                  <w:tcW w:w="1064" w:type="pct"/>
                  <w:vAlign w:val="center"/>
                </w:tcPr>
                <w:p w14:paraId="5F68DC22" w14:textId="77777777" w:rsidR="00FC407E" w:rsidRPr="000813B0" w:rsidRDefault="00FC407E" w:rsidP="007D695E">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212" w:type="pct"/>
                  <w:vAlign w:val="center"/>
                </w:tcPr>
                <w:p w14:paraId="54D1FA4A" w14:textId="7DD9A889" w:rsidR="00FC407E" w:rsidRPr="00C258C9" w:rsidRDefault="00FC407E" w:rsidP="007D695E">
                  <w:pPr>
                    <w:tabs>
                      <w:tab w:val="center" w:pos="4513"/>
                      <w:tab w:val="left" w:pos="9000"/>
                      <w:tab w:val="right" w:pos="9026"/>
                      <w:tab w:val="right" w:pos="9360"/>
                    </w:tabs>
                    <w:suppressAutoHyphens/>
                    <w:spacing w:after="0" w:line="276" w:lineRule="auto"/>
                    <w:jc w:val="center"/>
                    <w:rPr>
                      <w:rFonts w:ascii="Arial" w:eastAsia="Times New Roman" w:hAnsi="Arial" w:cs="Arial"/>
                      <w:b/>
                      <w:bCs/>
                      <w:sz w:val="20"/>
                      <w:szCs w:val="20"/>
                      <w:lang w:val="en-GB"/>
                    </w:rPr>
                  </w:pPr>
                  <w:r w:rsidRPr="00C258C9">
                    <w:rPr>
                      <w:b/>
                      <w:bCs/>
                    </w:rPr>
                    <w:t>02 February 2021</w:t>
                  </w:r>
                </w:p>
              </w:tc>
            </w:tr>
            <w:tr w:rsidR="00FC407E" w:rsidRPr="000813B0" w14:paraId="06ECA649" w14:textId="77777777" w:rsidTr="0015073D">
              <w:tc>
                <w:tcPr>
                  <w:tcW w:w="2724" w:type="pct"/>
                  <w:vMerge/>
                </w:tcPr>
                <w:p w14:paraId="245A4B59" w14:textId="77777777" w:rsidR="00FC407E" w:rsidRPr="000813B0" w:rsidRDefault="00FC407E" w:rsidP="007D695E">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064" w:type="pct"/>
                  <w:vAlign w:val="center"/>
                </w:tcPr>
                <w:p w14:paraId="37095698" w14:textId="77777777" w:rsidR="00FC407E" w:rsidRPr="000813B0" w:rsidRDefault="00FC407E" w:rsidP="007D695E">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212" w:type="pct"/>
                  <w:vAlign w:val="center"/>
                </w:tcPr>
                <w:p w14:paraId="7C4BE712" w14:textId="2C7D8161" w:rsidR="00FC407E" w:rsidRPr="000813B0" w:rsidRDefault="00FC407E" w:rsidP="007D695E">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55529E">
                    <w:rPr>
                      <w:rFonts w:ascii="Arial" w:eastAsia="Times New Roman" w:hAnsi="Arial" w:cs="Arial"/>
                      <w:b/>
                      <w:sz w:val="20"/>
                      <w:szCs w:val="20"/>
                      <w:lang w:val="en-GB"/>
                    </w:rPr>
                    <w:fldChar w:fldCharType="begin"/>
                  </w:r>
                  <w:r w:rsidRPr="0055529E">
                    <w:rPr>
                      <w:rFonts w:ascii="Arial" w:eastAsia="Times New Roman" w:hAnsi="Arial" w:cs="Arial"/>
                      <w:b/>
                      <w:sz w:val="20"/>
                      <w:szCs w:val="20"/>
                      <w:lang w:val="en-GB"/>
                    </w:rPr>
                    <w:instrText xml:space="preserve"> PAGE   \* MERGEFORMAT </w:instrText>
                  </w:r>
                  <w:r w:rsidRPr="0055529E">
                    <w:rPr>
                      <w:rFonts w:ascii="Arial" w:eastAsia="Times New Roman" w:hAnsi="Arial" w:cs="Arial"/>
                      <w:b/>
                      <w:sz w:val="20"/>
                      <w:szCs w:val="20"/>
                      <w:lang w:val="en-GB"/>
                    </w:rPr>
                    <w:fldChar w:fldCharType="separate"/>
                  </w:r>
                  <w:r w:rsidRPr="0055529E">
                    <w:rPr>
                      <w:rFonts w:ascii="Arial" w:eastAsia="Times New Roman" w:hAnsi="Arial" w:cs="Arial"/>
                      <w:b/>
                      <w:noProof/>
                      <w:sz w:val="20"/>
                      <w:szCs w:val="20"/>
                      <w:lang w:val="en-GB"/>
                    </w:rPr>
                    <w:t>1</w:t>
                  </w:r>
                  <w:r w:rsidRPr="0055529E">
                    <w:rPr>
                      <w:rFonts w:ascii="Arial" w:eastAsia="Times New Roman" w:hAnsi="Arial" w:cs="Arial"/>
                      <w:b/>
                      <w:noProof/>
                      <w:sz w:val="20"/>
                      <w:szCs w:val="20"/>
                      <w:lang w:val="en-GB"/>
                    </w:rPr>
                    <w:fldChar w:fldCharType="end"/>
                  </w:r>
                  <w:r>
                    <w:rPr>
                      <w:rFonts w:ascii="Arial" w:eastAsia="Times New Roman" w:hAnsi="Arial" w:cs="Arial"/>
                      <w:b/>
                      <w:noProof/>
                      <w:sz w:val="20"/>
                      <w:szCs w:val="20"/>
                      <w:lang w:val="en-GB"/>
                    </w:rPr>
                    <w:t xml:space="preserve"> </w:t>
                  </w:r>
                  <w:r w:rsidRPr="000813B0">
                    <w:rPr>
                      <w:rFonts w:ascii="Arial" w:eastAsia="Times New Roman" w:hAnsi="Arial" w:cs="Arial"/>
                      <w:b/>
                      <w:sz w:val="20"/>
                      <w:szCs w:val="20"/>
                      <w:lang w:val="en-GB"/>
                    </w:rPr>
                    <w:t xml:space="preserve">of </w:t>
                  </w:r>
                  <w:r>
                    <w:rPr>
                      <w:rFonts w:ascii="Arial" w:eastAsia="Times New Roman" w:hAnsi="Arial" w:cs="Arial"/>
                      <w:b/>
                      <w:sz w:val="20"/>
                      <w:szCs w:val="20"/>
                      <w:lang w:val="en-GB"/>
                    </w:rPr>
                    <w:t>9</w:t>
                  </w:r>
                </w:p>
              </w:tc>
            </w:tr>
          </w:tbl>
          <w:p w14:paraId="0992BD20" w14:textId="2E2E8F9D" w:rsidR="00FC407E" w:rsidRPr="007D695E" w:rsidRDefault="00FC407E" w:rsidP="007D695E">
            <w:pPr>
              <w:pStyle w:val="Footer"/>
            </w:pPr>
          </w:p>
        </w:sdtContent>
      </w:sdt>
    </w:sdtContent>
  </w:sdt>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35" w:type="pct"/>
      <w:tblLook w:val="04A0" w:firstRow="1" w:lastRow="0" w:firstColumn="1" w:lastColumn="0" w:noHBand="0" w:noVBand="1"/>
    </w:tblPr>
    <w:tblGrid>
      <w:gridCol w:w="5247"/>
      <w:gridCol w:w="2049"/>
      <w:gridCol w:w="2335"/>
    </w:tblGrid>
    <w:tr w:rsidR="00FC407E" w:rsidRPr="000813B0" w14:paraId="0F328627" w14:textId="77777777" w:rsidTr="005279B7">
      <w:tc>
        <w:tcPr>
          <w:tcW w:w="2724" w:type="pct"/>
          <w:vMerge w:val="restart"/>
          <w:vAlign w:val="center"/>
        </w:tcPr>
        <w:p w14:paraId="052C957A" w14:textId="77777777" w:rsidR="00FC407E" w:rsidRPr="000813B0" w:rsidRDefault="00FC407E" w:rsidP="0015073D">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PART </w:t>
          </w:r>
          <w:r>
            <w:rPr>
              <w:rFonts w:ascii="Arial" w:eastAsia="Times New Roman" w:hAnsi="Arial" w:cs="Arial"/>
              <w:b/>
              <w:sz w:val="20"/>
              <w:szCs w:val="20"/>
              <w:lang w:val="en-GB"/>
            </w:rPr>
            <w:t>6 : APPENDICES</w:t>
          </w:r>
        </w:p>
      </w:tc>
      <w:tc>
        <w:tcPr>
          <w:tcW w:w="1064" w:type="pct"/>
          <w:vAlign w:val="center"/>
        </w:tcPr>
        <w:p w14:paraId="1A6F2F3B" w14:textId="77777777" w:rsidR="00FC407E" w:rsidRPr="000813B0" w:rsidRDefault="00FC407E" w:rsidP="0015073D">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212" w:type="pct"/>
          <w:vAlign w:val="center"/>
        </w:tcPr>
        <w:p w14:paraId="3673AFF8" w14:textId="5E72747F" w:rsidR="00FC407E" w:rsidRPr="00C258C9" w:rsidRDefault="00FC407E" w:rsidP="0015073D">
          <w:pPr>
            <w:tabs>
              <w:tab w:val="center" w:pos="4513"/>
              <w:tab w:val="left" w:pos="9000"/>
              <w:tab w:val="right" w:pos="9026"/>
              <w:tab w:val="right" w:pos="9360"/>
            </w:tabs>
            <w:suppressAutoHyphens/>
            <w:spacing w:after="0" w:line="276" w:lineRule="auto"/>
            <w:jc w:val="center"/>
            <w:rPr>
              <w:rFonts w:ascii="Arial" w:eastAsia="Times New Roman" w:hAnsi="Arial" w:cs="Arial"/>
              <w:b/>
              <w:bCs/>
              <w:sz w:val="20"/>
              <w:szCs w:val="20"/>
              <w:lang w:val="en-GB"/>
            </w:rPr>
          </w:pPr>
          <w:r w:rsidRPr="00C258C9">
            <w:rPr>
              <w:b/>
              <w:bCs/>
            </w:rPr>
            <w:t>02 February 2021</w:t>
          </w:r>
        </w:p>
      </w:tc>
    </w:tr>
    <w:tr w:rsidR="00FC407E" w:rsidRPr="000813B0" w14:paraId="53FF3E2A" w14:textId="77777777" w:rsidTr="005279B7">
      <w:tc>
        <w:tcPr>
          <w:tcW w:w="2724" w:type="pct"/>
          <w:vMerge/>
        </w:tcPr>
        <w:p w14:paraId="20513D78" w14:textId="77777777" w:rsidR="00FC407E" w:rsidRPr="000813B0" w:rsidRDefault="00FC407E" w:rsidP="0015073D">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064" w:type="pct"/>
          <w:vAlign w:val="center"/>
        </w:tcPr>
        <w:p w14:paraId="67AFDA04" w14:textId="77777777" w:rsidR="00FC407E" w:rsidRPr="000813B0" w:rsidRDefault="00FC407E" w:rsidP="0015073D">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212" w:type="pct"/>
          <w:vAlign w:val="center"/>
        </w:tcPr>
        <w:p w14:paraId="604BB8D9" w14:textId="77777777" w:rsidR="00FC407E" w:rsidRPr="000813B0" w:rsidRDefault="00FC407E" w:rsidP="0015073D">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55529E">
            <w:rPr>
              <w:rFonts w:ascii="Arial" w:eastAsia="Times New Roman" w:hAnsi="Arial" w:cs="Arial"/>
              <w:b/>
              <w:sz w:val="20"/>
              <w:szCs w:val="20"/>
              <w:lang w:val="en-GB"/>
            </w:rPr>
            <w:fldChar w:fldCharType="begin"/>
          </w:r>
          <w:r w:rsidRPr="0055529E">
            <w:rPr>
              <w:rFonts w:ascii="Arial" w:eastAsia="Times New Roman" w:hAnsi="Arial" w:cs="Arial"/>
              <w:b/>
              <w:sz w:val="20"/>
              <w:szCs w:val="20"/>
              <w:lang w:val="en-GB"/>
            </w:rPr>
            <w:instrText xml:space="preserve"> PAGE   \* MERGEFORMAT </w:instrText>
          </w:r>
          <w:r w:rsidRPr="0055529E">
            <w:rPr>
              <w:rFonts w:ascii="Arial" w:eastAsia="Times New Roman" w:hAnsi="Arial" w:cs="Arial"/>
              <w:b/>
              <w:sz w:val="20"/>
              <w:szCs w:val="20"/>
              <w:lang w:val="en-GB"/>
            </w:rPr>
            <w:fldChar w:fldCharType="separate"/>
          </w:r>
          <w:r w:rsidRPr="0055529E">
            <w:rPr>
              <w:rFonts w:ascii="Arial" w:eastAsia="Times New Roman" w:hAnsi="Arial" w:cs="Arial"/>
              <w:b/>
              <w:noProof/>
              <w:sz w:val="20"/>
              <w:szCs w:val="20"/>
              <w:lang w:val="en-GB"/>
            </w:rPr>
            <w:t>1</w:t>
          </w:r>
          <w:r w:rsidRPr="0055529E">
            <w:rPr>
              <w:rFonts w:ascii="Arial" w:eastAsia="Times New Roman" w:hAnsi="Arial" w:cs="Arial"/>
              <w:b/>
              <w:noProof/>
              <w:sz w:val="20"/>
              <w:szCs w:val="20"/>
              <w:lang w:val="en-GB"/>
            </w:rPr>
            <w:fldChar w:fldCharType="end"/>
          </w:r>
          <w:r>
            <w:rPr>
              <w:rFonts w:ascii="Arial" w:eastAsia="Times New Roman" w:hAnsi="Arial" w:cs="Arial"/>
              <w:b/>
              <w:noProof/>
              <w:sz w:val="20"/>
              <w:szCs w:val="20"/>
              <w:lang w:val="en-GB"/>
            </w:rPr>
            <w:t xml:space="preserve"> </w:t>
          </w:r>
          <w:r w:rsidRPr="000813B0">
            <w:rPr>
              <w:rFonts w:ascii="Arial" w:eastAsia="Times New Roman" w:hAnsi="Arial" w:cs="Arial"/>
              <w:b/>
              <w:sz w:val="20"/>
              <w:szCs w:val="20"/>
              <w:lang w:val="en-GB"/>
            </w:rPr>
            <w:t xml:space="preserve">of </w:t>
          </w:r>
          <w:r>
            <w:rPr>
              <w:rFonts w:ascii="Arial" w:eastAsia="Times New Roman" w:hAnsi="Arial" w:cs="Arial"/>
              <w:b/>
              <w:sz w:val="20"/>
              <w:szCs w:val="20"/>
              <w:lang w:val="en-GB"/>
            </w:rPr>
            <w:t>9</w:t>
          </w:r>
        </w:p>
      </w:tc>
    </w:tr>
  </w:tbl>
  <w:p w14:paraId="20E29B3C" w14:textId="27E48770" w:rsidR="00FC407E" w:rsidRPr="002E0A8A" w:rsidRDefault="00FC407E" w:rsidP="002E0A8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85" w:type="pct"/>
      <w:tblLook w:val="04A0" w:firstRow="1" w:lastRow="0" w:firstColumn="1" w:lastColumn="0" w:noHBand="0" w:noVBand="1"/>
    </w:tblPr>
    <w:tblGrid>
      <w:gridCol w:w="4518"/>
      <w:gridCol w:w="2776"/>
      <w:gridCol w:w="2246"/>
    </w:tblGrid>
    <w:tr w:rsidR="00FC407E" w:rsidRPr="000813B0" w14:paraId="56762B0F" w14:textId="77777777" w:rsidTr="002868B7">
      <w:tc>
        <w:tcPr>
          <w:tcW w:w="2368" w:type="pct"/>
          <w:vMerge w:val="restart"/>
          <w:vAlign w:val="center"/>
        </w:tcPr>
        <w:p w14:paraId="0F79A3B6" w14:textId="77777777" w:rsidR="00FC407E" w:rsidRPr="000813B0" w:rsidRDefault="00FC407E" w:rsidP="00B9364F">
          <w:pPr>
            <w:tabs>
              <w:tab w:val="center" w:pos="4513"/>
              <w:tab w:val="left" w:pos="9000"/>
              <w:tab w:val="right" w:pos="9026"/>
              <w:tab w:val="right" w:pos="9360"/>
            </w:tabs>
            <w:suppressAutoHyphens/>
            <w:spacing w:after="0" w:line="276" w:lineRule="auto"/>
            <w:rPr>
              <w:rFonts w:ascii="Arial" w:eastAsia="Times New Roman" w:hAnsi="Arial" w:cs="Arial"/>
              <w:b/>
              <w:sz w:val="20"/>
              <w:szCs w:val="20"/>
              <w:lang w:val="en-GB"/>
            </w:rPr>
          </w:pPr>
          <w:r w:rsidRPr="000813B0">
            <w:rPr>
              <w:rFonts w:ascii="Arial" w:eastAsia="Times New Roman" w:hAnsi="Arial" w:cs="Arial"/>
              <w:b/>
              <w:sz w:val="20"/>
              <w:szCs w:val="20"/>
              <w:lang w:val="en-GB"/>
            </w:rPr>
            <w:t>PART 0 : GENERAL ORGANI</w:t>
          </w:r>
          <w:r>
            <w:rPr>
              <w:rFonts w:ascii="Arial" w:eastAsia="Times New Roman" w:hAnsi="Arial" w:cs="Arial"/>
              <w:b/>
              <w:sz w:val="20"/>
              <w:szCs w:val="20"/>
              <w:lang w:val="en-GB"/>
            </w:rPr>
            <w:t>S</w:t>
          </w:r>
          <w:r w:rsidRPr="000813B0">
            <w:rPr>
              <w:rFonts w:ascii="Arial" w:eastAsia="Times New Roman" w:hAnsi="Arial" w:cs="Arial"/>
              <w:b/>
              <w:sz w:val="20"/>
              <w:szCs w:val="20"/>
              <w:lang w:val="en-GB"/>
            </w:rPr>
            <w:t>ATION</w:t>
          </w:r>
        </w:p>
      </w:tc>
      <w:tc>
        <w:tcPr>
          <w:tcW w:w="1455" w:type="pct"/>
          <w:vAlign w:val="center"/>
        </w:tcPr>
        <w:p w14:paraId="488A2EA5" w14:textId="77777777" w:rsidR="00FC407E" w:rsidRPr="000813B0" w:rsidRDefault="00FC407E" w:rsidP="00B9364F">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Date :</w:t>
          </w:r>
        </w:p>
      </w:tc>
      <w:tc>
        <w:tcPr>
          <w:tcW w:w="1177" w:type="pct"/>
          <w:vAlign w:val="center"/>
        </w:tcPr>
        <w:p w14:paraId="782C4C40" w14:textId="5237087E" w:rsidR="00FC407E" w:rsidRPr="000813B0" w:rsidRDefault="00FC407E" w:rsidP="00B9364F">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ins w:id="941" w:author="CAMO Manager" w:date="2021-03-18T12:50:00Z">
            <w:r>
              <w:rPr>
                <w:rFonts w:ascii="Arial" w:eastAsia="Times New Roman" w:hAnsi="Arial" w:cs="Arial"/>
                <w:b/>
                <w:sz w:val="20"/>
                <w:szCs w:val="20"/>
                <w:lang w:val="en-GB"/>
              </w:rPr>
              <w:t>02 February 2021</w:t>
            </w:r>
          </w:ins>
          <w:del w:id="942" w:author="CAMO Manager" w:date="2021-03-18T12:50:00Z">
            <w:r w:rsidDel="00C132B9">
              <w:rPr>
                <w:rFonts w:ascii="Arial" w:eastAsia="Times New Roman" w:hAnsi="Arial" w:cs="Arial"/>
                <w:b/>
                <w:sz w:val="20"/>
                <w:szCs w:val="20"/>
                <w:lang w:val="en-GB"/>
              </w:rPr>
              <w:delText>24 December 2020</w:delText>
            </w:r>
          </w:del>
        </w:p>
      </w:tc>
    </w:tr>
    <w:tr w:rsidR="00FC407E" w:rsidRPr="000813B0" w14:paraId="6AF61346" w14:textId="77777777" w:rsidTr="002868B7">
      <w:tc>
        <w:tcPr>
          <w:tcW w:w="2368" w:type="pct"/>
          <w:vMerge/>
        </w:tcPr>
        <w:p w14:paraId="0E5EC960" w14:textId="77777777" w:rsidR="00FC407E" w:rsidRPr="000813B0" w:rsidRDefault="00FC407E" w:rsidP="00B9364F">
          <w:pPr>
            <w:tabs>
              <w:tab w:val="center" w:pos="4513"/>
              <w:tab w:val="left" w:pos="9000"/>
              <w:tab w:val="right" w:pos="9026"/>
              <w:tab w:val="right" w:pos="9360"/>
            </w:tabs>
            <w:suppressAutoHyphens/>
            <w:spacing w:after="0" w:line="276" w:lineRule="auto"/>
            <w:rPr>
              <w:rFonts w:ascii="Arial" w:eastAsia="Times New Roman" w:hAnsi="Arial" w:cs="Arial"/>
              <w:sz w:val="20"/>
              <w:szCs w:val="20"/>
              <w:lang w:val="en-GB"/>
            </w:rPr>
          </w:pPr>
        </w:p>
      </w:tc>
      <w:tc>
        <w:tcPr>
          <w:tcW w:w="1455" w:type="pct"/>
          <w:vAlign w:val="center"/>
        </w:tcPr>
        <w:p w14:paraId="65602311" w14:textId="77777777" w:rsidR="00FC407E" w:rsidRPr="000813B0" w:rsidRDefault="00FC407E" w:rsidP="00B9364F">
          <w:pPr>
            <w:tabs>
              <w:tab w:val="center" w:pos="4513"/>
              <w:tab w:val="left" w:pos="9000"/>
              <w:tab w:val="right" w:pos="9026"/>
              <w:tab w:val="right" w:pos="9360"/>
            </w:tabs>
            <w:suppressAutoHyphens/>
            <w:spacing w:after="0" w:line="276" w:lineRule="auto"/>
            <w:jc w:val="right"/>
            <w:rPr>
              <w:rFonts w:ascii="Arial" w:eastAsia="Times New Roman" w:hAnsi="Arial" w:cs="Arial"/>
              <w:sz w:val="20"/>
              <w:szCs w:val="20"/>
              <w:lang w:val="en-GB"/>
            </w:rPr>
          </w:pPr>
          <w:r w:rsidRPr="000813B0">
            <w:rPr>
              <w:rFonts w:ascii="Arial" w:eastAsia="Times New Roman" w:hAnsi="Arial" w:cs="Arial"/>
              <w:sz w:val="20"/>
              <w:szCs w:val="20"/>
              <w:lang w:val="en-GB"/>
            </w:rPr>
            <w:t>Page :</w:t>
          </w:r>
        </w:p>
      </w:tc>
      <w:tc>
        <w:tcPr>
          <w:tcW w:w="1177" w:type="pct"/>
          <w:vAlign w:val="center"/>
        </w:tcPr>
        <w:p w14:paraId="342E300C" w14:textId="12E30C7C" w:rsidR="00FC407E" w:rsidRPr="000813B0" w:rsidRDefault="00FC407E" w:rsidP="00B9364F">
          <w:pPr>
            <w:tabs>
              <w:tab w:val="center" w:pos="4513"/>
              <w:tab w:val="left" w:pos="9000"/>
              <w:tab w:val="right" w:pos="9026"/>
              <w:tab w:val="right" w:pos="9360"/>
            </w:tabs>
            <w:suppressAutoHyphens/>
            <w:spacing w:after="0" w:line="276" w:lineRule="auto"/>
            <w:jc w:val="center"/>
            <w:rPr>
              <w:rFonts w:ascii="Arial" w:eastAsia="Times New Roman" w:hAnsi="Arial" w:cs="Arial"/>
              <w:b/>
              <w:sz w:val="20"/>
              <w:szCs w:val="20"/>
              <w:lang w:val="en-GB"/>
            </w:rPr>
          </w:pPr>
          <w:r w:rsidRPr="000813B0">
            <w:rPr>
              <w:rFonts w:ascii="Arial" w:eastAsia="Times New Roman" w:hAnsi="Arial" w:cs="Arial"/>
              <w:b/>
              <w:sz w:val="20"/>
              <w:szCs w:val="20"/>
              <w:lang w:val="en-GB"/>
            </w:rPr>
            <w:t xml:space="preserve">Page </w:t>
          </w:r>
          <w:r w:rsidRPr="000813B0">
            <w:rPr>
              <w:rFonts w:ascii="Arial" w:eastAsia="Times New Roman" w:hAnsi="Arial" w:cs="Arial"/>
              <w:b/>
              <w:bCs/>
              <w:sz w:val="20"/>
              <w:szCs w:val="20"/>
              <w:lang w:val="en-GB"/>
            </w:rPr>
            <w:fldChar w:fldCharType="begin"/>
          </w:r>
          <w:r w:rsidRPr="000813B0">
            <w:rPr>
              <w:rFonts w:ascii="Arial" w:eastAsia="Times New Roman" w:hAnsi="Arial" w:cs="Arial"/>
              <w:b/>
              <w:bCs/>
              <w:sz w:val="20"/>
              <w:szCs w:val="20"/>
              <w:lang w:val="en-GB"/>
            </w:rPr>
            <w:instrText xml:space="preserve"> PAGE  \* Arabic  \* MERGEFORMAT </w:instrText>
          </w:r>
          <w:r w:rsidRPr="000813B0">
            <w:rPr>
              <w:rFonts w:ascii="Arial" w:eastAsia="Times New Roman" w:hAnsi="Arial" w:cs="Arial"/>
              <w:b/>
              <w:bCs/>
              <w:sz w:val="20"/>
              <w:szCs w:val="20"/>
              <w:lang w:val="en-GB"/>
            </w:rPr>
            <w:fldChar w:fldCharType="separate"/>
          </w:r>
          <w:r>
            <w:rPr>
              <w:rFonts w:ascii="Arial" w:eastAsia="Times New Roman" w:hAnsi="Arial" w:cs="Arial"/>
              <w:b/>
              <w:bCs/>
              <w:noProof/>
              <w:sz w:val="20"/>
              <w:szCs w:val="20"/>
              <w:lang w:val="en-GB"/>
            </w:rPr>
            <w:t>9</w:t>
          </w:r>
          <w:r w:rsidRPr="000813B0">
            <w:rPr>
              <w:rFonts w:ascii="Arial" w:eastAsia="Times New Roman" w:hAnsi="Arial" w:cs="Arial"/>
              <w:b/>
              <w:bCs/>
              <w:sz w:val="20"/>
              <w:szCs w:val="20"/>
              <w:lang w:val="en-GB"/>
            </w:rPr>
            <w:fldChar w:fldCharType="end"/>
          </w:r>
          <w:r w:rsidRPr="000813B0">
            <w:rPr>
              <w:rFonts w:ascii="Arial" w:eastAsia="Times New Roman" w:hAnsi="Arial" w:cs="Arial"/>
              <w:b/>
              <w:sz w:val="20"/>
              <w:szCs w:val="20"/>
              <w:lang w:val="en-GB"/>
            </w:rPr>
            <w:t xml:space="preserve"> of </w:t>
          </w:r>
          <w:r>
            <w:rPr>
              <w:rFonts w:ascii="Arial" w:eastAsia="Times New Roman" w:hAnsi="Arial" w:cs="Arial"/>
              <w:b/>
              <w:sz w:val="20"/>
              <w:szCs w:val="20"/>
              <w:lang w:val="en-GB"/>
            </w:rPr>
            <w:t>1</w:t>
          </w:r>
          <w:ins w:id="943" w:author="CAMO Manager" w:date="2021-03-18T13:35:00Z">
            <w:r>
              <w:rPr>
                <w:rFonts w:ascii="Arial" w:eastAsia="Times New Roman" w:hAnsi="Arial" w:cs="Arial"/>
                <w:b/>
                <w:sz w:val="20"/>
                <w:szCs w:val="20"/>
                <w:lang w:val="en-GB"/>
              </w:rPr>
              <w:t>1</w:t>
            </w:r>
          </w:ins>
          <w:del w:id="944" w:author="CAMO Manager" w:date="2021-03-18T13:35:00Z">
            <w:r w:rsidDel="001A6101">
              <w:rPr>
                <w:rFonts w:ascii="Arial" w:eastAsia="Times New Roman" w:hAnsi="Arial" w:cs="Arial"/>
                <w:b/>
                <w:sz w:val="20"/>
                <w:szCs w:val="20"/>
                <w:lang w:val="en-GB"/>
              </w:rPr>
              <w:delText>0</w:delText>
            </w:r>
          </w:del>
        </w:p>
      </w:tc>
    </w:tr>
  </w:tbl>
  <w:p w14:paraId="5B40FFEC" w14:textId="2318F4F2" w:rsidR="00FC407E" w:rsidRDefault="00FC407E" w:rsidP="00081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A3126C" w14:textId="77777777" w:rsidR="00A941F4" w:rsidRDefault="00A941F4" w:rsidP="00997D81">
      <w:pPr>
        <w:spacing w:after="0" w:line="240" w:lineRule="auto"/>
      </w:pPr>
      <w:r>
        <w:separator/>
      </w:r>
    </w:p>
  </w:footnote>
  <w:footnote w:type="continuationSeparator" w:id="0">
    <w:p w14:paraId="42756CD9" w14:textId="77777777" w:rsidR="00A941F4" w:rsidRDefault="00A941F4" w:rsidP="00997D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6CC9F0B8" w14:textId="77777777" w:rsidTr="002C198D">
      <w:trPr>
        <w:trHeight w:val="517"/>
      </w:trPr>
      <w:tc>
        <w:tcPr>
          <w:tcW w:w="5050" w:type="dxa"/>
          <w:vMerge w:val="restart"/>
          <w:vAlign w:val="center"/>
        </w:tcPr>
        <w:p w14:paraId="217601C7" w14:textId="77777777" w:rsidR="00FC407E" w:rsidRDefault="00FC407E" w:rsidP="00960E0D">
          <w:pPr>
            <w:spacing w:after="0"/>
            <w:jc w:val="center"/>
          </w:pPr>
          <w:r w:rsidRPr="00744AAD">
            <w:rPr>
              <w:rFonts w:cstheme="minorHAnsi"/>
              <w:noProof/>
              <w:sz w:val="24"/>
              <w:szCs w:val="24"/>
              <w:lang w:val="en-US"/>
            </w:rPr>
            <w:drawing>
              <wp:inline distT="0" distB="0" distL="0" distR="0" wp14:anchorId="2E339B32" wp14:editId="0CD590C1">
                <wp:extent cx="2813050" cy="557530"/>
                <wp:effectExtent l="0" t="0" r="635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472EE311"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691206E6" w14:textId="77777777" w:rsidTr="00153DC0">
      <w:trPr>
        <w:trHeight w:val="219"/>
      </w:trPr>
      <w:tc>
        <w:tcPr>
          <w:tcW w:w="5050" w:type="dxa"/>
          <w:vMerge/>
        </w:tcPr>
        <w:p w14:paraId="1A24B21D" w14:textId="77777777" w:rsidR="00FC407E" w:rsidRDefault="00FC407E" w:rsidP="0042087C">
          <w:pPr>
            <w:spacing w:after="0"/>
          </w:pPr>
        </w:p>
      </w:tc>
      <w:tc>
        <w:tcPr>
          <w:tcW w:w="2351" w:type="dxa"/>
          <w:vAlign w:val="center"/>
        </w:tcPr>
        <w:p w14:paraId="0CD1D256" w14:textId="77777777" w:rsidR="00FC407E" w:rsidRDefault="00FC407E" w:rsidP="0042087C">
          <w:pPr>
            <w:spacing w:after="0"/>
            <w:jc w:val="right"/>
          </w:pPr>
          <w:r>
            <w:t>ISSUE</w:t>
          </w:r>
        </w:p>
      </w:tc>
      <w:tc>
        <w:tcPr>
          <w:tcW w:w="2351" w:type="dxa"/>
        </w:tcPr>
        <w:p w14:paraId="687EF1E0" w14:textId="6E099BFB" w:rsidR="00FC407E" w:rsidRDefault="00FC407E" w:rsidP="0042087C">
          <w:pPr>
            <w:spacing w:after="0"/>
            <w:jc w:val="center"/>
          </w:pPr>
          <w:r>
            <w:t>1</w:t>
          </w:r>
        </w:p>
      </w:tc>
    </w:tr>
    <w:tr w:rsidR="00FC407E" w14:paraId="0065D8CC" w14:textId="77777777" w:rsidTr="00153DC0">
      <w:trPr>
        <w:trHeight w:val="236"/>
      </w:trPr>
      <w:tc>
        <w:tcPr>
          <w:tcW w:w="5050" w:type="dxa"/>
          <w:vMerge/>
        </w:tcPr>
        <w:p w14:paraId="739F8E4D" w14:textId="77777777" w:rsidR="00FC407E" w:rsidRDefault="00FC407E" w:rsidP="0042087C">
          <w:pPr>
            <w:spacing w:after="0"/>
          </w:pPr>
        </w:p>
      </w:tc>
      <w:tc>
        <w:tcPr>
          <w:tcW w:w="2351" w:type="dxa"/>
          <w:vAlign w:val="center"/>
        </w:tcPr>
        <w:p w14:paraId="4B231DA1" w14:textId="77777777" w:rsidR="00FC407E" w:rsidRDefault="00FC407E" w:rsidP="0042087C">
          <w:pPr>
            <w:spacing w:after="0"/>
            <w:jc w:val="right"/>
          </w:pPr>
          <w:r>
            <w:t>REVISION</w:t>
          </w:r>
        </w:p>
      </w:tc>
      <w:tc>
        <w:tcPr>
          <w:tcW w:w="2351" w:type="dxa"/>
        </w:tcPr>
        <w:p w14:paraId="1D34747E" w14:textId="5A66959B" w:rsidR="00FC407E" w:rsidRDefault="00FC407E" w:rsidP="0042087C">
          <w:pPr>
            <w:spacing w:after="0"/>
            <w:jc w:val="center"/>
          </w:pPr>
          <w:ins w:id="7" w:author="Deputy CAMM" w:date="2021-02-22T14:34:00Z">
            <w:r>
              <w:t>3</w:t>
            </w:r>
          </w:ins>
          <w:del w:id="8" w:author="Deputy CAMM" w:date="2021-02-22T14:34:00Z">
            <w:r w:rsidDel="00172DE1">
              <w:delText>2</w:delText>
            </w:r>
          </w:del>
        </w:p>
      </w:tc>
    </w:tr>
    <w:tr w:rsidR="00FC407E" w14:paraId="11936178" w14:textId="77777777" w:rsidTr="00153DC0">
      <w:trPr>
        <w:trHeight w:val="236"/>
      </w:trPr>
      <w:tc>
        <w:tcPr>
          <w:tcW w:w="5050" w:type="dxa"/>
          <w:vMerge/>
        </w:tcPr>
        <w:p w14:paraId="5E3AC779" w14:textId="77777777" w:rsidR="00FC407E" w:rsidRDefault="00FC407E" w:rsidP="0042087C">
          <w:pPr>
            <w:spacing w:after="0"/>
          </w:pPr>
        </w:p>
      </w:tc>
      <w:tc>
        <w:tcPr>
          <w:tcW w:w="2351" w:type="dxa"/>
          <w:vAlign w:val="center"/>
        </w:tcPr>
        <w:p w14:paraId="10036419" w14:textId="77777777" w:rsidR="00FC407E" w:rsidRDefault="00FC407E" w:rsidP="0042087C">
          <w:pPr>
            <w:spacing w:after="0"/>
            <w:jc w:val="right"/>
          </w:pPr>
          <w:r>
            <w:t>DATE</w:t>
          </w:r>
        </w:p>
      </w:tc>
      <w:tc>
        <w:tcPr>
          <w:tcW w:w="2351" w:type="dxa"/>
        </w:tcPr>
        <w:p w14:paraId="6D23CD99" w14:textId="75A99669" w:rsidR="00FC407E" w:rsidRDefault="00FC407E" w:rsidP="0042087C">
          <w:pPr>
            <w:spacing w:after="0"/>
            <w:jc w:val="center"/>
          </w:pPr>
          <w:ins w:id="9" w:author="Deputy CAMM" w:date="2021-02-22T14:40:00Z">
            <w:r>
              <w:rPr>
                <w:rFonts w:cstheme="minorHAnsi"/>
                <w:lang w:val="en-GB"/>
              </w:rPr>
              <w:t>02 February 2021</w:t>
            </w:r>
          </w:ins>
          <w:del w:id="10" w:author="Deputy CAMM" w:date="2021-02-22T14:40:00Z">
            <w:r w:rsidDel="00172DE1">
              <w:rPr>
                <w:rFonts w:cstheme="minorHAnsi"/>
                <w:lang w:val="en-GB"/>
              </w:rPr>
              <w:delText>24 December 2020</w:delText>
            </w:r>
          </w:del>
        </w:p>
      </w:tc>
    </w:tr>
  </w:tbl>
  <w:p w14:paraId="5E0EE7DF" w14:textId="03042B94" w:rsidR="00FC407E" w:rsidRPr="0010038F" w:rsidRDefault="00FC407E" w:rsidP="00960E0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1A2A221C" w14:textId="77777777" w:rsidTr="00DE5B1C">
      <w:trPr>
        <w:trHeight w:val="517"/>
      </w:trPr>
      <w:tc>
        <w:tcPr>
          <w:tcW w:w="5050" w:type="dxa"/>
          <w:vMerge w:val="restart"/>
          <w:vAlign w:val="center"/>
        </w:tcPr>
        <w:p w14:paraId="451FA6A8" w14:textId="77777777" w:rsidR="00FC407E" w:rsidRDefault="00FC407E" w:rsidP="00960E0D">
          <w:pPr>
            <w:spacing w:after="0"/>
            <w:jc w:val="center"/>
          </w:pPr>
          <w:r w:rsidRPr="00744AAD">
            <w:rPr>
              <w:rFonts w:cstheme="minorHAnsi"/>
              <w:noProof/>
              <w:sz w:val="24"/>
              <w:szCs w:val="24"/>
              <w:lang w:val="en-US"/>
            </w:rPr>
            <w:drawing>
              <wp:inline distT="0" distB="0" distL="0" distR="0" wp14:anchorId="18649278" wp14:editId="6553C7D4">
                <wp:extent cx="2813050" cy="557530"/>
                <wp:effectExtent l="0" t="0" r="635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6A49540B"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4FC06B7B" w14:textId="77777777" w:rsidTr="00153DC0">
      <w:trPr>
        <w:trHeight w:val="219"/>
      </w:trPr>
      <w:tc>
        <w:tcPr>
          <w:tcW w:w="5050" w:type="dxa"/>
          <w:vMerge/>
        </w:tcPr>
        <w:p w14:paraId="5D6B462A" w14:textId="77777777" w:rsidR="00FC407E" w:rsidRDefault="00FC407E" w:rsidP="008C2E16">
          <w:pPr>
            <w:spacing w:after="0"/>
          </w:pPr>
        </w:p>
      </w:tc>
      <w:tc>
        <w:tcPr>
          <w:tcW w:w="2351" w:type="dxa"/>
          <w:vAlign w:val="center"/>
        </w:tcPr>
        <w:p w14:paraId="776FA9B9" w14:textId="77777777" w:rsidR="00FC407E" w:rsidRDefault="00FC407E" w:rsidP="008C2E16">
          <w:pPr>
            <w:spacing w:after="0"/>
            <w:jc w:val="right"/>
          </w:pPr>
          <w:r>
            <w:t>ISSUE</w:t>
          </w:r>
        </w:p>
      </w:tc>
      <w:tc>
        <w:tcPr>
          <w:tcW w:w="2351" w:type="dxa"/>
        </w:tcPr>
        <w:p w14:paraId="11CF10B3" w14:textId="1D66AE49" w:rsidR="00FC407E" w:rsidRDefault="00FC407E" w:rsidP="008C2E16">
          <w:pPr>
            <w:spacing w:after="0"/>
            <w:jc w:val="center"/>
          </w:pPr>
          <w:r>
            <w:t>1</w:t>
          </w:r>
        </w:p>
      </w:tc>
    </w:tr>
    <w:tr w:rsidR="00FC407E" w14:paraId="07B46456" w14:textId="77777777" w:rsidTr="00153DC0">
      <w:trPr>
        <w:trHeight w:val="236"/>
      </w:trPr>
      <w:tc>
        <w:tcPr>
          <w:tcW w:w="5050" w:type="dxa"/>
          <w:vMerge/>
        </w:tcPr>
        <w:p w14:paraId="23E84053" w14:textId="77777777" w:rsidR="00FC407E" w:rsidRDefault="00FC407E" w:rsidP="008C2E16">
          <w:pPr>
            <w:spacing w:after="0"/>
          </w:pPr>
        </w:p>
      </w:tc>
      <w:tc>
        <w:tcPr>
          <w:tcW w:w="2351" w:type="dxa"/>
          <w:vAlign w:val="center"/>
        </w:tcPr>
        <w:p w14:paraId="1FF8868C" w14:textId="77777777" w:rsidR="00FC407E" w:rsidRDefault="00FC407E" w:rsidP="008C2E16">
          <w:pPr>
            <w:spacing w:after="0"/>
            <w:jc w:val="right"/>
          </w:pPr>
          <w:r>
            <w:t>REVISION</w:t>
          </w:r>
        </w:p>
      </w:tc>
      <w:tc>
        <w:tcPr>
          <w:tcW w:w="2351" w:type="dxa"/>
        </w:tcPr>
        <w:p w14:paraId="1C4E6CE6" w14:textId="71449F86" w:rsidR="00FC407E" w:rsidRDefault="00FC407E" w:rsidP="008C2E16">
          <w:pPr>
            <w:spacing w:after="0"/>
            <w:jc w:val="center"/>
          </w:pPr>
          <w:ins w:id="837" w:author="Deputy CAMM" w:date="2021-03-22T09:02:00Z">
            <w:r>
              <w:t>3</w:t>
            </w:r>
          </w:ins>
          <w:del w:id="838" w:author="Deputy CAMM" w:date="2021-03-22T09:02:00Z">
            <w:r w:rsidDel="00E4273A">
              <w:delText>2</w:delText>
            </w:r>
          </w:del>
        </w:p>
      </w:tc>
    </w:tr>
    <w:tr w:rsidR="00FC407E" w14:paraId="36725AF2" w14:textId="77777777" w:rsidTr="00153DC0">
      <w:trPr>
        <w:trHeight w:val="236"/>
      </w:trPr>
      <w:tc>
        <w:tcPr>
          <w:tcW w:w="5050" w:type="dxa"/>
          <w:vMerge/>
        </w:tcPr>
        <w:p w14:paraId="2E79F43C" w14:textId="77777777" w:rsidR="00FC407E" w:rsidRDefault="00FC407E" w:rsidP="008C2E16">
          <w:pPr>
            <w:spacing w:after="0"/>
          </w:pPr>
        </w:p>
      </w:tc>
      <w:tc>
        <w:tcPr>
          <w:tcW w:w="2351" w:type="dxa"/>
          <w:vAlign w:val="center"/>
        </w:tcPr>
        <w:p w14:paraId="179B7618" w14:textId="77777777" w:rsidR="00FC407E" w:rsidRDefault="00FC407E" w:rsidP="008C2E16">
          <w:pPr>
            <w:spacing w:after="0"/>
            <w:jc w:val="right"/>
          </w:pPr>
          <w:r>
            <w:t>DATE</w:t>
          </w:r>
        </w:p>
      </w:tc>
      <w:tc>
        <w:tcPr>
          <w:tcW w:w="2351" w:type="dxa"/>
        </w:tcPr>
        <w:p w14:paraId="420E3775" w14:textId="30C6183D" w:rsidR="00FC407E" w:rsidRDefault="00FC407E" w:rsidP="008C2E16">
          <w:pPr>
            <w:spacing w:after="0"/>
            <w:jc w:val="center"/>
          </w:pPr>
          <w:del w:id="839" w:author="Deputy CAMM" w:date="2021-03-22T09:03:00Z">
            <w:r w:rsidDel="00E4273A">
              <w:delText>24 December 2020</w:delText>
            </w:r>
          </w:del>
          <w:ins w:id="840" w:author="Deputy CAMM" w:date="2021-03-22T09:03:00Z">
            <w:r>
              <w:t>02 February 2021</w:t>
            </w:r>
          </w:ins>
        </w:p>
      </w:tc>
    </w:tr>
  </w:tbl>
  <w:p w14:paraId="5C17CEC7" w14:textId="77777777" w:rsidR="00FC407E" w:rsidRPr="00835012" w:rsidRDefault="00FC407E" w:rsidP="0083501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7D75C4B6" w14:textId="77777777" w:rsidTr="00DE5B1C">
      <w:trPr>
        <w:trHeight w:val="517"/>
      </w:trPr>
      <w:tc>
        <w:tcPr>
          <w:tcW w:w="5050" w:type="dxa"/>
          <w:vMerge w:val="restart"/>
          <w:vAlign w:val="center"/>
        </w:tcPr>
        <w:p w14:paraId="3649BD30" w14:textId="77777777" w:rsidR="00FC407E" w:rsidRDefault="00FC407E" w:rsidP="00960E0D">
          <w:pPr>
            <w:spacing w:after="0"/>
            <w:jc w:val="center"/>
          </w:pPr>
          <w:r w:rsidRPr="00744AAD">
            <w:rPr>
              <w:rFonts w:cstheme="minorHAnsi"/>
              <w:noProof/>
              <w:sz w:val="24"/>
              <w:szCs w:val="24"/>
              <w:lang w:val="en-US"/>
            </w:rPr>
            <w:drawing>
              <wp:inline distT="0" distB="0" distL="0" distR="0" wp14:anchorId="1441B506" wp14:editId="37CA673F">
                <wp:extent cx="2813050" cy="557530"/>
                <wp:effectExtent l="0" t="0" r="635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45EBADC2"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020415A9" w14:textId="77777777" w:rsidTr="00153DC0">
      <w:trPr>
        <w:trHeight w:val="219"/>
      </w:trPr>
      <w:tc>
        <w:tcPr>
          <w:tcW w:w="5050" w:type="dxa"/>
          <w:vMerge/>
        </w:tcPr>
        <w:p w14:paraId="2A088722" w14:textId="77777777" w:rsidR="00FC407E" w:rsidRDefault="00FC407E" w:rsidP="00960E0D">
          <w:pPr>
            <w:spacing w:after="0"/>
          </w:pPr>
        </w:p>
      </w:tc>
      <w:tc>
        <w:tcPr>
          <w:tcW w:w="2351" w:type="dxa"/>
          <w:vAlign w:val="center"/>
        </w:tcPr>
        <w:p w14:paraId="2434F780" w14:textId="77777777" w:rsidR="00FC407E" w:rsidRDefault="00FC407E" w:rsidP="00960E0D">
          <w:pPr>
            <w:spacing w:after="0"/>
            <w:jc w:val="right"/>
          </w:pPr>
          <w:r>
            <w:t>ISSUE</w:t>
          </w:r>
        </w:p>
      </w:tc>
      <w:tc>
        <w:tcPr>
          <w:tcW w:w="2351" w:type="dxa"/>
        </w:tcPr>
        <w:p w14:paraId="1F079C4E" w14:textId="77777777" w:rsidR="00FC407E" w:rsidRDefault="00FC407E" w:rsidP="00960E0D">
          <w:pPr>
            <w:spacing w:after="0"/>
            <w:jc w:val="center"/>
          </w:pPr>
          <w:r>
            <w:t>1</w:t>
          </w:r>
        </w:p>
      </w:tc>
    </w:tr>
    <w:tr w:rsidR="00FC407E" w14:paraId="5275FE97" w14:textId="77777777" w:rsidTr="00153DC0">
      <w:trPr>
        <w:trHeight w:val="236"/>
      </w:trPr>
      <w:tc>
        <w:tcPr>
          <w:tcW w:w="5050" w:type="dxa"/>
          <w:vMerge/>
        </w:tcPr>
        <w:p w14:paraId="71BFA625" w14:textId="77777777" w:rsidR="00FC407E" w:rsidRDefault="00FC407E" w:rsidP="00960E0D">
          <w:pPr>
            <w:spacing w:after="0"/>
          </w:pPr>
        </w:p>
      </w:tc>
      <w:tc>
        <w:tcPr>
          <w:tcW w:w="2351" w:type="dxa"/>
          <w:vAlign w:val="center"/>
        </w:tcPr>
        <w:p w14:paraId="6055CAA9" w14:textId="77777777" w:rsidR="00FC407E" w:rsidRDefault="00FC407E" w:rsidP="00960E0D">
          <w:pPr>
            <w:spacing w:after="0"/>
            <w:jc w:val="right"/>
          </w:pPr>
          <w:r>
            <w:t>REVISION</w:t>
          </w:r>
        </w:p>
      </w:tc>
      <w:tc>
        <w:tcPr>
          <w:tcW w:w="2351" w:type="dxa"/>
        </w:tcPr>
        <w:p w14:paraId="564C917B" w14:textId="45A7F3C3" w:rsidR="00FC407E" w:rsidRDefault="00FC407E" w:rsidP="00960E0D">
          <w:pPr>
            <w:spacing w:after="0"/>
            <w:jc w:val="center"/>
          </w:pPr>
          <w:ins w:id="937" w:author="Deputy CAMM" w:date="2021-02-22T14:53:00Z">
            <w:r>
              <w:t>3</w:t>
            </w:r>
          </w:ins>
          <w:del w:id="938" w:author="Deputy CAMM" w:date="2021-02-22T14:53:00Z">
            <w:r w:rsidDel="00F03FAB">
              <w:delText>2</w:delText>
            </w:r>
          </w:del>
        </w:p>
      </w:tc>
    </w:tr>
    <w:tr w:rsidR="00FC407E" w14:paraId="0E3076C0" w14:textId="77777777" w:rsidTr="00153DC0">
      <w:trPr>
        <w:trHeight w:val="236"/>
      </w:trPr>
      <w:tc>
        <w:tcPr>
          <w:tcW w:w="5050" w:type="dxa"/>
          <w:vMerge/>
        </w:tcPr>
        <w:p w14:paraId="13B4B7B5" w14:textId="77777777" w:rsidR="00FC407E" w:rsidRDefault="00FC407E" w:rsidP="00F03FAB">
          <w:pPr>
            <w:spacing w:after="0"/>
          </w:pPr>
        </w:p>
      </w:tc>
      <w:tc>
        <w:tcPr>
          <w:tcW w:w="2351" w:type="dxa"/>
          <w:vAlign w:val="center"/>
        </w:tcPr>
        <w:p w14:paraId="16F84DDC" w14:textId="062784C7" w:rsidR="00FC407E" w:rsidRDefault="00FC407E" w:rsidP="00F03FAB">
          <w:pPr>
            <w:spacing w:after="0"/>
            <w:jc w:val="right"/>
          </w:pPr>
          <w:r>
            <w:t>DATE</w:t>
          </w:r>
        </w:p>
      </w:tc>
      <w:tc>
        <w:tcPr>
          <w:tcW w:w="2351" w:type="dxa"/>
        </w:tcPr>
        <w:p w14:paraId="4ECF9FC0" w14:textId="6037A78E" w:rsidR="00FC407E" w:rsidRDefault="00FC407E" w:rsidP="00F03FAB">
          <w:pPr>
            <w:spacing w:after="0"/>
            <w:jc w:val="center"/>
          </w:pPr>
          <w:ins w:id="939" w:author="Deputy CAMM" w:date="2021-02-22T14:54:00Z">
            <w:r>
              <w:rPr>
                <w:rFonts w:cstheme="minorHAnsi"/>
                <w:lang w:val="en-GB"/>
              </w:rPr>
              <w:t>02 February 2021</w:t>
            </w:r>
          </w:ins>
          <w:del w:id="940" w:author="Deputy CAMM" w:date="2021-02-22T14:54:00Z">
            <w:r w:rsidDel="00476D7D">
              <w:delText>24 December 2020</w:delText>
            </w:r>
          </w:del>
        </w:p>
      </w:tc>
    </w:tr>
  </w:tbl>
  <w:p w14:paraId="744849BC" w14:textId="77777777" w:rsidR="00FC407E" w:rsidRPr="00835012" w:rsidRDefault="00FC407E" w:rsidP="0083501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6BC46562" w14:textId="77777777" w:rsidTr="002C198D">
      <w:trPr>
        <w:trHeight w:val="517"/>
      </w:trPr>
      <w:tc>
        <w:tcPr>
          <w:tcW w:w="5050" w:type="dxa"/>
          <w:vMerge w:val="restart"/>
          <w:vAlign w:val="center"/>
        </w:tcPr>
        <w:p w14:paraId="166E6280" w14:textId="77777777" w:rsidR="00FC407E" w:rsidRDefault="00FC407E" w:rsidP="00960E0D">
          <w:pPr>
            <w:spacing w:after="0"/>
            <w:jc w:val="center"/>
          </w:pPr>
          <w:r w:rsidRPr="00744AAD">
            <w:rPr>
              <w:rFonts w:cstheme="minorHAnsi"/>
              <w:noProof/>
              <w:sz w:val="24"/>
              <w:szCs w:val="24"/>
              <w:lang w:val="en-US"/>
            </w:rPr>
            <w:drawing>
              <wp:inline distT="0" distB="0" distL="0" distR="0" wp14:anchorId="382F6BF5" wp14:editId="0E4D5CE4">
                <wp:extent cx="2813050" cy="557530"/>
                <wp:effectExtent l="0" t="0" r="635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23C58678"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465A543E" w14:textId="77777777" w:rsidTr="00153DC0">
      <w:trPr>
        <w:trHeight w:val="219"/>
      </w:trPr>
      <w:tc>
        <w:tcPr>
          <w:tcW w:w="5050" w:type="dxa"/>
          <w:vMerge/>
        </w:tcPr>
        <w:p w14:paraId="68725EDB" w14:textId="77777777" w:rsidR="00FC407E" w:rsidRDefault="00FC407E" w:rsidP="008C2E16">
          <w:pPr>
            <w:spacing w:after="0"/>
          </w:pPr>
        </w:p>
      </w:tc>
      <w:tc>
        <w:tcPr>
          <w:tcW w:w="2351" w:type="dxa"/>
          <w:vAlign w:val="center"/>
        </w:tcPr>
        <w:p w14:paraId="06ADD3F3" w14:textId="77777777" w:rsidR="00FC407E" w:rsidRDefault="00FC407E" w:rsidP="008C2E16">
          <w:pPr>
            <w:spacing w:after="0"/>
            <w:jc w:val="right"/>
          </w:pPr>
          <w:r>
            <w:t>ISSUE</w:t>
          </w:r>
        </w:p>
      </w:tc>
      <w:tc>
        <w:tcPr>
          <w:tcW w:w="2351" w:type="dxa"/>
        </w:tcPr>
        <w:p w14:paraId="55A8C354" w14:textId="023EF728" w:rsidR="00FC407E" w:rsidRDefault="00FC407E" w:rsidP="008C2E16">
          <w:pPr>
            <w:spacing w:after="0"/>
            <w:jc w:val="center"/>
          </w:pPr>
          <w:r>
            <w:t>1</w:t>
          </w:r>
        </w:p>
      </w:tc>
    </w:tr>
    <w:tr w:rsidR="00FC407E" w14:paraId="77AEE074" w14:textId="77777777" w:rsidTr="00153DC0">
      <w:trPr>
        <w:trHeight w:val="236"/>
      </w:trPr>
      <w:tc>
        <w:tcPr>
          <w:tcW w:w="5050" w:type="dxa"/>
          <w:vMerge/>
        </w:tcPr>
        <w:p w14:paraId="125EA97D" w14:textId="77777777" w:rsidR="00FC407E" w:rsidRDefault="00FC407E" w:rsidP="008C2E16">
          <w:pPr>
            <w:spacing w:after="0"/>
          </w:pPr>
        </w:p>
      </w:tc>
      <w:tc>
        <w:tcPr>
          <w:tcW w:w="2351" w:type="dxa"/>
          <w:vAlign w:val="center"/>
        </w:tcPr>
        <w:p w14:paraId="5498E784" w14:textId="77777777" w:rsidR="00FC407E" w:rsidRDefault="00FC407E" w:rsidP="008C2E16">
          <w:pPr>
            <w:spacing w:after="0"/>
            <w:jc w:val="right"/>
          </w:pPr>
          <w:r>
            <w:t>REVISION</w:t>
          </w:r>
        </w:p>
      </w:tc>
      <w:tc>
        <w:tcPr>
          <w:tcW w:w="2351" w:type="dxa"/>
        </w:tcPr>
        <w:p w14:paraId="08F69B42" w14:textId="43A2B94D" w:rsidR="00FC407E" w:rsidRDefault="00FC407E" w:rsidP="008C2E16">
          <w:pPr>
            <w:spacing w:after="0"/>
            <w:jc w:val="center"/>
          </w:pPr>
          <w:ins w:id="962" w:author="Deputy CAMM" w:date="2021-02-22T14:54:00Z">
            <w:r>
              <w:t>3</w:t>
            </w:r>
          </w:ins>
          <w:del w:id="963" w:author="Deputy CAMM" w:date="2021-02-22T14:54:00Z">
            <w:r w:rsidDel="00F03FAB">
              <w:delText>2</w:delText>
            </w:r>
          </w:del>
        </w:p>
      </w:tc>
    </w:tr>
    <w:tr w:rsidR="00FC407E" w14:paraId="67A0A5A9" w14:textId="77777777" w:rsidTr="00153DC0">
      <w:trPr>
        <w:trHeight w:val="236"/>
      </w:trPr>
      <w:tc>
        <w:tcPr>
          <w:tcW w:w="5050" w:type="dxa"/>
          <w:vMerge/>
        </w:tcPr>
        <w:p w14:paraId="0AE5CC2A" w14:textId="77777777" w:rsidR="00FC407E" w:rsidRDefault="00FC407E" w:rsidP="00F03FAB">
          <w:pPr>
            <w:spacing w:after="0"/>
          </w:pPr>
        </w:p>
      </w:tc>
      <w:tc>
        <w:tcPr>
          <w:tcW w:w="2351" w:type="dxa"/>
          <w:vAlign w:val="center"/>
        </w:tcPr>
        <w:p w14:paraId="2CD60ADA" w14:textId="77777777" w:rsidR="00FC407E" w:rsidRDefault="00FC407E" w:rsidP="00F03FAB">
          <w:pPr>
            <w:spacing w:after="0"/>
            <w:jc w:val="right"/>
          </w:pPr>
          <w:r>
            <w:t>DATE</w:t>
          </w:r>
        </w:p>
      </w:tc>
      <w:tc>
        <w:tcPr>
          <w:tcW w:w="2351" w:type="dxa"/>
        </w:tcPr>
        <w:p w14:paraId="2A6B0B63" w14:textId="056922D7" w:rsidR="00FC407E" w:rsidRDefault="00FC407E" w:rsidP="00F03FAB">
          <w:pPr>
            <w:spacing w:after="0"/>
            <w:jc w:val="center"/>
          </w:pPr>
          <w:ins w:id="964" w:author="Deputy CAMM" w:date="2021-02-22T14:54:00Z">
            <w:r>
              <w:rPr>
                <w:rFonts w:cstheme="minorHAnsi"/>
                <w:lang w:val="en-GB"/>
              </w:rPr>
              <w:t>02 February 2021</w:t>
            </w:r>
          </w:ins>
          <w:del w:id="965" w:author="Deputy CAMM" w:date="2021-02-22T14:54:00Z">
            <w:r w:rsidDel="00E27C66">
              <w:delText>24 December 2020</w:delText>
            </w:r>
          </w:del>
        </w:p>
      </w:tc>
    </w:tr>
  </w:tbl>
  <w:p w14:paraId="1900364A" w14:textId="77777777" w:rsidR="00FC407E" w:rsidRPr="0010038F" w:rsidRDefault="00FC407E" w:rsidP="00960E0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54EA12A0" w14:textId="77777777" w:rsidTr="00DE5B1C">
      <w:trPr>
        <w:trHeight w:val="517"/>
      </w:trPr>
      <w:tc>
        <w:tcPr>
          <w:tcW w:w="5050" w:type="dxa"/>
          <w:vMerge w:val="restart"/>
          <w:vAlign w:val="center"/>
        </w:tcPr>
        <w:p w14:paraId="5E6A424A" w14:textId="77777777" w:rsidR="00FC407E" w:rsidRDefault="00FC407E" w:rsidP="00960E0D">
          <w:pPr>
            <w:spacing w:after="0"/>
            <w:jc w:val="center"/>
          </w:pPr>
          <w:r w:rsidRPr="00744AAD">
            <w:rPr>
              <w:rFonts w:cstheme="minorHAnsi"/>
              <w:noProof/>
              <w:sz w:val="24"/>
              <w:szCs w:val="24"/>
              <w:lang w:val="en-US"/>
            </w:rPr>
            <w:drawing>
              <wp:inline distT="0" distB="0" distL="0" distR="0" wp14:anchorId="1FAA7FF2" wp14:editId="6AFB1A50">
                <wp:extent cx="2813050" cy="557530"/>
                <wp:effectExtent l="0" t="0" r="635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2D7DF9EF"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5F232C48" w14:textId="77777777" w:rsidTr="00153DC0">
      <w:trPr>
        <w:trHeight w:val="219"/>
      </w:trPr>
      <w:tc>
        <w:tcPr>
          <w:tcW w:w="5050" w:type="dxa"/>
          <w:vMerge/>
        </w:tcPr>
        <w:p w14:paraId="32D964EF" w14:textId="77777777" w:rsidR="00FC407E" w:rsidRDefault="00FC407E" w:rsidP="008C2E16">
          <w:pPr>
            <w:spacing w:after="0"/>
          </w:pPr>
        </w:p>
      </w:tc>
      <w:tc>
        <w:tcPr>
          <w:tcW w:w="2351" w:type="dxa"/>
          <w:vAlign w:val="center"/>
        </w:tcPr>
        <w:p w14:paraId="5901F260" w14:textId="77777777" w:rsidR="00FC407E" w:rsidRDefault="00FC407E" w:rsidP="008C2E16">
          <w:pPr>
            <w:spacing w:after="0"/>
            <w:jc w:val="right"/>
          </w:pPr>
          <w:r>
            <w:t>ISSUE</w:t>
          </w:r>
        </w:p>
      </w:tc>
      <w:tc>
        <w:tcPr>
          <w:tcW w:w="2351" w:type="dxa"/>
        </w:tcPr>
        <w:p w14:paraId="3ABC26A4" w14:textId="0D43567D" w:rsidR="00FC407E" w:rsidRDefault="00FC407E" w:rsidP="008C2E16">
          <w:pPr>
            <w:spacing w:after="0"/>
            <w:jc w:val="center"/>
          </w:pPr>
          <w:r>
            <w:t>1</w:t>
          </w:r>
        </w:p>
      </w:tc>
    </w:tr>
    <w:tr w:rsidR="00FC407E" w14:paraId="68F5EDAA" w14:textId="77777777" w:rsidTr="00153DC0">
      <w:trPr>
        <w:trHeight w:val="236"/>
      </w:trPr>
      <w:tc>
        <w:tcPr>
          <w:tcW w:w="5050" w:type="dxa"/>
          <w:vMerge/>
        </w:tcPr>
        <w:p w14:paraId="6366A3AA" w14:textId="77777777" w:rsidR="00FC407E" w:rsidRDefault="00FC407E" w:rsidP="008C2E16">
          <w:pPr>
            <w:spacing w:after="0"/>
          </w:pPr>
        </w:p>
      </w:tc>
      <w:tc>
        <w:tcPr>
          <w:tcW w:w="2351" w:type="dxa"/>
          <w:vAlign w:val="center"/>
        </w:tcPr>
        <w:p w14:paraId="73A1A4F8" w14:textId="77777777" w:rsidR="00FC407E" w:rsidRDefault="00FC407E" w:rsidP="008C2E16">
          <w:pPr>
            <w:spacing w:after="0"/>
            <w:jc w:val="right"/>
          </w:pPr>
          <w:r>
            <w:t>REVISION</w:t>
          </w:r>
        </w:p>
      </w:tc>
      <w:tc>
        <w:tcPr>
          <w:tcW w:w="2351" w:type="dxa"/>
        </w:tcPr>
        <w:p w14:paraId="1B42B3BC" w14:textId="748D0C46" w:rsidR="00FC407E" w:rsidRDefault="00FC407E" w:rsidP="008C2E16">
          <w:pPr>
            <w:spacing w:after="0"/>
            <w:jc w:val="center"/>
          </w:pPr>
          <w:ins w:id="970" w:author="Deputy CAMM" w:date="2021-02-22T14:54:00Z">
            <w:r>
              <w:t>3</w:t>
            </w:r>
          </w:ins>
          <w:del w:id="971" w:author="Deputy CAMM" w:date="2021-02-22T14:54:00Z">
            <w:r w:rsidDel="00F03FAB">
              <w:delText>2</w:delText>
            </w:r>
          </w:del>
        </w:p>
      </w:tc>
    </w:tr>
    <w:tr w:rsidR="00FC407E" w14:paraId="6E7CC64B" w14:textId="77777777" w:rsidTr="00153DC0">
      <w:trPr>
        <w:trHeight w:val="236"/>
      </w:trPr>
      <w:tc>
        <w:tcPr>
          <w:tcW w:w="5050" w:type="dxa"/>
          <w:vMerge/>
        </w:tcPr>
        <w:p w14:paraId="3DAB7FB4" w14:textId="77777777" w:rsidR="00FC407E" w:rsidRDefault="00FC407E" w:rsidP="00F03FAB">
          <w:pPr>
            <w:spacing w:after="0"/>
          </w:pPr>
        </w:p>
      </w:tc>
      <w:tc>
        <w:tcPr>
          <w:tcW w:w="2351" w:type="dxa"/>
          <w:vAlign w:val="center"/>
        </w:tcPr>
        <w:p w14:paraId="774EFA46" w14:textId="77777777" w:rsidR="00FC407E" w:rsidRDefault="00FC407E" w:rsidP="00F03FAB">
          <w:pPr>
            <w:spacing w:after="0"/>
            <w:jc w:val="right"/>
          </w:pPr>
          <w:r>
            <w:t>DATE</w:t>
          </w:r>
        </w:p>
      </w:tc>
      <w:tc>
        <w:tcPr>
          <w:tcW w:w="2351" w:type="dxa"/>
        </w:tcPr>
        <w:p w14:paraId="2BE44020" w14:textId="680817F1" w:rsidR="00FC407E" w:rsidRDefault="00FC407E" w:rsidP="00F03FAB">
          <w:pPr>
            <w:spacing w:after="0"/>
            <w:jc w:val="center"/>
          </w:pPr>
          <w:ins w:id="972" w:author="Deputy CAMM" w:date="2021-02-22T14:54:00Z">
            <w:r>
              <w:rPr>
                <w:rFonts w:cstheme="minorHAnsi"/>
                <w:lang w:val="en-GB"/>
              </w:rPr>
              <w:t>02 February 2021</w:t>
            </w:r>
          </w:ins>
          <w:del w:id="973" w:author="Deputy CAMM" w:date="2021-02-22T14:54:00Z">
            <w:r w:rsidDel="00C37A9F">
              <w:delText>24 December 2020</w:delText>
            </w:r>
          </w:del>
        </w:p>
      </w:tc>
    </w:tr>
  </w:tbl>
  <w:p w14:paraId="43D00DB4" w14:textId="77777777" w:rsidR="00FC407E" w:rsidRPr="00835012" w:rsidRDefault="00FC407E" w:rsidP="0083501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0D4D720D" w14:textId="77777777" w:rsidTr="00DE5B1C">
      <w:trPr>
        <w:trHeight w:val="517"/>
      </w:trPr>
      <w:tc>
        <w:tcPr>
          <w:tcW w:w="5050" w:type="dxa"/>
          <w:vMerge w:val="restart"/>
          <w:vAlign w:val="center"/>
        </w:tcPr>
        <w:p w14:paraId="2E439446" w14:textId="77777777" w:rsidR="00FC407E" w:rsidRDefault="00FC407E" w:rsidP="00960E0D">
          <w:pPr>
            <w:spacing w:after="0"/>
            <w:jc w:val="center"/>
          </w:pPr>
          <w:r w:rsidRPr="00744AAD">
            <w:rPr>
              <w:rFonts w:cstheme="minorHAnsi"/>
              <w:noProof/>
              <w:sz w:val="24"/>
              <w:szCs w:val="24"/>
              <w:lang w:val="en-US"/>
            </w:rPr>
            <w:drawing>
              <wp:inline distT="0" distB="0" distL="0" distR="0" wp14:anchorId="17090779" wp14:editId="507061A2">
                <wp:extent cx="2813050" cy="557530"/>
                <wp:effectExtent l="0" t="0" r="635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719C1E90"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34FFBFEA" w14:textId="77777777" w:rsidTr="00153DC0">
      <w:trPr>
        <w:trHeight w:val="219"/>
      </w:trPr>
      <w:tc>
        <w:tcPr>
          <w:tcW w:w="5050" w:type="dxa"/>
          <w:vMerge/>
        </w:tcPr>
        <w:p w14:paraId="6F1D1A63" w14:textId="77777777" w:rsidR="00FC407E" w:rsidRDefault="00FC407E" w:rsidP="00960E0D">
          <w:pPr>
            <w:spacing w:after="0"/>
          </w:pPr>
        </w:p>
      </w:tc>
      <w:tc>
        <w:tcPr>
          <w:tcW w:w="2351" w:type="dxa"/>
          <w:vAlign w:val="center"/>
        </w:tcPr>
        <w:p w14:paraId="4A8A349C" w14:textId="77777777" w:rsidR="00FC407E" w:rsidRDefault="00FC407E" w:rsidP="00960E0D">
          <w:pPr>
            <w:spacing w:after="0"/>
            <w:jc w:val="right"/>
          </w:pPr>
          <w:r>
            <w:t>ISSUE</w:t>
          </w:r>
        </w:p>
      </w:tc>
      <w:tc>
        <w:tcPr>
          <w:tcW w:w="2351" w:type="dxa"/>
        </w:tcPr>
        <w:p w14:paraId="33112D33" w14:textId="77777777" w:rsidR="00FC407E" w:rsidRDefault="00FC407E" w:rsidP="00960E0D">
          <w:pPr>
            <w:spacing w:after="0"/>
            <w:jc w:val="center"/>
          </w:pPr>
          <w:r>
            <w:t>1</w:t>
          </w:r>
        </w:p>
      </w:tc>
    </w:tr>
    <w:tr w:rsidR="00FC407E" w14:paraId="24F2A1F2" w14:textId="77777777" w:rsidTr="00153DC0">
      <w:trPr>
        <w:trHeight w:val="236"/>
      </w:trPr>
      <w:tc>
        <w:tcPr>
          <w:tcW w:w="5050" w:type="dxa"/>
          <w:vMerge/>
        </w:tcPr>
        <w:p w14:paraId="52724B4C" w14:textId="77777777" w:rsidR="00FC407E" w:rsidRDefault="00FC407E" w:rsidP="00960E0D">
          <w:pPr>
            <w:spacing w:after="0"/>
          </w:pPr>
        </w:p>
      </w:tc>
      <w:tc>
        <w:tcPr>
          <w:tcW w:w="2351" w:type="dxa"/>
          <w:vAlign w:val="center"/>
        </w:tcPr>
        <w:p w14:paraId="05BF93E8" w14:textId="77777777" w:rsidR="00FC407E" w:rsidRDefault="00FC407E" w:rsidP="00960E0D">
          <w:pPr>
            <w:spacing w:after="0"/>
            <w:jc w:val="right"/>
          </w:pPr>
          <w:r>
            <w:t>REVISION</w:t>
          </w:r>
        </w:p>
      </w:tc>
      <w:tc>
        <w:tcPr>
          <w:tcW w:w="2351" w:type="dxa"/>
        </w:tcPr>
        <w:p w14:paraId="2199D0F9" w14:textId="63351FEF" w:rsidR="00FC407E" w:rsidRDefault="00FC407E" w:rsidP="00960E0D">
          <w:pPr>
            <w:spacing w:after="0"/>
            <w:jc w:val="center"/>
          </w:pPr>
          <w:ins w:id="1006" w:author="CAMO Manager" w:date="2021-03-18T12:46:00Z">
            <w:r>
              <w:t>3</w:t>
            </w:r>
          </w:ins>
          <w:del w:id="1007" w:author="CAMO Manager" w:date="2021-03-18T12:46:00Z">
            <w:r w:rsidDel="008572B6">
              <w:delText>1</w:delText>
            </w:r>
          </w:del>
        </w:p>
      </w:tc>
    </w:tr>
    <w:tr w:rsidR="00FC407E" w14:paraId="18C18FD3" w14:textId="77777777" w:rsidTr="00153DC0">
      <w:trPr>
        <w:trHeight w:val="236"/>
      </w:trPr>
      <w:tc>
        <w:tcPr>
          <w:tcW w:w="5050" w:type="dxa"/>
          <w:vMerge/>
        </w:tcPr>
        <w:p w14:paraId="0B3B9151" w14:textId="77777777" w:rsidR="00FC407E" w:rsidRDefault="00FC407E" w:rsidP="00960E0D">
          <w:pPr>
            <w:spacing w:after="0"/>
          </w:pPr>
        </w:p>
      </w:tc>
      <w:tc>
        <w:tcPr>
          <w:tcW w:w="2351" w:type="dxa"/>
          <w:vAlign w:val="center"/>
        </w:tcPr>
        <w:p w14:paraId="07428015" w14:textId="77777777" w:rsidR="00FC407E" w:rsidRDefault="00FC407E" w:rsidP="00960E0D">
          <w:pPr>
            <w:spacing w:after="0"/>
            <w:jc w:val="right"/>
          </w:pPr>
          <w:r>
            <w:t>DATE</w:t>
          </w:r>
        </w:p>
      </w:tc>
      <w:tc>
        <w:tcPr>
          <w:tcW w:w="2351" w:type="dxa"/>
        </w:tcPr>
        <w:p w14:paraId="1D386D30" w14:textId="43FAF009" w:rsidR="00FC407E" w:rsidRDefault="00FC407E" w:rsidP="00960E0D">
          <w:pPr>
            <w:spacing w:after="0"/>
            <w:jc w:val="center"/>
          </w:pPr>
          <w:del w:id="1008" w:author="CAMO Manager" w:date="2021-03-18T12:46:00Z">
            <w:r w:rsidDel="008572B6">
              <w:delText>10 June 2020</w:delText>
            </w:r>
          </w:del>
          <w:ins w:id="1009" w:author="CAMO Manager" w:date="2021-03-18T12:46:00Z">
            <w:r>
              <w:t>02 February 2021</w:t>
            </w:r>
          </w:ins>
        </w:p>
      </w:tc>
    </w:tr>
  </w:tbl>
  <w:p w14:paraId="54B74CC5" w14:textId="77777777" w:rsidR="00FC407E" w:rsidRPr="00835012" w:rsidRDefault="00FC407E" w:rsidP="0083501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5CD9A0F2" w14:textId="77777777" w:rsidTr="00DE5B1C">
      <w:trPr>
        <w:trHeight w:val="517"/>
      </w:trPr>
      <w:tc>
        <w:tcPr>
          <w:tcW w:w="5050" w:type="dxa"/>
          <w:vMerge w:val="restart"/>
          <w:vAlign w:val="center"/>
        </w:tcPr>
        <w:p w14:paraId="7BBB3AEE" w14:textId="77777777" w:rsidR="00FC407E" w:rsidRDefault="00FC407E" w:rsidP="00960E0D">
          <w:pPr>
            <w:spacing w:after="0"/>
            <w:jc w:val="center"/>
          </w:pPr>
          <w:r w:rsidRPr="00744AAD">
            <w:rPr>
              <w:rFonts w:cstheme="minorHAnsi"/>
              <w:noProof/>
              <w:sz w:val="24"/>
              <w:szCs w:val="24"/>
              <w:lang w:val="en-US"/>
            </w:rPr>
            <w:drawing>
              <wp:inline distT="0" distB="0" distL="0" distR="0" wp14:anchorId="15BBC5AC" wp14:editId="5F9B12D3">
                <wp:extent cx="2813050" cy="557530"/>
                <wp:effectExtent l="0" t="0" r="635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58D0C9C6"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51DCE1C0" w14:textId="77777777" w:rsidTr="00153DC0">
      <w:trPr>
        <w:trHeight w:val="219"/>
      </w:trPr>
      <w:tc>
        <w:tcPr>
          <w:tcW w:w="5050" w:type="dxa"/>
          <w:vMerge/>
        </w:tcPr>
        <w:p w14:paraId="240052F6" w14:textId="77777777" w:rsidR="00FC407E" w:rsidRDefault="00FC407E" w:rsidP="00960E0D">
          <w:pPr>
            <w:spacing w:after="0"/>
          </w:pPr>
        </w:p>
      </w:tc>
      <w:tc>
        <w:tcPr>
          <w:tcW w:w="2351" w:type="dxa"/>
          <w:vAlign w:val="center"/>
        </w:tcPr>
        <w:p w14:paraId="3B7B6230" w14:textId="77777777" w:rsidR="00FC407E" w:rsidRDefault="00FC407E" w:rsidP="00960E0D">
          <w:pPr>
            <w:spacing w:after="0"/>
            <w:jc w:val="right"/>
          </w:pPr>
          <w:r>
            <w:t>ISSUE</w:t>
          </w:r>
        </w:p>
      </w:tc>
      <w:tc>
        <w:tcPr>
          <w:tcW w:w="2351" w:type="dxa"/>
        </w:tcPr>
        <w:p w14:paraId="07729578" w14:textId="77777777" w:rsidR="00FC407E" w:rsidRDefault="00FC407E" w:rsidP="00960E0D">
          <w:pPr>
            <w:spacing w:after="0"/>
            <w:jc w:val="center"/>
          </w:pPr>
          <w:r>
            <w:t>1</w:t>
          </w:r>
        </w:p>
      </w:tc>
    </w:tr>
    <w:tr w:rsidR="00FC407E" w14:paraId="24D7F67A" w14:textId="77777777" w:rsidTr="00153DC0">
      <w:trPr>
        <w:trHeight w:val="236"/>
      </w:trPr>
      <w:tc>
        <w:tcPr>
          <w:tcW w:w="5050" w:type="dxa"/>
          <w:vMerge/>
        </w:tcPr>
        <w:p w14:paraId="21CD75B1" w14:textId="77777777" w:rsidR="00FC407E" w:rsidRDefault="00FC407E" w:rsidP="00960E0D">
          <w:pPr>
            <w:spacing w:after="0"/>
          </w:pPr>
        </w:p>
      </w:tc>
      <w:tc>
        <w:tcPr>
          <w:tcW w:w="2351" w:type="dxa"/>
          <w:vAlign w:val="center"/>
        </w:tcPr>
        <w:p w14:paraId="6228D334" w14:textId="77777777" w:rsidR="00FC407E" w:rsidRDefault="00FC407E" w:rsidP="00960E0D">
          <w:pPr>
            <w:spacing w:after="0"/>
            <w:jc w:val="right"/>
          </w:pPr>
          <w:r>
            <w:t>REVISION</w:t>
          </w:r>
        </w:p>
      </w:tc>
      <w:tc>
        <w:tcPr>
          <w:tcW w:w="2351" w:type="dxa"/>
        </w:tcPr>
        <w:p w14:paraId="533B4BCE" w14:textId="00B565C4" w:rsidR="00FC407E" w:rsidRDefault="00FC407E" w:rsidP="00960E0D">
          <w:pPr>
            <w:spacing w:after="0"/>
            <w:jc w:val="center"/>
          </w:pPr>
          <w:ins w:id="1258" w:author="CAMO Manager" w:date="2021-03-18T12:47:00Z">
            <w:r>
              <w:t>3</w:t>
            </w:r>
          </w:ins>
          <w:del w:id="1259" w:author="CAMO Manager" w:date="2021-03-18T12:47:00Z">
            <w:r w:rsidDel="008572B6">
              <w:delText>2</w:delText>
            </w:r>
          </w:del>
        </w:p>
      </w:tc>
    </w:tr>
    <w:tr w:rsidR="00FC407E" w14:paraId="335EA809" w14:textId="77777777" w:rsidTr="00153DC0">
      <w:trPr>
        <w:trHeight w:val="236"/>
      </w:trPr>
      <w:tc>
        <w:tcPr>
          <w:tcW w:w="5050" w:type="dxa"/>
          <w:vMerge/>
        </w:tcPr>
        <w:p w14:paraId="0C177B98" w14:textId="77777777" w:rsidR="00FC407E" w:rsidRDefault="00FC407E" w:rsidP="00960E0D">
          <w:pPr>
            <w:spacing w:after="0"/>
          </w:pPr>
        </w:p>
      </w:tc>
      <w:tc>
        <w:tcPr>
          <w:tcW w:w="2351" w:type="dxa"/>
          <w:vAlign w:val="center"/>
        </w:tcPr>
        <w:p w14:paraId="7BED1E74" w14:textId="77777777" w:rsidR="00FC407E" w:rsidRDefault="00FC407E" w:rsidP="00960E0D">
          <w:pPr>
            <w:spacing w:after="0"/>
            <w:jc w:val="right"/>
          </w:pPr>
          <w:r>
            <w:t>DATE</w:t>
          </w:r>
        </w:p>
      </w:tc>
      <w:tc>
        <w:tcPr>
          <w:tcW w:w="2351" w:type="dxa"/>
        </w:tcPr>
        <w:p w14:paraId="52B636BC" w14:textId="1A3F9959" w:rsidR="00FC407E" w:rsidRDefault="00FC407E" w:rsidP="00960E0D">
          <w:pPr>
            <w:spacing w:after="0"/>
            <w:jc w:val="center"/>
          </w:pPr>
          <w:del w:id="1260" w:author="CAMO Manager" w:date="2021-03-18T12:47:00Z">
            <w:r w:rsidDel="008572B6">
              <w:delText>24 December 2020</w:delText>
            </w:r>
          </w:del>
          <w:ins w:id="1261" w:author="CAMO Manager" w:date="2021-03-18T12:47:00Z">
            <w:r>
              <w:t>02 February 2021</w:t>
            </w:r>
          </w:ins>
        </w:p>
      </w:tc>
    </w:tr>
  </w:tbl>
  <w:p w14:paraId="51611DA9" w14:textId="77777777" w:rsidR="00FC407E" w:rsidRPr="00835012" w:rsidRDefault="00FC407E" w:rsidP="0083501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18224169" w14:textId="77777777" w:rsidTr="00DE5B1C">
      <w:trPr>
        <w:trHeight w:val="517"/>
      </w:trPr>
      <w:tc>
        <w:tcPr>
          <w:tcW w:w="5050" w:type="dxa"/>
          <w:vMerge w:val="restart"/>
          <w:vAlign w:val="center"/>
        </w:tcPr>
        <w:p w14:paraId="27935986" w14:textId="77777777" w:rsidR="00FC407E" w:rsidRDefault="00FC407E" w:rsidP="00960E0D">
          <w:pPr>
            <w:spacing w:after="0"/>
            <w:jc w:val="center"/>
          </w:pPr>
          <w:r w:rsidRPr="00744AAD">
            <w:rPr>
              <w:rFonts w:cstheme="minorHAnsi"/>
              <w:noProof/>
              <w:sz w:val="24"/>
              <w:szCs w:val="24"/>
              <w:lang w:val="en-US"/>
            </w:rPr>
            <w:drawing>
              <wp:inline distT="0" distB="0" distL="0" distR="0" wp14:anchorId="65304E7C" wp14:editId="093FE15D">
                <wp:extent cx="2813050" cy="557530"/>
                <wp:effectExtent l="0" t="0" r="635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5ADE2AF1"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1D1669D3" w14:textId="77777777" w:rsidTr="00153DC0">
      <w:trPr>
        <w:trHeight w:val="219"/>
      </w:trPr>
      <w:tc>
        <w:tcPr>
          <w:tcW w:w="5050" w:type="dxa"/>
          <w:vMerge/>
        </w:tcPr>
        <w:p w14:paraId="75341529" w14:textId="77777777" w:rsidR="00FC407E" w:rsidRDefault="00FC407E" w:rsidP="009D179C">
          <w:pPr>
            <w:spacing w:after="0"/>
          </w:pPr>
        </w:p>
      </w:tc>
      <w:tc>
        <w:tcPr>
          <w:tcW w:w="2351" w:type="dxa"/>
          <w:vAlign w:val="center"/>
        </w:tcPr>
        <w:p w14:paraId="6A1CB2B0" w14:textId="77777777" w:rsidR="00FC407E" w:rsidRDefault="00FC407E" w:rsidP="009D179C">
          <w:pPr>
            <w:spacing w:after="0"/>
            <w:jc w:val="right"/>
          </w:pPr>
          <w:r>
            <w:t>ISSUE</w:t>
          </w:r>
        </w:p>
      </w:tc>
      <w:tc>
        <w:tcPr>
          <w:tcW w:w="2351" w:type="dxa"/>
        </w:tcPr>
        <w:p w14:paraId="6A00003F" w14:textId="6A645A77" w:rsidR="00FC407E" w:rsidRDefault="00FC407E" w:rsidP="009D179C">
          <w:pPr>
            <w:spacing w:after="0"/>
            <w:jc w:val="center"/>
          </w:pPr>
          <w:r>
            <w:t>1</w:t>
          </w:r>
        </w:p>
      </w:tc>
    </w:tr>
    <w:tr w:rsidR="00FC407E" w14:paraId="3A9548AF" w14:textId="77777777" w:rsidTr="00153DC0">
      <w:trPr>
        <w:trHeight w:val="236"/>
      </w:trPr>
      <w:tc>
        <w:tcPr>
          <w:tcW w:w="5050" w:type="dxa"/>
          <w:vMerge/>
        </w:tcPr>
        <w:p w14:paraId="7FE67D91" w14:textId="77777777" w:rsidR="00FC407E" w:rsidRDefault="00FC407E" w:rsidP="009D179C">
          <w:pPr>
            <w:spacing w:after="0"/>
          </w:pPr>
        </w:p>
      </w:tc>
      <w:tc>
        <w:tcPr>
          <w:tcW w:w="2351" w:type="dxa"/>
          <w:vAlign w:val="center"/>
        </w:tcPr>
        <w:p w14:paraId="486C338A" w14:textId="77777777" w:rsidR="00FC407E" w:rsidRDefault="00FC407E" w:rsidP="009D179C">
          <w:pPr>
            <w:spacing w:after="0"/>
            <w:jc w:val="right"/>
          </w:pPr>
          <w:r>
            <w:t>REVISION</w:t>
          </w:r>
        </w:p>
      </w:tc>
      <w:tc>
        <w:tcPr>
          <w:tcW w:w="2351" w:type="dxa"/>
        </w:tcPr>
        <w:p w14:paraId="7A020561" w14:textId="6F0F14FE" w:rsidR="00FC407E" w:rsidRDefault="00FC407E" w:rsidP="009D179C">
          <w:pPr>
            <w:spacing w:after="0"/>
            <w:jc w:val="center"/>
          </w:pPr>
          <w:ins w:id="1276" w:author="CAMO Manager" w:date="2021-03-18T12:47:00Z">
            <w:r>
              <w:t>3</w:t>
            </w:r>
          </w:ins>
          <w:del w:id="1277" w:author="CAMO Manager" w:date="2021-03-18T12:47:00Z">
            <w:r w:rsidDel="008572B6">
              <w:delText>2</w:delText>
            </w:r>
          </w:del>
        </w:p>
      </w:tc>
    </w:tr>
    <w:tr w:rsidR="00FC407E" w14:paraId="0DF7D9E9" w14:textId="77777777" w:rsidTr="00153DC0">
      <w:trPr>
        <w:trHeight w:val="236"/>
      </w:trPr>
      <w:tc>
        <w:tcPr>
          <w:tcW w:w="5050" w:type="dxa"/>
          <w:vMerge/>
        </w:tcPr>
        <w:p w14:paraId="0C123187" w14:textId="77777777" w:rsidR="00FC407E" w:rsidRDefault="00FC407E" w:rsidP="009D179C">
          <w:pPr>
            <w:spacing w:after="0"/>
          </w:pPr>
        </w:p>
      </w:tc>
      <w:tc>
        <w:tcPr>
          <w:tcW w:w="2351" w:type="dxa"/>
          <w:vAlign w:val="center"/>
        </w:tcPr>
        <w:p w14:paraId="3102B440" w14:textId="77777777" w:rsidR="00FC407E" w:rsidRDefault="00FC407E" w:rsidP="009D179C">
          <w:pPr>
            <w:spacing w:after="0"/>
            <w:jc w:val="right"/>
          </w:pPr>
          <w:r>
            <w:t>DATE</w:t>
          </w:r>
        </w:p>
      </w:tc>
      <w:tc>
        <w:tcPr>
          <w:tcW w:w="2351" w:type="dxa"/>
        </w:tcPr>
        <w:p w14:paraId="4FC9DB88" w14:textId="1C3FE0CB" w:rsidR="00FC407E" w:rsidRDefault="00FC407E" w:rsidP="009D179C">
          <w:pPr>
            <w:spacing w:after="0"/>
            <w:jc w:val="center"/>
          </w:pPr>
          <w:del w:id="1278" w:author="CAMO Manager" w:date="2021-03-18T12:47:00Z">
            <w:r w:rsidDel="008572B6">
              <w:delText>24 December 2020</w:delText>
            </w:r>
          </w:del>
          <w:ins w:id="1279" w:author="CAMO Manager" w:date="2021-03-18T12:47:00Z">
            <w:r>
              <w:t>02 February 2021</w:t>
            </w:r>
          </w:ins>
        </w:p>
      </w:tc>
    </w:tr>
  </w:tbl>
  <w:p w14:paraId="786F6987" w14:textId="77777777" w:rsidR="00FC407E" w:rsidRPr="00835012" w:rsidRDefault="00FC407E" w:rsidP="0083501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003A2A1F" w14:textId="77777777" w:rsidTr="002C198D">
      <w:trPr>
        <w:trHeight w:val="517"/>
      </w:trPr>
      <w:tc>
        <w:tcPr>
          <w:tcW w:w="5050" w:type="dxa"/>
          <w:vMerge w:val="restart"/>
          <w:vAlign w:val="center"/>
        </w:tcPr>
        <w:p w14:paraId="1D81A3D1" w14:textId="77777777" w:rsidR="00FC407E" w:rsidRDefault="00FC407E" w:rsidP="00960E0D">
          <w:pPr>
            <w:spacing w:after="0"/>
            <w:jc w:val="center"/>
          </w:pPr>
          <w:r w:rsidRPr="00744AAD">
            <w:rPr>
              <w:rFonts w:cstheme="minorHAnsi"/>
              <w:noProof/>
              <w:sz w:val="24"/>
              <w:szCs w:val="24"/>
              <w:lang w:val="en-US"/>
            </w:rPr>
            <w:drawing>
              <wp:inline distT="0" distB="0" distL="0" distR="0" wp14:anchorId="18730071" wp14:editId="0EE49FD5">
                <wp:extent cx="2813050" cy="557530"/>
                <wp:effectExtent l="0" t="0" r="635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11763E21"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14876E88" w14:textId="77777777" w:rsidTr="00153DC0">
      <w:trPr>
        <w:trHeight w:val="219"/>
      </w:trPr>
      <w:tc>
        <w:tcPr>
          <w:tcW w:w="5050" w:type="dxa"/>
          <w:vMerge/>
        </w:tcPr>
        <w:p w14:paraId="526E883B" w14:textId="77777777" w:rsidR="00FC407E" w:rsidRDefault="00FC407E" w:rsidP="00960E0D">
          <w:pPr>
            <w:spacing w:after="0"/>
          </w:pPr>
        </w:p>
      </w:tc>
      <w:tc>
        <w:tcPr>
          <w:tcW w:w="2351" w:type="dxa"/>
          <w:vAlign w:val="center"/>
        </w:tcPr>
        <w:p w14:paraId="756D1646" w14:textId="77777777" w:rsidR="00FC407E" w:rsidRDefault="00FC407E" w:rsidP="00960E0D">
          <w:pPr>
            <w:spacing w:after="0"/>
            <w:jc w:val="right"/>
          </w:pPr>
          <w:r>
            <w:t>ISSUE</w:t>
          </w:r>
        </w:p>
      </w:tc>
      <w:tc>
        <w:tcPr>
          <w:tcW w:w="2351" w:type="dxa"/>
        </w:tcPr>
        <w:p w14:paraId="74FC77A8" w14:textId="77777777" w:rsidR="00FC407E" w:rsidRDefault="00FC407E" w:rsidP="00960E0D">
          <w:pPr>
            <w:spacing w:after="0"/>
            <w:jc w:val="center"/>
          </w:pPr>
          <w:r>
            <w:t>1</w:t>
          </w:r>
        </w:p>
      </w:tc>
    </w:tr>
    <w:tr w:rsidR="00FC407E" w14:paraId="536386E1" w14:textId="77777777" w:rsidTr="00153DC0">
      <w:trPr>
        <w:trHeight w:val="236"/>
      </w:trPr>
      <w:tc>
        <w:tcPr>
          <w:tcW w:w="5050" w:type="dxa"/>
          <w:vMerge/>
        </w:tcPr>
        <w:p w14:paraId="2AA80CAF" w14:textId="77777777" w:rsidR="00FC407E" w:rsidRDefault="00FC407E" w:rsidP="00960E0D">
          <w:pPr>
            <w:spacing w:after="0"/>
          </w:pPr>
        </w:p>
      </w:tc>
      <w:tc>
        <w:tcPr>
          <w:tcW w:w="2351" w:type="dxa"/>
          <w:vAlign w:val="center"/>
        </w:tcPr>
        <w:p w14:paraId="0BFB4EAC" w14:textId="77777777" w:rsidR="00FC407E" w:rsidRDefault="00FC407E" w:rsidP="00960E0D">
          <w:pPr>
            <w:spacing w:after="0"/>
            <w:jc w:val="right"/>
          </w:pPr>
          <w:r>
            <w:t>REVISION</w:t>
          </w:r>
        </w:p>
      </w:tc>
      <w:tc>
        <w:tcPr>
          <w:tcW w:w="2351" w:type="dxa"/>
        </w:tcPr>
        <w:p w14:paraId="4305DFB2" w14:textId="77777777" w:rsidR="00FC407E" w:rsidRDefault="00FC407E" w:rsidP="00960E0D">
          <w:pPr>
            <w:spacing w:after="0"/>
            <w:jc w:val="center"/>
          </w:pPr>
          <w:r>
            <w:t>1</w:t>
          </w:r>
        </w:p>
      </w:tc>
    </w:tr>
    <w:tr w:rsidR="00FC407E" w14:paraId="618D0619" w14:textId="77777777" w:rsidTr="00153DC0">
      <w:trPr>
        <w:trHeight w:val="236"/>
      </w:trPr>
      <w:tc>
        <w:tcPr>
          <w:tcW w:w="5050" w:type="dxa"/>
          <w:vMerge/>
        </w:tcPr>
        <w:p w14:paraId="2C3A5010" w14:textId="77777777" w:rsidR="00FC407E" w:rsidRDefault="00FC407E" w:rsidP="00960E0D">
          <w:pPr>
            <w:spacing w:after="0"/>
          </w:pPr>
        </w:p>
      </w:tc>
      <w:tc>
        <w:tcPr>
          <w:tcW w:w="2351" w:type="dxa"/>
          <w:vAlign w:val="center"/>
        </w:tcPr>
        <w:p w14:paraId="541E45FC" w14:textId="77777777" w:rsidR="00FC407E" w:rsidRDefault="00FC407E" w:rsidP="00960E0D">
          <w:pPr>
            <w:spacing w:after="0"/>
            <w:jc w:val="right"/>
          </w:pPr>
          <w:r>
            <w:t>DATE</w:t>
          </w:r>
        </w:p>
      </w:tc>
      <w:tc>
        <w:tcPr>
          <w:tcW w:w="2351" w:type="dxa"/>
        </w:tcPr>
        <w:p w14:paraId="286FBC06" w14:textId="70EF73AA" w:rsidR="00FC407E" w:rsidRDefault="00FC407E" w:rsidP="00960E0D">
          <w:pPr>
            <w:spacing w:after="0"/>
            <w:jc w:val="center"/>
          </w:pPr>
          <w:r>
            <w:t>10 June 2020</w:t>
          </w:r>
        </w:p>
      </w:tc>
    </w:tr>
  </w:tbl>
  <w:p w14:paraId="7A2FD7B4" w14:textId="77777777" w:rsidR="00FC407E" w:rsidRPr="0010038F" w:rsidRDefault="00FC407E" w:rsidP="00960E0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67D294E9" w14:textId="77777777" w:rsidTr="00DE5B1C">
      <w:trPr>
        <w:trHeight w:val="517"/>
      </w:trPr>
      <w:tc>
        <w:tcPr>
          <w:tcW w:w="5050" w:type="dxa"/>
          <w:vMerge w:val="restart"/>
          <w:vAlign w:val="center"/>
        </w:tcPr>
        <w:p w14:paraId="36295426" w14:textId="77777777" w:rsidR="00FC407E" w:rsidRDefault="00FC407E" w:rsidP="00960E0D">
          <w:pPr>
            <w:spacing w:after="0"/>
            <w:jc w:val="center"/>
          </w:pPr>
          <w:r w:rsidRPr="00744AAD">
            <w:rPr>
              <w:rFonts w:cstheme="minorHAnsi"/>
              <w:noProof/>
              <w:sz w:val="24"/>
              <w:szCs w:val="24"/>
              <w:lang w:val="en-US"/>
            </w:rPr>
            <w:drawing>
              <wp:inline distT="0" distB="0" distL="0" distR="0" wp14:anchorId="61258D84" wp14:editId="78B2E0A2">
                <wp:extent cx="2813050" cy="557530"/>
                <wp:effectExtent l="0" t="0" r="635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6A8E1543"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137936E5" w14:textId="77777777" w:rsidTr="00153DC0">
      <w:trPr>
        <w:trHeight w:val="219"/>
      </w:trPr>
      <w:tc>
        <w:tcPr>
          <w:tcW w:w="5050" w:type="dxa"/>
          <w:vMerge/>
        </w:tcPr>
        <w:p w14:paraId="14A7AC3A" w14:textId="77777777" w:rsidR="00FC407E" w:rsidRDefault="00FC407E" w:rsidP="00960E0D">
          <w:pPr>
            <w:spacing w:after="0"/>
          </w:pPr>
        </w:p>
      </w:tc>
      <w:tc>
        <w:tcPr>
          <w:tcW w:w="2351" w:type="dxa"/>
          <w:vAlign w:val="center"/>
        </w:tcPr>
        <w:p w14:paraId="7F86F107" w14:textId="77777777" w:rsidR="00FC407E" w:rsidRDefault="00FC407E" w:rsidP="00960E0D">
          <w:pPr>
            <w:spacing w:after="0"/>
            <w:jc w:val="right"/>
          </w:pPr>
          <w:r>
            <w:t>ISSUE</w:t>
          </w:r>
        </w:p>
      </w:tc>
      <w:tc>
        <w:tcPr>
          <w:tcW w:w="2351" w:type="dxa"/>
        </w:tcPr>
        <w:p w14:paraId="76D99014" w14:textId="77777777" w:rsidR="00FC407E" w:rsidRDefault="00FC407E" w:rsidP="00960E0D">
          <w:pPr>
            <w:spacing w:after="0"/>
            <w:jc w:val="center"/>
          </w:pPr>
          <w:r>
            <w:t>1</w:t>
          </w:r>
        </w:p>
      </w:tc>
    </w:tr>
    <w:tr w:rsidR="00FC407E" w14:paraId="458FD6D7" w14:textId="77777777" w:rsidTr="00153DC0">
      <w:trPr>
        <w:trHeight w:val="236"/>
      </w:trPr>
      <w:tc>
        <w:tcPr>
          <w:tcW w:w="5050" w:type="dxa"/>
          <w:vMerge/>
        </w:tcPr>
        <w:p w14:paraId="2C3BAAC3" w14:textId="77777777" w:rsidR="00FC407E" w:rsidRDefault="00FC407E" w:rsidP="00960E0D">
          <w:pPr>
            <w:spacing w:after="0"/>
          </w:pPr>
        </w:p>
      </w:tc>
      <w:tc>
        <w:tcPr>
          <w:tcW w:w="2351" w:type="dxa"/>
          <w:vAlign w:val="center"/>
        </w:tcPr>
        <w:p w14:paraId="0812BDD4" w14:textId="77777777" w:rsidR="00FC407E" w:rsidRDefault="00FC407E" w:rsidP="00960E0D">
          <w:pPr>
            <w:spacing w:after="0"/>
            <w:jc w:val="right"/>
          </w:pPr>
          <w:r>
            <w:t>REVISION</w:t>
          </w:r>
        </w:p>
      </w:tc>
      <w:tc>
        <w:tcPr>
          <w:tcW w:w="2351" w:type="dxa"/>
        </w:tcPr>
        <w:p w14:paraId="52093054" w14:textId="77777777" w:rsidR="00FC407E" w:rsidRDefault="00FC407E" w:rsidP="00960E0D">
          <w:pPr>
            <w:spacing w:after="0"/>
            <w:jc w:val="center"/>
          </w:pPr>
          <w:r>
            <w:t>1</w:t>
          </w:r>
        </w:p>
      </w:tc>
    </w:tr>
    <w:tr w:rsidR="00FC407E" w14:paraId="45243E21" w14:textId="77777777" w:rsidTr="00153DC0">
      <w:trPr>
        <w:trHeight w:val="236"/>
      </w:trPr>
      <w:tc>
        <w:tcPr>
          <w:tcW w:w="5050" w:type="dxa"/>
          <w:vMerge/>
        </w:tcPr>
        <w:p w14:paraId="3A31C528" w14:textId="77777777" w:rsidR="00FC407E" w:rsidRDefault="00FC407E" w:rsidP="00960E0D">
          <w:pPr>
            <w:spacing w:after="0"/>
          </w:pPr>
        </w:p>
      </w:tc>
      <w:tc>
        <w:tcPr>
          <w:tcW w:w="2351" w:type="dxa"/>
          <w:vAlign w:val="center"/>
        </w:tcPr>
        <w:p w14:paraId="22655B36" w14:textId="77777777" w:rsidR="00FC407E" w:rsidRDefault="00FC407E" w:rsidP="00960E0D">
          <w:pPr>
            <w:spacing w:after="0"/>
            <w:jc w:val="right"/>
          </w:pPr>
          <w:r>
            <w:t>DATE</w:t>
          </w:r>
        </w:p>
      </w:tc>
      <w:tc>
        <w:tcPr>
          <w:tcW w:w="2351" w:type="dxa"/>
        </w:tcPr>
        <w:p w14:paraId="2568EBA1" w14:textId="6B275BDC" w:rsidR="00FC407E" w:rsidRDefault="00FC407E" w:rsidP="00960E0D">
          <w:pPr>
            <w:spacing w:after="0"/>
            <w:jc w:val="center"/>
          </w:pPr>
          <w:r>
            <w:t>10 June 2020</w:t>
          </w:r>
        </w:p>
      </w:tc>
    </w:tr>
  </w:tbl>
  <w:p w14:paraId="1A704C23" w14:textId="77777777" w:rsidR="00FC407E" w:rsidRPr="00835012" w:rsidRDefault="00FC407E" w:rsidP="0083501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43CE3EB4" w14:textId="77777777" w:rsidTr="00DE5B1C">
      <w:trPr>
        <w:trHeight w:val="517"/>
      </w:trPr>
      <w:tc>
        <w:tcPr>
          <w:tcW w:w="5050" w:type="dxa"/>
          <w:vMerge w:val="restart"/>
          <w:vAlign w:val="center"/>
        </w:tcPr>
        <w:p w14:paraId="087BBD98" w14:textId="77777777" w:rsidR="00FC407E" w:rsidRDefault="00FC407E" w:rsidP="00960E0D">
          <w:pPr>
            <w:spacing w:after="0"/>
            <w:jc w:val="center"/>
          </w:pPr>
          <w:r w:rsidRPr="00744AAD">
            <w:rPr>
              <w:rFonts w:cstheme="minorHAnsi"/>
              <w:noProof/>
              <w:sz w:val="24"/>
              <w:szCs w:val="24"/>
              <w:lang w:val="en-US"/>
            </w:rPr>
            <w:drawing>
              <wp:inline distT="0" distB="0" distL="0" distR="0" wp14:anchorId="433F01DF" wp14:editId="6337A1C6">
                <wp:extent cx="2813050" cy="557530"/>
                <wp:effectExtent l="0" t="0" r="635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0E2530CF"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2ED8756C" w14:textId="77777777" w:rsidTr="00153DC0">
      <w:trPr>
        <w:trHeight w:val="219"/>
      </w:trPr>
      <w:tc>
        <w:tcPr>
          <w:tcW w:w="5050" w:type="dxa"/>
          <w:vMerge/>
        </w:tcPr>
        <w:p w14:paraId="5A48607F" w14:textId="77777777" w:rsidR="00FC407E" w:rsidRDefault="00FC407E" w:rsidP="00960E0D">
          <w:pPr>
            <w:spacing w:after="0"/>
          </w:pPr>
        </w:p>
      </w:tc>
      <w:tc>
        <w:tcPr>
          <w:tcW w:w="2351" w:type="dxa"/>
          <w:vAlign w:val="center"/>
        </w:tcPr>
        <w:p w14:paraId="25AAD190" w14:textId="77777777" w:rsidR="00FC407E" w:rsidRDefault="00FC407E" w:rsidP="00960E0D">
          <w:pPr>
            <w:spacing w:after="0"/>
            <w:jc w:val="right"/>
          </w:pPr>
          <w:r>
            <w:t>ISSUE</w:t>
          </w:r>
        </w:p>
      </w:tc>
      <w:tc>
        <w:tcPr>
          <w:tcW w:w="2351" w:type="dxa"/>
        </w:tcPr>
        <w:p w14:paraId="25364A98" w14:textId="77777777" w:rsidR="00FC407E" w:rsidRDefault="00FC407E" w:rsidP="00960E0D">
          <w:pPr>
            <w:spacing w:after="0"/>
            <w:jc w:val="center"/>
          </w:pPr>
          <w:r>
            <w:t>1</w:t>
          </w:r>
        </w:p>
      </w:tc>
    </w:tr>
    <w:tr w:rsidR="00FC407E" w14:paraId="16D939CA" w14:textId="77777777" w:rsidTr="00153DC0">
      <w:trPr>
        <w:trHeight w:val="236"/>
      </w:trPr>
      <w:tc>
        <w:tcPr>
          <w:tcW w:w="5050" w:type="dxa"/>
          <w:vMerge/>
        </w:tcPr>
        <w:p w14:paraId="411D7FA9" w14:textId="77777777" w:rsidR="00FC407E" w:rsidRDefault="00FC407E" w:rsidP="00960E0D">
          <w:pPr>
            <w:spacing w:after="0"/>
          </w:pPr>
        </w:p>
      </w:tc>
      <w:tc>
        <w:tcPr>
          <w:tcW w:w="2351" w:type="dxa"/>
          <w:vAlign w:val="center"/>
        </w:tcPr>
        <w:p w14:paraId="23B73E8D" w14:textId="77777777" w:rsidR="00FC407E" w:rsidRDefault="00FC407E" w:rsidP="00960E0D">
          <w:pPr>
            <w:spacing w:after="0"/>
            <w:jc w:val="right"/>
          </w:pPr>
          <w:r>
            <w:t>REVISION</w:t>
          </w:r>
        </w:p>
      </w:tc>
      <w:tc>
        <w:tcPr>
          <w:tcW w:w="2351" w:type="dxa"/>
        </w:tcPr>
        <w:p w14:paraId="47E77DFD" w14:textId="7F9BCC0C" w:rsidR="00FC407E" w:rsidRDefault="00FC407E" w:rsidP="00960E0D">
          <w:pPr>
            <w:spacing w:after="0"/>
            <w:jc w:val="center"/>
          </w:pPr>
          <w:ins w:id="1296" w:author="Deputy CAMM" w:date="2021-03-22T09:04:00Z">
            <w:r>
              <w:t>3</w:t>
            </w:r>
          </w:ins>
          <w:del w:id="1297" w:author="Deputy CAMM" w:date="2021-03-22T09:04:00Z">
            <w:r w:rsidDel="00E4273A">
              <w:delText>0</w:delText>
            </w:r>
          </w:del>
        </w:p>
      </w:tc>
    </w:tr>
    <w:tr w:rsidR="00FC407E" w14:paraId="21F579A8" w14:textId="77777777" w:rsidTr="00153DC0">
      <w:trPr>
        <w:trHeight w:val="236"/>
      </w:trPr>
      <w:tc>
        <w:tcPr>
          <w:tcW w:w="5050" w:type="dxa"/>
          <w:vMerge/>
        </w:tcPr>
        <w:p w14:paraId="268ABCEC" w14:textId="77777777" w:rsidR="00FC407E" w:rsidRDefault="00FC407E" w:rsidP="00960E0D">
          <w:pPr>
            <w:spacing w:after="0"/>
          </w:pPr>
        </w:p>
      </w:tc>
      <w:tc>
        <w:tcPr>
          <w:tcW w:w="2351" w:type="dxa"/>
          <w:vAlign w:val="center"/>
        </w:tcPr>
        <w:p w14:paraId="337E689A" w14:textId="77777777" w:rsidR="00FC407E" w:rsidRDefault="00FC407E" w:rsidP="00960E0D">
          <w:pPr>
            <w:spacing w:after="0"/>
            <w:jc w:val="right"/>
          </w:pPr>
          <w:r>
            <w:t>DATE</w:t>
          </w:r>
        </w:p>
      </w:tc>
      <w:tc>
        <w:tcPr>
          <w:tcW w:w="2351" w:type="dxa"/>
        </w:tcPr>
        <w:p w14:paraId="137F9EA2" w14:textId="3714B1E5" w:rsidR="00FC407E" w:rsidRDefault="00FC407E" w:rsidP="00960E0D">
          <w:pPr>
            <w:spacing w:after="0"/>
            <w:jc w:val="center"/>
          </w:pPr>
          <w:ins w:id="1298" w:author="Deputy CAMM" w:date="2021-03-22T09:04:00Z">
            <w:r>
              <w:t>02 February 2021</w:t>
            </w:r>
          </w:ins>
          <w:del w:id="1299" w:author="Deputy CAMM" w:date="2021-03-22T09:04:00Z">
            <w:r w:rsidDel="00E4273A">
              <w:delText>29 April 2019</w:delText>
            </w:r>
          </w:del>
        </w:p>
      </w:tc>
    </w:tr>
  </w:tbl>
  <w:p w14:paraId="6148DC79" w14:textId="77777777" w:rsidR="00FC407E" w:rsidRPr="00835012" w:rsidRDefault="00FC407E" w:rsidP="008350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33920A9A" w14:textId="77777777" w:rsidTr="00830531">
      <w:trPr>
        <w:trHeight w:val="517"/>
      </w:trPr>
      <w:tc>
        <w:tcPr>
          <w:tcW w:w="5050" w:type="dxa"/>
          <w:vMerge w:val="restart"/>
          <w:vAlign w:val="center"/>
        </w:tcPr>
        <w:p w14:paraId="0FDC0722" w14:textId="2F855712" w:rsidR="00FC407E" w:rsidRDefault="00FC407E" w:rsidP="00960E0D">
          <w:pPr>
            <w:spacing w:after="0"/>
            <w:jc w:val="center"/>
          </w:pPr>
          <w:r w:rsidRPr="00744AAD">
            <w:rPr>
              <w:rFonts w:cstheme="minorHAnsi"/>
              <w:noProof/>
              <w:sz w:val="24"/>
              <w:szCs w:val="24"/>
              <w:lang w:val="en-US"/>
            </w:rPr>
            <w:drawing>
              <wp:inline distT="0" distB="0" distL="0" distR="0" wp14:anchorId="296A256F" wp14:editId="682AC945">
                <wp:extent cx="2813050" cy="557530"/>
                <wp:effectExtent l="0" t="0" r="635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070A5CAD"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60F269F9" w14:textId="77777777" w:rsidTr="00153DC0">
      <w:trPr>
        <w:trHeight w:val="219"/>
      </w:trPr>
      <w:tc>
        <w:tcPr>
          <w:tcW w:w="5050" w:type="dxa"/>
          <w:vMerge/>
        </w:tcPr>
        <w:p w14:paraId="04AD80CD" w14:textId="77777777" w:rsidR="00FC407E" w:rsidRDefault="00FC407E" w:rsidP="005E0652">
          <w:pPr>
            <w:spacing w:after="0"/>
          </w:pPr>
        </w:p>
      </w:tc>
      <w:tc>
        <w:tcPr>
          <w:tcW w:w="2351" w:type="dxa"/>
          <w:vAlign w:val="center"/>
        </w:tcPr>
        <w:p w14:paraId="0F32FD8F" w14:textId="77777777" w:rsidR="00FC407E" w:rsidRDefault="00FC407E" w:rsidP="005E0652">
          <w:pPr>
            <w:spacing w:after="0"/>
            <w:jc w:val="right"/>
          </w:pPr>
          <w:r>
            <w:t>ISSUE</w:t>
          </w:r>
        </w:p>
      </w:tc>
      <w:tc>
        <w:tcPr>
          <w:tcW w:w="2351" w:type="dxa"/>
        </w:tcPr>
        <w:p w14:paraId="32361C8F" w14:textId="3F46C3E9" w:rsidR="00FC407E" w:rsidRPr="005E0652" w:rsidRDefault="00FC407E" w:rsidP="005E0652">
          <w:pPr>
            <w:spacing w:after="0"/>
            <w:jc w:val="center"/>
          </w:pPr>
          <w:r>
            <w:t>1</w:t>
          </w:r>
        </w:p>
      </w:tc>
    </w:tr>
    <w:tr w:rsidR="00FC407E" w14:paraId="3CCCE746" w14:textId="77777777" w:rsidTr="00153DC0">
      <w:trPr>
        <w:trHeight w:val="236"/>
      </w:trPr>
      <w:tc>
        <w:tcPr>
          <w:tcW w:w="5050" w:type="dxa"/>
          <w:vMerge/>
        </w:tcPr>
        <w:p w14:paraId="4ED84EFF" w14:textId="77777777" w:rsidR="00FC407E" w:rsidRDefault="00FC407E" w:rsidP="005E0652">
          <w:pPr>
            <w:spacing w:after="0"/>
          </w:pPr>
        </w:p>
      </w:tc>
      <w:tc>
        <w:tcPr>
          <w:tcW w:w="2351" w:type="dxa"/>
          <w:vAlign w:val="center"/>
        </w:tcPr>
        <w:p w14:paraId="5B5B68CC" w14:textId="77777777" w:rsidR="00FC407E" w:rsidRDefault="00FC407E" w:rsidP="005E0652">
          <w:pPr>
            <w:spacing w:after="0"/>
            <w:jc w:val="right"/>
          </w:pPr>
          <w:r>
            <w:t>REVISION</w:t>
          </w:r>
        </w:p>
      </w:tc>
      <w:tc>
        <w:tcPr>
          <w:tcW w:w="2351" w:type="dxa"/>
        </w:tcPr>
        <w:p w14:paraId="5CD043FB" w14:textId="34162B1B" w:rsidR="00FC407E" w:rsidRPr="005E0652" w:rsidRDefault="00FC407E" w:rsidP="005E0652">
          <w:pPr>
            <w:spacing w:after="0"/>
            <w:jc w:val="center"/>
          </w:pPr>
          <w:ins w:id="11" w:author="Deputy CAMM" w:date="2021-02-22T14:35:00Z">
            <w:r>
              <w:t>3</w:t>
            </w:r>
          </w:ins>
          <w:del w:id="12" w:author="Deputy CAMM" w:date="2021-02-22T14:35:00Z">
            <w:r w:rsidDel="00172DE1">
              <w:delText>2</w:delText>
            </w:r>
          </w:del>
        </w:p>
      </w:tc>
    </w:tr>
    <w:tr w:rsidR="00FC407E" w14:paraId="37E86EF3" w14:textId="77777777" w:rsidTr="00153DC0">
      <w:trPr>
        <w:trHeight w:val="236"/>
      </w:trPr>
      <w:tc>
        <w:tcPr>
          <w:tcW w:w="5050" w:type="dxa"/>
          <w:vMerge/>
        </w:tcPr>
        <w:p w14:paraId="1BD14245" w14:textId="77777777" w:rsidR="00FC407E" w:rsidRDefault="00FC407E" w:rsidP="005E0652">
          <w:pPr>
            <w:spacing w:after="0"/>
          </w:pPr>
        </w:p>
      </w:tc>
      <w:tc>
        <w:tcPr>
          <w:tcW w:w="2351" w:type="dxa"/>
          <w:vAlign w:val="center"/>
        </w:tcPr>
        <w:p w14:paraId="45E822BD" w14:textId="77777777" w:rsidR="00FC407E" w:rsidRDefault="00FC407E" w:rsidP="005E0652">
          <w:pPr>
            <w:spacing w:after="0"/>
            <w:jc w:val="right"/>
          </w:pPr>
          <w:r>
            <w:t>DATE</w:t>
          </w:r>
        </w:p>
      </w:tc>
      <w:tc>
        <w:tcPr>
          <w:tcW w:w="2351" w:type="dxa"/>
        </w:tcPr>
        <w:p w14:paraId="7589860C" w14:textId="76E3F1EE" w:rsidR="00FC407E" w:rsidRPr="005E0652" w:rsidRDefault="00FC407E" w:rsidP="005E0652">
          <w:pPr>
            <w:spacing w:after="0"/>
            <w:jc w:val="center"/>
          </w:pPr>
          <w:del w:id="13" w:author="Deputy CAMM" w:date="2021-02-22T14:39:00Z">
            <w:r w:rsidDel="00172DE1">
              <w:rPr>
                <w:rFonts w:cstheme="minorHAnsi"/>
                <w:lang w:val="en-GB"/>
              </w:rPr>
              <w:delText>24 December 2020</w:delText>
            </w:r>
          </w:del>
          <w:ins w:id="14" w:author="Deputy CAMM" w:date="2021-02-22T14:39:00Z">
            <w:r>
              <w:rPr>
                <w:rFonts w:cstheme="minorHAnsi"/>
                <w:lang w:val="en-GB"/>
              </w:rPr>
              <w:t>02 February 2021</w:t>
            </w:r>
          </w:ins>
        </w:p>
      </w:tc>
    </w:tr>
  </w:tbl>
  <w:p w14:paraId="6AF52C07" w14:textId="520874ED" w:rsidR="00FC407E" w:rsidRPr="00835012" w:rsidRDefault="00FC407E" w:rsidP="00E5395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33334310" w14:textId="77777777" w:rsidTr="00DE5B1C">
      <w:trPr>
        <w:trHeight w:val="517"/>
      </w:trPr>
      <w:tc>
        <w:tcPr>
          <w:tcW w:w="5050" w:type="dxa"/>
          <w:vMerge w:val="restart"/>
          <w:vAlign w:val="center"/>
        </w:tcPr>
        <w:p w14:paraId="0BC30513" w14:textId="77777777" w:rsidR="00FC407E" w:rsidRDefault="00FC407E" w:rsidP="00960E0D">
          <w:pPr>
            <w:spacing w:after="0"/>
            <w:jc w:val="center"/>
          </w:pPr>
          <w:r w:rsidRPr="00744AAD">
            <w:rPr>
              <w:rFonts w:cstheme="minorHAnsi"/>
              <w:noProof/>
              <w:sz w:val="24"/>
              <w:szCs w:val="24"/>
              <w:lang w:val="en-US"/>
            </w:rPr>
            <w:drawing>
              <wp:inline distT="0" distB="0" distL="0" distR="0" wp14:anchorId="3BB80AF8" wp14:editId="1E89A3B0">
                <wp:extent cx="2813050" cy="557530"/>
                <wp:effectExtent l="0" t="0" r="635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53A67069"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6958060A" w14:textId="77777777" w:rsidTr="00153DC0">
      <w:trPr>
        <w:trHeight w:val="219"/>
      </w:trPr>
      <w:tc>
        <w:tcPr>
          <w:tcW w:w="5050" w:type="dxa"/>
          <w:vMerge/>
        </w:tcPr>
        <w:p w14:paraId="50A08B43" w14:textId="77777777" w:rsidR="00FC407E" w:rsidRDefault="00FC407E" w:rsidP="00960E0D">
          <w:pPr>
            <w:spacing w:after="0"/>
          </w:pPr>
        </w:p>
      </w:tc>
      <w:tc>
        <w:tcPr>
          <w:tcW w:w="2351" w:type="dxa"/>
          <w:vAlign w:val="center"/>
        </w:tcPr>
        <w:p w14:paraId="3A0B69FF" w14:textId="77777777" w:rsidR="00FC407E" w:rsidRDefault="00FC407E" w:rsidP="00960E0D">
          <w:pPr>
            <w:spacing w:after="0"/>
            <w:jc w:val="right"/>
          </w:pPr>
          <w:r>
            <w:t>ISSUE</w:t>
          </w:r>
        </w:p>
      </w:tc>
      <w:tc>
        <w:tcPr>
          <w:tcW w:w="2351" w:type="dxa"/>
        </w:tcPr>
        <w:p w14:paraId="62EE419D" w14:textId="77777777" w:rsidR="00FC407E" w:rsidRDefault="00FC407E" w:rsidP="00960E0D">
          <w:pPr>
            <w:spacing w:after="0"/>
            <w:jc w:val="center"/>
          </w:pPr>
          <w:r>
            <w:t>1</w:t>
          </w:r>
        </w:p>
      </w:tc>
    </w:tr>
    <w:tr w:rsidR="00FC407E" w14:paraId="06D1258A" w14:textId="77777777" w:rsidTr="00153DC0">
      <w:trPr>
        <w:trHeight w:val="236"/>
      </w:trPr>
      <w:tc>
        <w:tcPr>
          <w:tcW w:w="5050" w:type="dxa"/>
          <w:vMerge/>
        </w:tcPr>
        <w:p w14:paraId="70EC9DF3" w14:textId="77777777" w:rsidR="00FC407E" w:rsidRDefault="00FC407E" w:rsidP="00960E0D">
          <w:pPr>
            <w:spacing w:after="0"/>
          </w:pPr>
        </w:p>
      </w:tc>
      <w:tc>
        <w:tcPr>
          <w:tcW w:w="2351" w:type="dxa"/>
          <w:vAlign w:val="center"/>
        </w:tcPr>
        <w:p w14:paraId="407457D5" w14:textId="77777777" w:rsidR="00FC407E" w:rsidRDefault="00FC407E" w:rsidP="00960E0D">
          <w:pPr>
            <w:spacing w:after="0"/>
            <w:jc w:val="right"/>
          </w:pPr>
          <w:r>
            <w:t>REVISION</w:t>
          </w:r>
        </w:p>
      </w:tc>
      <w:tc>
        <w:tcPr>
          <w:tcW w:w="2351" w:type="dxa"/>
        </w:tcPr>
        <w:p w14:paraId="4A5A573A" w14:textId="6F6755C1" w:rsidR="00FC407E" w:rsidRDefault="00FC407E" w:rsidP="00960E0D">
          <w:pPr>
            <w:spacing w:after="0"/>
            <w:jc w:val="center"/>
          </w:pPr>
          <w:ins w:id="1335" w:author="Deputy CAMM" w:date="2021-02-22T14:58:00Z">
            <w:r>
              <w:t>3</w:t>
            </w:r>
          </w:ins>
          <w:del w:id="1336" w:author="Deputy CAMM" w:date="2021-02-22T14:58:00Z">
            <w:r w:rsidDel="00F03FAB">
              <w:delText>1</w:delText>
            </w:r>
          </w:del>
        </w:p>
      </w:tc>
    </w:tr>
    <w:tr w:rsidR="00FC407E" w14:paraId="3FD0CC13" w14:textId="77777777" w:rsidTr="00153DC0">
      <w:trPr>
        <w:trHeight w:val="236"/>
      </w:trPr>
      <w:tc>
        <w:tcPr>
          <w:tcW w:w="5050" w:type="dxa"/>
          <w:vMerge/>
        </w:tcPr>
        <w:p w14:paraId="2099CDF7" w14:textId="77777777" w:rsidR="00FC407E" w:rsidRDefault="00FC407E" w:rsidP="00F03FAB">
          <w:pPr>
            <w:spacing w:after="0"/>
          </w:pPr>
        </w:p>
      </w:tc>
      <w:tc>
        <w:tcPr>
          <w:tcW w:w="2351" w:type="dxa"/>
          <w:vAlign w:val="center"/>
        </w:tcPr>
        <w:p w14:paraId="477F445D" w14:textId="77777777" w:rsidR="00FC407E" w:rsidRDefault="00FC407E" w:rsidP="00F03FAB">
          <w:pPr>
            <w:spacing w:after="0"/>
            <w:jc w:val="right"/>
          </w:pPr>
          <w:r>
            <w:t>DATE</w:t>
          </w:r>
        </w:p>
      </w:tc>
      <w:tc>
        <w:tcPr>
          <w:tcW w:w="2351" w:type="dxa"/>
        </w:tcPr>
        <w:p w14:paraId="786E7022" w14:textId="129F31DF" w:rsidR="00FC407E" w:rsidRDefault="00FC407E" w:rsidP="00F03FAB">
          <w:pPr>
            <w:spacing w:after="0"/>
            <w:jc w:val="center"/>
          </w:pPr>
          <w:ins w:id="1337" w:author="Deputy CAMM" w:date="2021-02-22T14:58:00Z">
            <w:r>
              <w:rPr>
                <w:rFonts w:cstheme="minorHAnsi"/>
                <w:lang w:val="en-GB"/>
              </w:rPr>
              <w:t>02 February 2021</w:t>
            </w:r>
          </w:ins>
          <w:del w:id="1338" w:author="Deputy CAMM" w:date="2021-02-22T14:58:00Z">
            <w:r w:rsidDel="00EF0B82">
              <w:delText>10 June 2020</w:delText>
            </w:r>
          </w:del>
        </w:p>
      </w:tc>
    </w:tr>
  </w:tbl>
  <w:p w14:paraId="4831DB54" w14:textId="77777777" w:rsidR="00FC407E" w:rsidRPr="00835012" w:rsidRDefault="00FC407E" w:rsidP="0083501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0DC239C2" w14:textId="77777777" w:rsidTr="002C198D">
      <w:trPr>
        <w:trHeight w:val="517"/>
      </w:trPr>
      <w:tc>
        <w:tcPr>
          <w:tcW w:w="5050" w:type="dxa"/>
          <w:vMerge w:val="restart"/>
          <w:vAlign w:val="center"/>
        </w:tcPr>
        <w:p w14:paraId="4A100021" w14:textId="77777777" w:rsidR="00FC407E" w:rsidRDefault="00FC407E" w:rsidP="00960E0D">
          <w:pPr>
            <w:spacing w:after="0"/>
            <w:jc w:val="center"/>
          </w:pPr>
          <w:r w:rsidRPr="00744AAD">
            <w:rPr>
              <w:rFonts w:cstheme="minorHAnsi"/>
              <w:noProof/>
              <w:sz w:val="24"/>
              <w:szCs w:val="24"/>
              <w:lang w:val="en-US"/>
            </w:rPr>
            <w:drawing>
              <wp:inline distT="0" distB="0" distL="0" distR="0" wp14:anchorId="33876DA7" wp14:editId="6D867C80">
                <wp:extent cx="2813050" cy="557530"/>
                <wp:effectExtent l="0" t="0" r="635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62E1DC03"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2E75CC10" w14:textId="77777777" w:rsidTr="00153DC0">
      <w:trPr>
        <w:trHeight w:val="219"/>
      </w:trPr>
      <w:tc>
        <w:tcPr>
          <w:tcW w:w="5050" w:type="dxa"/>
          <w:vMerge/>
        </w:tcPr>
        <w:p w14:paraId="6F2E72B5" w14:textId="77777777" w:rsidR="00FC407E" w:rsidRDefault="00FC407E" w:rsidP="008572B6">
          <w:pPr>
            <w:spacing w:after="0"/>
          </w:pPr>
        </w:p>
      </w:tc>
      <w:tc>
        <w:tcPr>
          <w:tcW w:w="2351" w:type="dxa"/>
          <w:vAlign w:val="center"/>
        </w:tcPr>
        <w:p w14:paraId="63F38289" w14:textId="77777777" w:rsidR="00FC407E" w:rsidRDefault="00FC407E" w:rsidP="008572B6">
          <w:pPr>
            <w:spacing w:after="0"/>
            <w:jc w:val="right"/>
          </w:pPr>
          <w:r>
            <w:t>ISSUE</w:t>
          </w:r>
        </w:p>
      </w:tc>
      <w:tc>
        <w:tcPr>
          <w:tcW w:w="2351" w:type="dxa"/>
        </w:tcPr>
        <w:p w14:paraId="0FE3BA7B" w14:textId="1B55D390" w:rsidR="00FC407E" w:rsidRDefault="00FC407E" w:rsidP="008572B6">
          <w:pPr>
            <w:spacing w:after="0"/>
            <w:jc w:val="center"/>
          </w:pPr>
          <w:ins w:id="1361" w:author="CAMO Manager" w:date="2021-03-18T12:48:00Z">
            <w:r>
              <w:t>1</w:t>
            </w:r>
          </w:ins>
          <w:del w:id="1362" w:author="CAMO Manager" w:date="2021-03-18T12:48:00Z">
            <w:r w:rsidDel="00492396">
              <w:delText>1</w:delText>
            </w:r>
          </w:del>
        </w:p>
      </w:tc>
    </w:tr>
    <w:tr w:rsidR="00FC407E" w14:paraId="1DF541E2" w14:textId="77777777" w:rsidTr="00153DC0">
      <w:trPr>
        <w:trHeight w:val="236"/>
      </w:trPr>
      <w:tc>
        <w:tcPr>
          <w:tcW w:w="5050" w:type="dxa"/>
          <w:vMerge/>
        </w:tcPr>
        <w:p w14:paraId="7822514F" w14:textId="77777777" w:rsidR="00FC407E" w:rsidRDefault="00FC407E" w:rsidP="008572B6">
          <w:pPr>
            <w:spacing w:after="0"/>
          </w:pPr>
        </w:p>
      </w:tc>
      <w:tc>
        <w:tcPr>
          <w:tcW w:w="2351" w:type="dxa"/>
          <w:vAlign w:val="center"/>
        </w:tcPr>
        <w:p w14:paraId="57963930" w14:textId="77777777" w:rsidR="00FC407E" w:rsidRDefault="00FC407E" w:rsidP="008572B6">
          <w:pPr>
            <w:spacing w:after="0"/>
            <w:jc w:val="right"/>
          </w:pPr>
          <w:r>
            <w:t>REVISION</w:t>
          </w:r>
        </w:p>
      </w:tc>
      <w:tc>
        <w:tcPr>
          <w:tcW w:w="2351" w:type="dxa"/>
        </w:tcPr>
        <w:p w14:paraId="391CB916" w14:textId="51493F67" w:rsidR="00FC407E" w:rsidRDefault="00FC407E" w:rsidP="008572B6">
          <w:pPr>
            <w:spacing w:after="0"/>
            <w:jc w:val="center"/>
          </w:pPr>
          <w:ins w:id="1363" w:author="CAMO Manager" w:date="2021-03-18T12:48:00Z">
            <w:r>
              <w:t>3</w:t>
            </w:r>
          </w:ins>
          <w:del w:id="1364" w:author="CAMO Manager" w:date="2021-03-18T12:48:00Z">
            <w:r w:rsidDel="00492396">
              <w:delText>1</w:delText>
            </w:r>
          </w:del>
        </w:p>
      </w:tc>
    </w:tr>
    <w:tr w:rsidR="00FC407E" w14:paraId="6B1703CA" w14:textId="77777777" w:rsidTr="00153DC0">
      <w:trPr>
        <w:trHeight w:val="236"/>
      </w:trPr>
      <w:tc>
        <w:tcPr>
          <w:tcW w:w="5050" w:type="dxa"/>
          <w:vMerge/>
        </w:tcPr>
        <w:p w14:paraId="64ED3A1D" w14:textId="77777777" w:rsidR="00FC407E" w:rsidRDefault="00FC407E" w:rsidP="008572B6">
          <w:pPr>
            <w:spacing w:after="0"/>
          </w:pPr>
        </w:p>
      </w:tc>
      <w:tc>
        <w:tcPr>
          <w:tcW w:w="2351" w:type="dxa"/>
          <w:vAlign w:val="center"/>
        </w:tcPr>
        <w:p w14:paraId="7BDB6185" w14:textId="77777777" w:rsidR="00FC407E" w:rsidRDefault="00FC407E" w:rsidP="008572B6">
          <w:pPr>
            <w:spacing w:after="0"/>
            <w:jc w:val="right"/>
          </w:pPr>
          <w:r>
            <w:t>DATE</w:t>
          </w:r>
        </w:p>
      </w:tc>
      <w:tc>
        <w:tcPr>
          <w:tcW w:w="2351" w:type="dxa"/>
        </w:tcPr>
        <w:p w14:paraId="2A39163E" w14:textId="0E9D4D20" w:rsidR="00FC407E" w:rsidRDefault="00FC407E" w:rsidP="008572B6">
          <w:pPr>
            <w:spacing w:after="0"/>
            <w:jc w:val="center"/>
          </w:pPr>
          <w:ins w:id="1365" w:author="CAMO Manager" w:date="2021-03-18T12:48:00Z">
            <w:r>
              <w:rPr>
                <w:rFonts w:cstheme="minorHAnsi"/>
                <w:lang w:val="en-GB"/>
              </w:rPr>
              <w:t>02 February 2021</w:t>
            </w:r>
          </w:ins>
          <w:del w:id="1366" w:author="CAMO Manager" w:date="2021-03-18T12:48:00Z">
            <w:r w:rsidDel="00492396">
              <w:delText>10 June 2020</w:delText>
            </w:r>
          </w:del>
        </w:p>
      </w:tc>
    </w:tr>
  </w:tbl>
  <w:p w14:paraId="6CF95038" w14:textId="77777777" w:rsidR="00FC407E" w:rsidRPr="0010038F" w:rsidRDefault="00FC407E" w:rsidP="00960E0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633146DE" w14:textId="77777777" w:rsidTr="00DE5B1C">
      <w:trPr>
        <w:trHeight w:val="517"/>
      </w:trPr>
      <w:tc>
        <w:tcPr>
          <w:tcW w:w="5050" w:type="dxa"/>
          <w:vMerge w:val="restart"/>
          <w:vAlign w:val="center"/>
        </w:tcPr>
        <w:p w14:paraId="721600BC" w14:textId="77777777" w:rsidR="00FC407E" w:rsidRDefault="00FC407E" w:rsidP="00960E0D">
          <w:pPr>
            <w:spacing w:after="0"/>
            <w:jc w:val="center"/>
          </w:pPr>
          <w:r w:rsidRPr="00744AAD">
            <w:rPr>
              <w:rFonts w:cstheme="minorHAnsi"/>
              <w:noProof/>
              <w:sz w:val="24"/>
              <w:szCs w:val="24"/>
              <w:lang w:val="en-US"/>
            </w:rPr>
            <w:drawing>
              <wp:inline distT="0" distB="0" distL="0" distR="0" wp14:anchorId="2F0E695F" wp14:editId="56ED2612">
                <wp:extent cx="2813050" cy="557530"/>
                <wp:effectExtent l="0" t="0" r="6350"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512713D9"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0426B9E6" w14:textId="77777777" w:rsidTr="00153DC0">
      <w:trPr>
        <w:trHeight w:val="219"/>
      </w:trPr>
      <w:tc>
        <w:tcPr>
          <w:tcW w:w="5050" w:type="dxa"/>
          <w:vMerge/>
        </w:tcPr>
        <w:p w14:paraId="7478A716" w14:textId="77777777" w:rsidR="00FC407E" w:rsidRDefault="00FC407E" w:rsidP="008572B6">
          <w:pPr>
            <w:spacing w:after="0"/>
          </w:pPr>
        </w:p>
      </w:tc>
      <w:tc>
        <w:tcPr>
          <w:tcW w:w="2351" w:type="dxa"/>
          <w:vAlign w:val="center"/>
        </w:tcPr>
        <w:p w14:paraId="53AEDB2C" w14:textId="77777777" w:rsidR="00FC407E" w:rsidRDefault="00FC407E" w:rsidP="008572B6">
          <w:pPr>
            <w:spacing w:after="0"/>
            <w:jc w:val="right"/>
          </w:pPr>
          <w:r>
            <w:t>ISSUE</w:t>
          </w:r>
        </w:p>
      </w:tc>
      <w:tc>
        <w:tcPr>
          <w:tcW w:w="2351" w:type="dxa"/>
        </w:tcPr>
        <w:p w14:paraId="761AFB47" w14:textId="114963DA" w:rsidR="00FC407E" w:rsidRDefault="00FC407E" w:rsidP="008572B6">
          <w:pPr>
            <w:spacing w:after="0"/>
            <w:jc w:val="center"/>
          </w:pPr>
          <w:ins w:id="1383" w:author="CAMO Manager" w:date="2021-03-18T12:47:00Z">
            <w:r>
              <w:t>1</w:t>
            </w:r>
          </w:ins>
          <w:del w:id="1384" w:author="CAMO Manager" w:date="2021-03-18T12:47:00Z">
            <w:r w:rsidDel="006E1EA1">
              <w:delText>1</w:delText>
            </w:r>
          </w:del>
        </w:p>
      </w:tc>
    </w:tr>
    <w:tr w:rsidR="00FC407E" w14:paraId="3DD15545" w14:textId="77777777" w:rsidTr="00153DC0">
      <w:trPr>
        <w:trHeight w:val="236"/>
      </w:trPr>
      <w:tc>
        <w:tcPr>
          <w:tcW w:w="5050" w:type="dxa"/>
          <w:vMerge/>
        </w:tcPr>
        <w:p w14:paraId="5CB65DA2" w14:textId="77777777" w:rsidR="00FC407E" w:rsidRDefault="00FC407E" w:rsidP="008572B6">
          <w:pPr>
            <w:spacing w:after="0"/>
          </w:pPr>
        </w:p>
      </w:tc>
      <w:tc>
        <w:tcPr>
          <w:tcW w:w="2351" w:type="dxa"/>
          <w:vAlign w:val="center"/>
        </w:tcPr>
        <w:p w14:paraId="5B32E8B7" w14:textId="77777777" w:rsidR="00FC407E" w:rsidRDefault="00FC407E" w:rsidP="008572B6">
          <w:pPr>
            <w:spacing w:after="0"/>
            <w:jc w:val="right"/>
          </w:pPr>
          <w:r>
            <w:t>REVISION</w:t>
          </w:r>
        </w:p>
      </w:tc>
      <w:tc>
        <w:tcPr>
          <w:tcW w:w="2351" w:type="dxa"/>
        </w:tcPr>
        <w:p w14:paraId="4B169EA7" w14:textId="55D8274F" w:rsidR="00FC407E" w:rsidRDefault="00FC407E" w:rsidP="008572B6">
          <w:pPr>
            <w:spacing w:after="0"/>
            <w:jc w:val="center"/>
          </w:pPr>
          <w:ins w:id="1385" w:author="CAMO Manager" w:date="2021-03-18T12:47:00Z">
            <w:r>
              <w:t>3</w:t>
            </w:r>
          </w:ins>
          <w:del w:id="1386" w:author="CAMO Manager" w:date="2021-03-18T12:47:00Z">
            <w:r w:rsidDel="006E1EA1">
              <w:delText>1</w:delText>
            </w:r>
          </w:del>
        </w:p>
      </w:tc>
    </w:tr>
    <w:tr w:rsidR="00FC407E" w14:paraId="2692E886" w14:textId="77777777" w:rsidTr="00153DC0">
      <w:trPr>
        <w:trHeight w:val="236"/>
      </w:trPr>
      <w:tc>
        <w:tcPr>
          <w:tcW w:w="5050" w:type="dxa"/>
          <w:vMerge/>
        </w:tcPr>
        <w:p w14:paraId="22C1016C" w14:textId="77777777" w:rsidR="00FC407E" w:rsidRDefault="00FC407E" w:rsidP="008572B6">
          <w:pPr>
            <w:spacing w:after="0"/>
          </w:pPr>
        </w:p>
      </w:tc>
      <w:tc>
        <w:tcPr>
          <w:tcW w:w="2351" w:type="dxa"/>
          <w:vAlign w:val="center"/>
        </w:tcPr>
        <w:p w14:paraId="61605F67" w14:textId="77777777" w:rsidR="00FC407E" w:rsidRDefault="00FC407E" w:rsidP="008572B6">
          <w:pPr>
            <w:spacing w:after="0"/>
            <w:jc w:val="right"/>
          </w:pPr>
          <w:r>
            <w:t>DATE</w:t>
          </w:r>
        </w:p>
      </w:tc>
      <w:tc>
        <w:tcPr>
          <w:tcW w:w="2351" w:type="dxa"/>
        </w:tcPr>
        <w:p w14:paraId="4938E415" w14:textId="32AC83F1" w:rsidR="00FC407E" w:rsidRDefault="00FC407E" w:rsidP="008572B6">
          <w:pPr>
            <w:spacing w:after="0"/>
            <w:jc w:val="center"/>
          </w:pPr>
          <w:ins w:id="1387" w:author="CAMO Manager" w:date="2021-03-18T12:47:00Z">
            <w:r>
              <w:rPr>
                <w:rFonts w:cstheme="minorHAnsi"/>
                <w:lang w:val="en-GB"/>
              </w:rPr>
              <w:t>02 February 2021</w:t>
            </w:r>
          </w:ins>
          <w:del w:id="1388" w:author="CAMO Manager" w:date="2021-03-18T12:47:00Z">
            <w:r w:rsidDel="006E1EA1">
              <w:delText>10 June 2020</w:delText>
            </w:r>
          </w:del>
        </w:p>
      </w:tc>
    </w:tr>
  </w:tbl>
  <w:p w14:paraId="6CEF2FEC" w14:textId="77777777" w:rsidR="00FC407E" w:rsidRPr="00835012" w:rsidRDefault="00FC407E" w:rsidP="0083501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6222AD30" w14:textId="77777777" w:rsidTr="00DE5B1C">
      <w:trPr>
        <w:trHeight w:val="517"/>
      </w:trPr>
      <w:tc>
        <w:tcPr>
          <w:tcW w:w="5050" w:type="dxa"/>
          <w:vMerge w:val="restart"/>
          <w:vAlign w:val="center"/>
        </w:tcPr>
        <w:p w14:paraId="4D4719FF" w14:textId="77777777" w:rsidR="00FC407E" w:rsidRDefault="00FC407E" w:rsidP="00960E0D">
          <w:pPr>
            <w:spacing w:after="0"/>
            <w:jc w:val="center"/>
          </w:pPr>
          <w:r w:rsidRPr="00744AAD">
            <w:rPr>
              <w:rFonts w:cstheme="minorHAnsi"/>
              <w:noProof/>
              <w:sz w:val="24"/>
              <w:szCs w:val="24"/>
              <w:lang w:val="en-US"/>
            </w:rPr>
            <w:drawing>
              <wp:inline distT="0" distB="0" distL="0" distR="0" wp14:anchorId="282904C9" wp14:editId="48A95315">
                <wp:extent cx="2813050" cy="557530"/>
                <wp:effectExtent l="0" t="0" r="635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3BBD2434"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371ECD8B" w14:textId="77777777" w:rsidTr="00153DC0">
      <w:trPr>
        <w:trHeight w:val="219"/>
      </w:trPr>
      <w:tc>
        <w:tcPr>
          <w:tcW w:w="5050" w:type="dxa"/>
          <w:vMerge/>
        </w:tcPr>
        <w:p w14:paraId="675B0385" w14:textId="77777777" w:rsidR="00FC407E" w:rsidRDefault="00FC407E" w:rsidP="00960E0D">
          <w:pPr>
            <w:spacing w:after="0"/>
          </w:pPr>
        </w:p>
      </w:tc>
      <w:tc>
        <w:tcPr>
          <w:tcW w:w="2351" w:type="dxa"/>
          <w:vAlign w:val="center"/>
        </w:tcPr>
        <w:p w14:paraId="29A2F38A" w14:textId="77777777" w:rsidR="00FC407E" w:rsidRDefault="00FC407E" w:rsidP="00960E0D">
          <w:pPr>
            <w:spacing w:after="0"/>
            <w:jc w:val="right"/>
          </w:pPr>
          <w:r>
            <w:t>ISSUE</w:t>
          </w:r>
        </w:p>
      </w:tc>
      <w:tc>
        <w:tcPr>
          <w:tcW w:w="2351" w:type="dxa"/>
        </w:tcPr>
        <w:p w14:paraId="6B65B006" w14:textId="77777777" w:rsidR="00FC407E" w:rsidRDefault="00FC407E" w:rsidP="00960E0D">
          <w:pPr>
            <w:spacing w:after="0"/>
            <w:jc w:val="center"/>
          </w:pPr>
          <w:r>
            <w:t>1</w:t>
          </w:r>
        </w:p>
      </w:tc>
    </w:tr>
    <w:tr w:rsidR="00FC407E" w14:paraId="2B2BCD5E" w14:textId="77777777" w:rsidTr="00153DC0">
      <w:trPr>
        <w:trHeight w:val="236"/>
      </w:trPr>
      <w:tc>
        <w:tcPr>
          <w:tcW w:w="5050" w:type="dxa"/>
          <w:vMerge/>
        </w:tcPr>
        <w:p w14:paraId="33C00E9C" w14:textId="77777777" w:rsidR="00FC407E" w:rsidRDefault="00FC407E" w:rsidP="00960E0D">
          <w:pPr>
            <w:spacing w:after="0"/>
          </w:pPr>
        </w:p>
      </w:tc>
      <w:tc>
        <w:tcPr>
          <w:tcW w:w="2351" w:type="dxa"/>
          <w:vAlign w:val="center"/>
        </w:tcPr>
        <w:p w14:paraId="69FD4A97" w14:textId="77777777" w:rsidR="00FC407E" w:rsidRDefault="00FC407E" w:rsidP="00960E0D">
          <w:pPr>
            <w:spacing w:after="0"/>
            <w:jc w:val="right"/>
          </w:pPr>
          <w:r>
            <w:t>REVISION</w:t>
          </w:r>
        </w:p>
      </w:tc>
      <w:tc>
        <w:tcPr>
          <w:tcW w:w="2351" w:type="dxa"/>
        </w:tcPr>
        <w:p w14:paraId="35236D7B" w14:textId="397128A1" w:rsidR="00FC407E" w:rsidRDefault="00FC407E" w:rsidP="00960E0D">
          <w:pPr>
            <w:spacing w:after="0"/>
            <w:jc w:val="center"/>
          </w:pPr>
          <w:del w:id="1404" w:author="CAMO Manager" w:date="2021-03-18T12:52:00Z">
            <w:r w:rsidDel="00EB584D">
              <w:delText>0</w:delText>
            </w:r>
          </w:del>
          <w:ins w:id="1405" w:author="CAMO Manager" w:date="2021-03-18T12:52:00Z">
            <w:r>
              <w:t>3</w:t>
            </w:r>
          </w:ins>
        </w:p>
      </w:tc>
    </w:tr>
    <w:tr w:rsidR="00FC407E" w14:paraId="13A208D7" w14:textId="77777777" w:rsidTr="00153DC0">
      <w:trPr>
        <w:trHeight w:val="236"/>
      </w:trPr>
      <w:tc>
        <w:tcPr>
          <w:tcW w:w="5050" w:type="dxa"/>
          <w:vMerge/>
        </w:tcPr>
        <w:p w14:paraId="4A726624" w14:textId="77777777" w:rsidR="00FC407E" w:rsidRDefault="00FC407E" w:rsidP="00960E0D">
          <w:pPr>
            <w:spacing w:after="0"/>
          </w:pPr>
        </w:p>
      </w:tc>
      <w:tc>
        <w:tcPr>
          <w:tcW w:w="2351" w:type="dxa"/>
          <w:vAlign w:val="center"/>
        </w:tcPr>
        <w:p w14:paraId="21C54880" w14:textId="77777777" w:rsidR="00FC407E" w:rsidRDefault="00FC407E" w:rsidP="00960E0D">
          <w:pPr>
            <w:spacing w:after="0"/>
            <w:jc w:val="right"/>
          </w:pPr>
          <w:r>
            <w:t>DATE</w:t>
          </w:r>
        </w:p>
      </w:tc>
      <w:tc>
        <w:tcPr>
          <w:tcW w:w="2351" w:type="dxa"/>
        </w:tcPr>
        <w:p w14:paraId="287B0CAD" w14:textId="5E057D27" w:rsidR="00FC407E" w:rsidRDefault="00FC407E" w:rsidP="00960E0D">
          <w:pPr>
            <w:spacing w:after="0"/>
            <w:jc w:val="center"/>
          </w:pPr>
          <w:del w:id="1406" w:author="CAMO Manager" w:date="2021-03-18T12:52:00Z">
            <w:r w:rsidDel="00EB584D">
              <w:delText>29 April 2019</w:delText>
            </w:r>
          </w:del>
          <w:ins w:id="1407" w:author="CAMO Manager" w:date="2021-03-18T12:52:00Z">
            <w:r>
              <w:t>02 February 2021</w:t>
            </w:r>
          </w:ins>
        </w:p>
      </w:tc>
    </w:tr>
  </w:tbl>
  <w:p w14:paraId="4A39D83A" w14:textId="77777777" w:rsidR="00FC407E" w:rsidRPr="00835012" w:rsidRDefault="00FC407E" w:rsidP="0083501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0978A16D" w14:textId="77777777" w:rsidTr="00DE5B1C">
      <w:trPr>
        <w:trHeight w:val="517"/>
      </w:trPr>
      <w:tc>
        <w:tcPr>
          <w:tcW w:w="5050" w:type="dxa"/>
          <w:vMerge w:val="restart"/>
          <w:vAlign w:val="center"/>
        </w:tcPr>
        <w:p w14:paraId="37A74101" w14:textId="77777777" w:rsidR="00FC407E" w:rsidRDefault="00FC407E" w:rsidP="00960E0D">
          <w:pPr>
            <w:spacing w:after="0"/>
            <w:jc w:val="center"/>
          </w:pPr>
          <w:r w:rsidRPr="00744AAD">
            <w:rPr>
              <w:rFonts w:cstheme="minorHAnsi"/>
              <w:noProof/>
              <w:sz w:val="24"/>
              <w:szCs w:val="24"/>
              <w:lang w:val="en-US"/>
            </w:rPr>
            <w:drawing>
              <wp:inline distT="0" distB="0" distL="0" distR="0" wp14:anchorId="722486F0" wp14:editId="7E598D09">
                <wp:extent cx="2813050" cy="557530"/>
                <wp:effectExtent l="0" t="0" r="635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26759F9A"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71D10B26" w14:textId="77777777" w:rsidTr="00153DC0">
      <w:trPr>
        <w:trHeight w:val="219"/>
      </w:trPr>
      <w:tc>
        <w:tcPr>
          <w:tcW w:w="5050" w:type="dxa"/>
          <w:vMerge/>
        </w:tcPr>
        <w:p w14:paraId="73D59B33" w14:textId="77777777" w:rsidR="00FC407E" w:rsidRDefault="00FC407E" w:rsidP="00960E0D">
          <w:pPr>
            <w:spacing w:after="0"/>
          </w:pPr>
        </w:p>
      </w:tc>
      <w:tc>
        <w:tcPr>
          <w:tcW w:w="2351" w:type="dxa"/>
          <w:vAlign w:val="center"/>
        </w:tcPr>
        <w:p w14:paraId="64AFF41A" w14:textId="77777777" w:rsidR="00FC407E" w:rsidRDefault="00FC407E" w:rsidP="00960E0D">
          <w:pPr>
            <w:spacing w:after="0"/>
            <w:jc w:val="right"/>
          </w:pPr>
          <w:r>
            <w:t>ISSUE</w:t>
          </w:r>
        </w:p>
      </w:tc>
      <w:tc>
        <w:tcPr>
          <w:tcW w:w="2351" w:type="dxa"/>
        </w:tcPr>
        <w:p w14:paraId="4D347DF5" w14:textId="77777777" w:rsidR="00FC407E" w:rsidRDefault="00FC407E" w:rsidP="00960E0D">
          <w:pPr>
            <w:spacing w:after="0"/>
            <w:jc w:val="center"/>
          </w:pPr>
          <w:r>
            <w:t>1</w:t>
          </w:r>
        </w:p>
      </w:tc>
    </w:tr>
    <w:tr w:rsidR="00FC407E" w14:paraId="70E1D00A" w14:textId="77777777" w:rsidTr="00153DC0">
      <w:trPr>
        <w:trHeight w:val="236"/>
      </w:trPr>
      <w:tc>
        <w:tcPr>
          <w:tcW w:w="5050" w:type="dxa"/>
          <w:vMerge/>
        </w:tcPr>
        <w:p w14:paraId="7BA5A743" w14:textId="77777777" w:rsidR="00FC407E" w:rsidRDefault="00FC407E" w:rsidP="00960E0D">
          <w:pPr>
            <w:spacing w:after="0"/>
          </w:pPr>
        </w:p>
      </w:tc>
      <w:tc>
        <w:tcPr>
          <w:tcW w:w="2351" w:type="dxa"/>
          <w:vAlign w:val="center"/>
        </w:tcPr>
        <w:p w14:paraId="1D0EBC4A" w14:textId="77777777" w:rsidR="00FC407E" w:rsidRDefault="00FC407E" w:rsidP="00960E0D">
          <w:pPr>
            <w:spacing w:after="0"/>
            <w:jc w:val="right"/>
          </w:pPr>
          <w:r>
            <w:t>REVISION</w:t>
          </w:r>
        </w:p>
      </w:tc>
      <w:tc>
        <w:tcPr>
          <w:tcW w:w="2351" w:type="dxa"/>
        </w:tcPr>
        <w:p w14:paraId="595A1B9A" w14:textId="2FF96440" w:rsidR="00FC407E" w:rsidRDefault="00FC407E" w:rsidP="00960E0D">
          <w:pPr>
            <w:spacing w:after="0"/>
            <w:jc w:val="center"/>
          </w:pPr>
          <w:ins w:id="1422" w:author="Deputy CAMM" w:date="2021-03-22T09:05:00Z">
            <w:r>
              <w:t>3</w:t>
            </w:r>
          </w:ins>
          <w:del w:id="1423" w:author="Deputy CAMM" w:date="2021-03-22T09:05:00Z">
            <w:r w:rsidDel="00E4273A">
              <w:delText>0</w:delText>
            </w:r>
          </w:del>
        </w:p>
      </w:tc>
    </w:tr>
    <w:tr w:rsidR="00FC407E" w14:paraId="06F2ED86" w14:textId="77777777" w:rsidTr="00153DC0">
      <w:trPr>
        <w:trHeight w:val="236"/>
      </w:trPr>
      <w:tc>
        <w:tcPr>
          <w:tcW w:w="5050" w:type="dxa"/>
          <w:vMerge/>
        </w:tcPr>
        <w:p w14:paraId="21F6FB75" w14:textId="77777777" w:rsidR="00FC407E" w:rsidRDefault="00FC407E" w:rsidP="00960E0D">
          <w:pPr>
            <w:spacing w:after="0"/>
          </w:pPr>
        </w:p>
      </w:tc>
      <w:tc>
        <w:tcPr>
          <w:tcW w:w="2351" w:type="dxa"/>
          <w:vAlign w:val="center"/>
        </w:tcPr>
        <w:p w14:paraId="1B1979AB" w14:textId="77777777" w:rsidR="00FC407E" w:rsidRDefault="00FC407E" w:rsidP="00960E0D">
          <w:pPr>
            <w:spacing w:after="0"/>
            <w:jc w:val="right"/>
          </w:pPr>
          <w:r>
            <w:t>DATE</w:t>
          </w:r>
        </w:p>
      </w:tc>
      <w:tc>
        <w:tcPr>
          <w:tcW w:w="2351" w:type="dxa"/>
        </w:tcPr>
        <w:p w14:paraId="3B5D5782" w14:textId="60B62800" w:rsidR="00FC407E" w:rsidRDefault="00FC407E" w:rsidP="00960E0D">
          <w:pPr>
            <w:spacing w:after="0"/>
            <w:jc w:val="center"/>
          </w:pPr>
          <w:ins w:id="1424" w:author="Deputy CAMM" w:date="2021-03-22T09:05:00Z">
            <w:r>
              <w:t>02 February 2021</w:t>
            </w:r>
          </w:ins>
          <w:del w:id="1425" w:author="Deputy CAMM" w:date="2021-03-22T09:05:00Z">
            <w:r w:rsidDel="00E4273A">
              <w:delText>29 April 2019</w:delText>
            </w:r>
          </w:del>
        </w:p>
      </w:tc>
    </w:tr>
  </w:tbl>
  <w:p w14:paraId="308ED23F" w14:textId="77777777" w:rsidR="00FC407E" w:rsidRPr="00835012" w:rsidRDefault="00FC407E" w:rsidP="0083501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62DE4DB2" w14:textId="77777777" w:rsidTr="00DE5B1C">
      <w:trPr>
        <w:trHeight w:val="517"/>
      </w:trPr>
      <w:tc>
        <w:tcPr>
          <w:tcW w:w="5050" w:type="dxa"/>
          <w:vMerge w:val="restart"/>
          <w:vAlign w:val="center"/>
        </w:tcPr>
        <w:p w14:paraId="5830F4CD" w14:textId="77777777" w:rsidR="00FC407E" w:rsidRDefault="00FC407E" w:rsidP="00960E0D">
          <w:pPr>
            <w:spacing w:after="0"/>
            <w:jc w:val="center"/>
          </w:pPr>
          <w:r w:rsidRPr="00744AAD">
            <w:rPr>
              <w:rFonts w:cstheme="minorHAnsi"/>
              <w:noProof/>
              <w:sz w:val="24"/>
              <w:szCs w:val="24"/>
              <w:lang w:val="en-US"/>
            </w:rPr>
            <w:drawing>
              <wp:inline distT="0" distB="0" distL="0" distR="0" wp14:anchorId="0AD4B164" wp14:editId="1CA5F158">
                <wp:extent cx="2813050" cy="557530"/>
                <wp:effectExtent l="0" t="0" r="635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692C484B"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4D6BB69D" w14:textId="77777777" w:rsidTr="00153DC0">
      <w:trPr>
        <w:trHeight w:val="219"/>
      </w:trPr>
      <w:tc>
        <w:tcPr>
          <w:tcW w:w="5050" w:type="dxa"/>
          <w:vMerge/>
        </w:tcPr>
        <w:p w14:paraId="05578773" w14:textId="77777777" w:rsidR="00FC407E" w:rsidRDefault="00FC407E" w:rsidP="00960E0D">
          <w:pPr>
            <w:spacing w:after="0"/>
          </w:pPr>
        </w:p>
      </w:tc>
      <w:tc>
        <w:tcPr>
          <w:tcW w:w="2351" w:type="dxa"/>
          <w:vAlign w:val="center"/>
        </w:tcPr>
        <w:p w14:paraId="09F3FBD5" w14:textId="77777777" w:rsidR="00FC407E" w:rsidRDefault="00FC407E" w:rsidP="00960E0D">
          <w:pPr>
            <w:spacing w:after="0"/>
            <w:jc w:val="right"/>
          </w:pPr>
          <w:r>
            <w:t>ISSUE</w:t>
          </w:r>
        </w:p>
      </w:tc>
      <w:tc>
        <w:tcPr>
          <w:tcW w:w="2351" w:type="dxa"/>
        </w:tcPr>
        <w:p w14:paraId="7010BE91" w14:textId="77777777" w:rsidR="00FC407E" w:rsidRDefault="00FC407E" w:rsidP="00960E0D">
          <w:pPr>
            <w:spacing w:after="0"/>
            <w:jc w:val="center"/>
          </w:pPr>
          <w:r>
            <w:t>1</w:t>
          </w:r>
        </w:p>
      </w:tc>
    </w:tr>
    <w:tr w:rsidR="00FC407E" w14:paraId="4F0CAC51" w14:textId="77777777" w:rsidTr="00153DC0">
      <w:trPr>
        <w:trHeight w:val="236"/>
      </w:trPr>
      <w:tc>
        <w:tcPr>
          <w:tcW w:w="5050" w:type="dxa"/>
          <w:vMerge/>
        </w:tcPr>
        <w:p w14:paraId="38497B47" w14:textId="77777777" w:rsidR="00FC407E" w:rsidRDefault="00FC407E" w:rsidP="00960E0D">
          <w:pPr>
            <w:spacing w:after="0"/>
          </w:pPr>
        </w:p>
      </w:tc>
      <w:tc>
        <w:tcPr>
          <w:tcW w:w="2351" w:type="dxa"/>
          <w:vAlign w:val="center"/>
        </w:tcPr>
        <w:p w14:paraId="760B2F40" w14:textId="77777777" w:rsidR="00FC407E" w:rsidRDefault="00FC407E" w:rsidP="00960E0D">
          <w:pPr>
            <w:spacing w:after="0"/>
            <w:jc w:val="right"/>
          </w:pPr>
          <w:r>
            <w:t>REVISION</w:t>
          </w:r>
        </w:p>
      </w:tc>
      <w:tc>
        <w:tcPr>
          <w:tcW w:w="2351" w:type="dxa"/>
        </w:tcPr>
        <w:p w14:paraId="2620B000" w14:textId="47297E3D" w:rsidR="00FC407E" w:rsidRDefault="00FC407E" w:rsidP="00960E0D">
          <w:pPr>
            <w:spacing w:after="0"/>
            <w:jc w:val="center"/>
          </w:pPr>
          <w:ins w:id="1440" w:author="Deputy CAMM" w:date="2021-03-22T09:05:00Z">
            <w:r>
              <w:t>3</w:t>
            </w:r>
          </w:ins>
          <w:del w:id="1441" w:author="Deputy CAMM" w:date="2021-03-22T09:05:00Z">
            <w:r w:rsidDel="00E4273A">
              <w:delText>0</w:delText>
            </w:r>
          </w:del>
        </w:p>
      </w:tc>
    </w:tr>
    <w:tr w:rsidR="00FC407E" w14:paraId="69CF20D7" w14:textId="77777777" w:rsidTr="00153DC0">
      <w:trPr>
        <w:trHeight w:val="236"/>
      </w:trPr>
      <w:tc>
        <w:tcPr>
          <w:tcW w:w="5050" w:type="dxa"/>
          <w:vMerge/>
        </w:tcPr>
        <w:p w14:paraId="343B81BC" w14:textId="77777777" w:rsidR="00FC407E" w:rsidRDefault="00FC407E" w:rsidP="00960E0D">
          <w:pPr>
            <w:spacing w:after="0"/>
          </w:pPr>
        </w:p>
      </w:tc>
      <w:tc>
        <w:tcPr>
          <w:tcW w:w="2351" w:type="dxa"/>
          <w:vAlign w:val="center"/>
        </w:tcPr>
        <w:p w14:paraId="69ECC8C2" w14:textId="77777777" w:rsidR="00FC407E" w:rsidRDefault="00FC407E" w:rsidP="00960E0D">
          <w:pPr>
            <w:spacing w:after="0"/>
            <w:jc w:val="right"/>
          </w:pPr>
          <w:r>
            <w:t>DATE</w:t>
          </w:r>
        </w:p>
      </w:tc>
      <w:tc>
        <w:tcPr>
          <w:tcW w:w="2351" w:type="dxa"/>
        </w:tcPr>
        <w:p w14:paraId="3BDEB4E9" w14:textId="129C5CF2" w:rsidR="00FC407E" w:rsidRDefault="00FC407E" w:rsidP="00960E0D">
          <w:pPr>
            <w:spacing w:after="0"/>
            <w:jc w:val="center"/>
          </w:pPr>
          <w:ins w:id="1442" w:author="Deputy CAMM" w:date="2021-03-22T09:05:00Z">
            <w:r>
              <w:t>02 February 2021</w:t>
            </w:r>
          </w:ins>
          <w:del w:id="1443" w:author="Deputy CAMM" w:date="2021-03-22T09:05:00Z">
            <w:r w:rsidDel="00E4273A">
              <w:delText>29 April 2019</w:delText>
            </w:r>
          </w:del>
        </w:p>
      </w:tc>
    </w:tr>
  </w:tbl>
  <w:p w14:paraId="4A2BBBE9" w14:textId="77777777" w:rsidR="00FC407E" w:rsidRPr="00835012" w:rsidRDefault="00FC407E" w:rsidP="0083501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428AFE99" w14:textId="77777777" w:rsidTr="00DE5B1C">
      <w:trPr>
        <w:trHeight w:val="517"/>
      </w:trPr>
      <w:tc>
        <w:tcPr>
          <w:tcW w:w="5050" w:type="dxa"/>
          <w:vMerge w:val="restart"/>
          <w:vAlign w:val="center"/>
        </w:tcPr>
        <w:p w14:paraId="1F4E31F8" w14:textId="77777777" w:rsidR="00FC407E" w:rsidRDefault="00FC407E" w:rsidP="00960E0D">
          <w:pPr>
            <w:spacing w:after="0"/>
            <w:jc w:val="center"/>
          </w:pPr>
          <w:r w:rsidRPr="00744AAD">
            <w:rPr>
              <w:rFonts w:cstheme="minorHAnsi"/>
              <w:noProof/>
              <w:sz w:val="24"/>
              <w:szCs w:val="24"/>
              <w:lang w:val="en-US"/>
            </w:rPr>
            <w:drawing>
              <wp:inline distT="0" distB="0" distL="0" distR="0" wp14:anchorId="440C247C" wp14:editId="20E06F55">
                <wp:extent cx="2813050" cy="557530"/>
                <wp:effectExtent l="0" t="0" r="635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15DFB763"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3C3AC72C" w14:textId="77777777" w:rsidTr="00153DC0">
      <w:trPr>
        <w:trHeight w:val="219"/>
      </w:trPr>
      <w:tc>
        <w:tcPr>
          <w:tcW w:w="5050" w:type="dxa"/>
          <w:vMerge/>
        </w:tcPr>
        <w:p w14:paraId="6955FECF" w14:textId="77777777" w:rsidR="00FC407E" w:rsidRDefault="00FC407E" w:rsidP="00960E0D">
          <w:pPr>
            <w:spacing w:after="0"/>
          </w:pPr>
        </w:p>
      </w:tc>
      <w:tc>
        <w:tcPr>
          <w:tcW w:w="2351" w:type="dxa"/>
          <w:vAlign w:val="center"/>
        </w:tcPr>
        <w:p w14:paraId="231D3320" w14:textId="77777777" w:rsidR="00FC407E" w:rsidRDefault="00FC407E" w:rsidP="00960E0D">
          <w:pPr>
            <w:spacing w:after="0"/>
            <w:jc w:val="right"/>
          </w:pPr>
          <w:r>
            <w:t>ISSUE</w:t>
          </w:r>
        </w:p>
      </w:tc>
      <w:tc>
        <w:tcPr>
          <w:tcW w:w="2351" w:type="dxa"/>
        </w:tcPr>
        <w:p w14:paraId="323F29FE" w14:textId="77777777" w:rsidR="00FC407E" w:rsidRDefault="00FC407E" w:rsidP="00960E0D">
          <w:pPr>
            <w:spacing w:after="0"/>
            <w:jc w:val="center"/>
          </w:pPr>
          <w:r>
            <w:t>1</w:t>
          </w:r>
        </w:p>
      </w:tc>
    </w:tr>
    <w:tr w:rsidR="00FC407E" w14:paraId="6132E369" w14:textId="77777777" w:rsidTr="00153DC0">
      <w:trPr>
        <w:trHeight w:val="236"/>
      </w:trPr>
      <w:tc>
        <w:tcPr>
          <w:tcW w:w="5050" w:type="dxa"/>
          <w:vMerge/>
        </w:tcPr>
        <w:p w14:paraId="35F7AAEB" w14:textId="77777777" w:rsidR="00FC407E" w:rsidRDefault="00FC407E" w:rsidP="00960E0D">
          <w:pPr>
            <w:spacing w:after="0"/>
          </w:pPr>
        </w:p>
      </w:tc>
      <w:tc>
        <w:tcPr>
          <w:tcW w:w="2351" w:type="dxa"/>
          <w:vAlign w:val="center"/>
        </w:tcPr>
        <w:p w14:paraId="7964BB3B" w14:textId="77777777" w:rsidR="00FC407E" w:rsidRDefault="00FC407E" w:rsidP="00960E0D">
          <w:pPr>
            <w:spacing w:after="0"/>
            <w:jc w:val="right"/>
          </w:pPr>
          <w:r>
            <w:t>REVISION</w:t>
          </w:r>
        </w:p>
      </w:tc>
      <w:tc>
        <w:tcPr>
          <w:tcW w:w="2351" w:type="dxa"/>
        </w:tcPr>
        <w:p w14:paraId="286FB9AD" w14:textId="2CDB5D01" w:rsidR="00FC407E" w:rsidRDefault="00FC407E" w:rsidP="00960E0D">
          <w:pPr>
            <w:spacing w:after="0"/>
            <w:jc w:val="center"/>
          </w:pPr>
          <w:ins w:id="1458" w:author="Deputy CAMM" w:date="2021-03-22T09:13:00Z">
            <w:r>
              <w:t>3</w:t>
            </w:r>
          </w:ins>
          <w:del w:id="1459" w:author="Deputy CAMM" w:date="2021-03-22T09:12:00Z">
            <w:r w:rsidDel="00E4273A">
              <w:delText>0</w:delText>
            </w:r>
          </w:del>
        </w:p>
      </w:tc>
    </w:tr>
    <w:tr w:rsidR="00FC407E" w14:paraId="68A9E5C6" w14:textId="77777777" w:rsidTr="00153DC0">
      <w:trPr>
        <w:trHeight w:val="236"/>
      </w:trPr>
      <w:tc>
        <w:tcPr>
          <w:tcW w:w="5050" w:type="dxa"/>
          <w:vMerge/>
        </w:tcPr>
        <w:p w14:paraId="784B0A82" w14:textId="77777777" w:rsidR="00FC407E" w:rsidRDefault="00FC407E" w:rsidP="00960E0D">
          <w:pPr>
            <w:spacing w:after="0"/>
          </w:pPr>
        </w:p>
      </w:tc>
      <w:tc>
        <w:tcPr>
          <w:tcW w:w="2351" w:type="dxa"/>
          <w:vAlign w:val="center"/>
        </w:tcPr>
        <w:p w14:paraId="71DF157C" w14:textId="77777777" w:rsidR="00FC407E" w:rsidRDefault="00FC407E" w:rsidP="00960E0D">
          <w:pPr>
            <w:spacing w:after="0"/>
            <w:jc w:val="right"/>
          </w:pPr>
          <w:r>
            <w:t>DATE</w:t>
          </w:r>
        </w:p>
      </w:tc>
      <w:tc>
        <w:tcPr>
          <w:tcW w:w="2351" w:type="dxa"/>
        </w:tcPr>
        <w:p w14:paraId="1648246B" w14:textId="1BEEA75A" w:rsidR="00FC407E" w:rsidRDefault="00FC407E" w:rsidP="00960E0D">
          <w:pPr>
            <w:spacing w:after="0"/>
            <w:jc w:val="center"/>
          </w:pPr>
          <w:del w:id="1460" w:author="Deputy CAMM" w:date="2021-03-22T09:13:00Z">
            <w:r w:rsidDel="00E4273A">
              <w:delText>29 April 2019</w:delText>
            </w:r>
          </w:del>
          <w:ins w:id="1461" w:author="Deputy CAMM" w:date="2021-03-22T09:13:00Z">
            <w:r>
              <w:t>02 February 2021</w:t>
            </w:r>
          </w:ins>
        </w:p>
      </w:tc>
    </w:tr>
  </w:tbl>
  <w:p w14:paraId="58E0D304" w14:textId="77777777" w:rsidR="00FC407E" w:rsidRPr="00835012" w:rsidRDefault="00FC407E" w:rsidP="0083501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1EC651AD" w14:textId="77777777" w:rsidTr="00DE5B1C">
      <w:trPr>
        <w:trHeight w:val="517"/>
      </w:trPr>
      <w:tc>
        <w:tcPr>
          <w:tcW w:w="5050" w:type="dxa"/>
          <w:vMerge w:val="restart"/>
          <w:vAlign w:val="center"/>
        </w:tcPr>
        <w:p w14:paraId="50775AC1" w14:textId="77777777" w:rsidR="00FC407E" w:rsidRDefault="00FC407E" w:rsidP="00960E0D">
          <w:pPr>
            <w:spacing w:after="0"/>
            <w:jc w:val="center"/>
          </w:pPr>
          <w:r w:rsidRPr="00744AAD">
            <w:rPr>
              <w:rFonts w:cstheme="minorHAnsi"/>
              <w:noProof/>
              <w:sz w:val="24"/>
              <w:szCs w:val="24"/>
              <w:lang w:val="en-US"/>
            </w:rPr>
            <w:drawing>
              <wp:inline distT="0" distB="0" distL="0" distR="0" wp14:anchorId="7767D960" wp14:editId="660B2950">
                <wp:extent cx="2813050" cy="557530"/>
                <wp:effectExtent l="0" t="0" r="635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0DE17EB3"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3AFAB77A" w14:textId="77777777" w:rsidTr="00153DC0">
      <w:trPr>
        <w:trHeight w:val="219"/>
      </w:trPr>
      <w:tc>
        <w:tcPr>
          <w:tcW w:w="5050" w:type="dxa"/>
          <w:vMerge/>
        </w:tcPr>
        <w:p w14:paraId="3938199D" w14:textId="77777777" w:rsidR="00FC407E" w:rsidRDefault="00FC407E" w:rsidP="00960E0D">
          <w:pPr>
            <w:spacing w:after="0"/>
          </w:pPr>
        </w:p>
      </w:tc>
      <w:tc>
        <w:tcPr>
          <w:tcW w:w="2351" w:type="dxa"/>
          <w:vAlign w:val="center"/>
        </w:tcPr>
        <w:p w14:paraId="383B659E" w14:textId="77777777" w:rsidR="00FC407E" w:rsidRDefault="00FC407E" w:rsidP="00960E0D">
          <w:pPr>
            <w:spacing w:after="0"/>
            <w:jc w:val="right"/>
          </w:pPr>
          <w:r>
            <w:t>ISSUE</w:t>
          </w:r>
        </w:p>
      </w:tc>
      <w:tc>
        <w:tcPr>
          <w:tcW w:w="2351" w:type="dxa"/>
        </w:tcPr>
        <w:p w14:paraId="59B6201C" w14:textId="77777777" w:rsidR="00FC407E" w:rsidRDefault="00FC407E" w:rsidP="00960E0D">
          <w:pPr>
            <w:spacing w:after="0"/>
            <w:jc w:val="center"/>
          </w:pPr>
          <w:r>
            <w:t>1</w:t>
          </w:r>
        </w:p>
      </w:tc>
    </w:tr>
    <w:tr w:rsidR="00FC407E" w14:paraId="6230A99B" w14:textId="77777777" w:rsidTr="00153DC0">
      <w:trPr>
        <w:trHeight w:val="236"/>
      </w:trPr>
      <w:tc>
        <w:tcPr>
          <w:tcW w:w="5050" w:type="dxa"/>
          <w:vMerge/>
        </w:tcPr>
        <w:p w14:paraId="3F5D8CFA" w14:textId="77777777" w:rsidR="00FC407E" w:rsidRDefault="00FC407E" w:rsidP="00960E0D">
          <w:pPr>
            <w:spacing w:after="0"/>
          </w:pPr>
        </w:p>
      </w:tc>
      <w:tc>
        <w:tcPr>
          <w:tcW w:w="2351" w:type="dxa"/>
          <w:vAlign w:val="center"/>
        </w:tcPr>
        <w:p w14:paraId="02F61B81" w14:textId="77777777" w:rsidR="00FC407E" w:rsidRDefault="00FC407E" w:rsidP="00960E0D">
          <w:pPr>
            <w:spacing w:after="0"/>
            <w:jc w:val="right"/>
          </w:pPr>
          <w:r>
            <w:t>REVISION</w:t>
          </w:r>
        </w:p>
      </w:tc>
      <w:tc>
        <w:tcPr>
          <w:tcW w:w="2351" w:type="dxa"/>
        </w:tcPr>
        <w:p w14:paraId="3689DEAF" w14:textId="1BCC9BDC" w:rsidR="00FC407E" w:rsidRDefault="00FC407E" w:rsidP="00960E0D">
          <w:pPr>
            <w:spacing w:after="0"/>
            <w:jc w:val="center"/>
          </w:pPr>
          <w:r>
            <w:t>1</w:t>
          </w:r>
        </w:p>
      </w:tc>
    </w:tr>
    <w:tr w:rsidR="00FC407E" w14:paraId="34EADF93" w14:textId="77777777" w:rsidTr="00153DC0">
      <w:trPr>
        <w:trHeight w:val="236"/>
      </w:trPr>
      <w:tc>
        <w:tcPr>
          <w:tcW w:w="5050" w:type="dxa"/>
          <w:vMerge/>
        </w:tcPr>
        <w:p w14:paraId="7FE77B78" w14:textId="77777777" w:rsidR="00FC407E" w:rsidRDefault="00FC407E" w:rsidP="00960E0D">
          <w:pPr>
            <w:spacing w:after="0"/>
          </w:pPr>
        </w:p>
      </w:tc>
      <w:tc>
        <w:tcPr>
          <w:tcW w:w="2351" w:type="dxa"/>
          <w:vAlign w:val="center"/>
        </w:tcPr>
        <w:p w14:paraId="6E789477" w14:textId="77777777" w:rsidR="00FC407E" w:rsidRDefault="00FC407E" w:rsidP="00960E0D">
          <w:pPr>
            <w:spacing w:after="0"/>
            <w:jc w:val="right"/>
          </w:pPr>
          <w:r>
            <w:t>DATE</w:t>
          </w:r>
        </w:p>
      </w:tc>
      <w:tc>
        <w:tcPr>
          <w:tcW w:w="2351" w:type="dxa"/>
        </w:tcPr>
        <w:p w14:paraId="22E48C66" w14:textId="4A0DA619" w:rsidR="00FC407E" w:rsidRDefault="00FC407E" w:rsidP="00960E0D">
          <w:pPr>
            <w:spacing w:after="0"/>
            <w:jc w:val="center"/>
          </w:pPr>
          <w:r>
            <w:t>10 June 2020</w:t>
          </w:r>
        </w:p>
      </w:tc>
    </w:tr>
  </w:tbl>
  <w:p w14:paraId="318FDEEC" w14:textId="77777777" w:rsidR="00FC407E" w:rsidRPr="00835012" w:rsidRDefault="00FC407E" w:rsidP="0083501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00622C76" w14:textId="77777777" w:rsidTr="00DE5B1C">
      <w:trPr>
        <w:trHeight w:val="517"/>
      </w:trPr>
      <w:tc>
        <w:tcPr>
          <w:tcW w:w="5050" w:type="dxa"/>
          <w:vMerge w:val="restart"/>
          <w:vAlign w:val="center"/>
        </w:tcPr>
        <w:p w14:paraId="4D1326FC" w14:textId="77777777" w:rsidR="00FC407E" w:rsidRDefault="00FC407E" w:rsidP="00960E0D">
          <w:pPr>
            <w:spacing w:after="0"/>
            <w:jc w:val="center"/>
          </w:pPr>
          <w:r w:rsidRPr="00744AAD">
            <w:rPr>
              <w:rFonts w:cstheme="minorHAnsi"/>
              <w:noProof/>
              <w:sz w:val="24"/>
              <w:szCs w:val="24"/>
              <w:lang w:val="en-US"/>
            </w:rPr>
            <w:drawing>
              <wp:inline distT="0" distB="0" distL="0" distR="0" wp14:anchorId="3FEBC65F" wp14:editId="532610DD">
                <wp:extent cx="2813050" cy="557530"/>
                <wp:effectExtent l="0" t="0" r="635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72CB6803"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724F883D" w14:textId="77777777" w:rsidTr="00153DC0">
      <w:trPr>
        <w:trHeight w:val="219"/>
      </w:trPr>
      <w:tc>
        <w:tcPr>
          <w:tcW w:w="5050" w:type="dxa"/>
          <w:vMerge/>
        </w:tcPr>
        <w:p w14:paraId="51505799" w14:textId="77777777" w:rsidR="00FC407E" w:rsidRDefault="00FC407E" w:rsidP="00960E0D">
          <w:pPr>
            <w:spacing w:after="0"/>
          </w:pPr>
        </w:p>
      </w:tc>
      <w:tc>
        <w:tcPr>
          <w:tcW w:w="2351" w:type="dxa"/>
          <w:vAlign w:val="center"/>
        </w:tcPr>
        <w:p w14:paraId="123D7349" w14:textId="77777777" w:rsidR="00FC407E" w:rsidRDefault="00FC407E" w:rsidP="00960E0D">
          <w:pPr>
            <w:spacing w:after="0"/>
            <w:jc w:val="right"/>
          </w:pPr>
          <w:r>
            <w:t>ISSUE</w:t>
          </w:r>
        </w:p>
      </w:tc>
      <w:tc>
        <w:tcPr>
          <w:tcW w:w="2351" w:type="dxa"/>
        </w:tcPr>
        <w:p w14:paraId="5A7C6C31" w14:textId="77777777" w:rsidR="00FC407E" w:rsidRDefault="00FC407E" w:rsidP="00960E0D">
          <w:pPr>
            <w:spacing w:after="0"/>
            <w:jc w:val="center"/>
          </w:pPr>
          <w:r>
            <w:t>1</w:t>
          </w:r>
        </w:p>
      </w:tc>
    </w:tr>
    <w:tr w:rsidR="00FC407E" w14:paraId="6E1DBF57" w14:textId="77777777" w:rsidTr="00153DC0">
      <w:trPr>
        <w:trHeight w:val="236"/>
      </w:trPr>
      <w:tc>
        <w:tcPr>
          <w:tcW w:w="5050" w:type="dxa"/>
          <w:vMerge/>
        </w:tcPr>
        <w:p w14:paraId="702A7056" w14:textId="77777777" w:rsidR="00FC407E" w:rsidRDefault="00FC407E" w:rsidP="00960E0D">
          <w:pPr>
            <w:spacing w:after="0"/>
          </w:pPr>
        </w:p>
      </w:tc>
      <w:tc>
        <w:tcPr>
          <w:tcW w:w="2351" w:type="dxa"/>
          <w:vAlign w:val="center"/>
        </w:tcPr>
        <w:p w14:paraId="27248DE7" w14:textId="77777777" w:rsidR="00FC407E" w:rsidRDefault="00FC407E" w:rsidP="00960E0D">
          <w:pPr>
            <w:spacing w:after="0"/>
            <w:jc w:val="right"/>
          </w:pPr>
          <w:r>
            <w:t>REVISION</w:t>
          </w:r>
        </w:p>
      </w:tc>
      <w:tc>
        <w:tcPr>
          <w:tcW w:w="2351" w:type="dxa"/>
        </w:tcPr>
        <w:p w14:paraId="406497BB" w14:textId="72DF27D0" w:rsidR="00FC407E" w:rsidRDefault="00FC407E" w:rsidP="00960E0D">
          <w:pPr>
            <w:spacing w:after="0"/>
            <w:jc w:val="center"/>
          </w:pPr>
          <w:ins w:id="1478" w:author="Deputy CAMM" w:date="2021-03-22T09:19:00Z">
            <w:r>
              <w:t>3</w:t>
            </w:r>
          </w:ins>
          <w:del w:id="1479" w:author="Deputy CAMM" w:date="2021-03-22T09:19:00Z">
            <w:r w:rsidDel="00E4273A">
              <w:delText>0</w:delText>
            </w:r>
          </w:del>
        </w:p>
      </w:tc>
    </w:tr>
    <w:tr w:rsidR="00FC407E" w14:paraId="4B192FBF" w14:textId="77777777" w:rsidTr="00153DC0">
      <w:trPr>
        <w:trHeight w:val="236"/>
      </w:trPr>
      <w:tc>
        <w:tcPr>
          <w:tcW w:w="5050" w:type="dxa"/>
          <w:vMerge/>
        </w:tcPr>
        <w:p w14:paraId="064267B7" w14:textId="77777777" w:rsidR="00FC407E" w:rsidRDefault="00FC407E" w:rsidP="00960E0D">
          <w:pPr>
            <w:spacing w:after="0"/>
          </w:pPr>
        </w:p>
      </w:tc>
      <w:tc>
        <w:tcPr>
          <w:tcW w:w="2351" w:type="dxa"/>
          <w:vAlign w:val="center"/>
        </w:tcPr>
        <w:p w14:paraId="3C919BBE" w14:textId="77777777" w:rsidR="00FC407E" w:rsidRDefault="00FC407E" w:rsidP="00960E0D">
          <w:pPr>
            <w:spacing w:after="0"/>
            <w:jc w:val="right"/>
          </w:pPr>
          <w:r>
            <w:t>DATE</w:t>
          </w:r>
        </w:p>
      </w:tc>
      <w:tc>
        <w:tcPr>
          <w:tcW w:w="2351" w:type="dxa"/>
        </w:tcPr>
        <w:p w14:paraId="39108DB5" w14:textId="3F6FE931" w:rsidR="00FC407E" w:rsidRDefault="00FC407E" w:rsidP="00960E0D">
          <w:pPr>
            <w:spacing w:after="0"/>
            <w:jc w:val="center"/>
          </w:pPr>
          <w:ins w:id="1480" w:author="Deputy CAMM" w:date="2021-03-22T09:20:00Z">
            <w:r>
              <w:t>02 February 2021</w:t>
            </w:r>
          </w:ins>
          <w:del w:id="1481" w:author="Deputy CAMM" w:date="2021-03-22T09:20:00Z">
            <w:r w:rsidDel="00E4273A">
              <w:delText>29 April 2019</w:delText>
            </w:r>
          </w:del>
        </w:p>
      </w:tc>
    </w:tr>
  </w:tbl>
  <w:p w14:paraId="204987CF" w14:textId="77777777" w:rsidR="00FC407E" w:rsidRPr="00835012" w:rsidRDefault="00FC407E" w:rsidP="0083501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7C670FA3" w14:textId="77777777" w:rsidTr="002C198D">
      <w:trPr>
        <w:trHeight w:val="517"/>
      </w:trPr>
      <w:tc>
        <w:tcPr>
          <w:tcW w:w="5050" w:type="dxa"/>
          <w:vMerge w:val="restart"/>
          <w:vAlign w:val="center"/>
        </w:tcPr>
        <w:p w14:paraId="3909C1BA" w14:textId="77777777" w:rsidR="00FC407E" w:rsidRDefault="00FC407E" w:rsidP="00960E0D">
          <w:pPr>
            <w:spacing w:after="0"/>
            <w:jc w:val="center"/>
          </w:pPr>
          <w:r w:rsidRPr="00744AAD">
            <w:rPr>
              <w:rFonts w:cstheme="minorHAnsi"/>
              <w:noProof/>
              <w:sz w:val="24"/>
              <w:szCs w:val="24"/>
              <w:lang w:val="en-US"/>
            </w:rPr>
            <w:drawing>
              <wp:inline distT="0" distB="0" distL="0" distR="0" wp14:anchorId="1BCB826A" wp14:editId="6956CEEF">
                <wp:extent cx="2813050" cy="557530"/>
                <wp:effectExtent l="0" t="0" r="635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4659C1A7"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05B42B48" w14:textId="77777777" w:rsidTr="00153DC0">
      <w:trPr>
        <w:trHeight w:val="219"/>
      </w:trPr>
      <w:tc>
        <w:tcPr>
          <w:tcW w:w="5050" w:type="dxa"/>
          <w:vMerge/>
        </w:tcPr>
        <w:p w14:paraId="18CFD69B" w14:textId="77777777" w:rsidR="00FC407E" w:rsidRDefault="00FC407E" w:rsidP="000B76E5">
          <w:pPr>
            <w:spacing w:after="0"/>
          </w:pPr>
        </w:p>
      </w:tc>
      <w:tc>
        <w:tcPr>
          <w:tcW w:w="2351" w:type="dxa"/>
          <w:vAlign w:val="center"/>
        </w:tcPr>
        <w:p w14:paraId="7868AB7B" w14:textId="77777777" w:rsidR="00FC407E" w:rsidRDefault="00FC407E" w:rsidP="000B76E5">
          <w:pPr>
            <w:spacing w:after="0"/>
            <w:jc w:val="right"/>
          </w:pPr>
          <w:r>
            <w:t>ISSUE</w:t>
          </w:r>
        </w:p>
      </w:tc>
      <w:tc>
        <w:tcPr>
          <w:tcW w:w="2351" w:type="dxa"/>
        </w:tcPr>
        <w:p w14:paraId="62879035" w14:textId="6553706C" w:rsidR="00FC407E" w:rsidRDefault="00FC407E" w:rsidP="000B76E5">
          <w:pPr>
            <w:spacing w:after="0"/>
            <w:jc w:val="center"/>
          </w:pPr>
          <w:r>
            <w:t>1</w:t>
          </w:r>
        </w:p>
      </w:tc>
    </w:tr>
    <w:tr w:rsidR="00FC407E" w14:paraId="05FDACDF" w14:textId="77777777" w:rsidTr="00153DC0">
      <w:trPr>
        <w:trHeight w:val="236"/>
      </w:trPr>
      <w:tc>
        <w:tcPr>
          <w:tcW w:w="5050" w:type="dxa"/>
          <w:vMerge/>
        </w:tcPr>
        <w:p w14:paraId="6BED1D74" w14:textId="77777777" w:rsidR="00FC407E" w:rsidRDefault="00FC407E" w:rsidP="000B76E5">
          <w:pPr>
            <w:spacing w:after="0"/>
          </w:pPr>
        </w:p>
      </w:tc>
      <w:tc>
        <w:tcPr>
          <w:tcW w:w="2351" w:type="dxa"/>
          <w:vAlign w:val="center"/>
        </w:tcPr>
        <w:p w14:paraId="028FE31B" w14:textId="77777777" w:rsidR="00FC407E" w:rsidRDefault="00FC407E" w:rsidP="000B76E5">
          <w:pPr>
            <w:spacing w:after="0"/>
            <w:jc w:val="right"/>
          </w:pPr>
          <w:r>
            <w:t>REVISION</w:t>
          </w:r>
        </w:p>
      </w:tc>
      <w:tc>
        <w:tcPr>
          <w:tcW w:w="2351" w:type="dxa"/>
        </w:tcPr>
        <w:p w14:paraId="65082EF0" w14:textId="0BAA550C" w:rsidR="00FC407E" w:rsidRDefault="00FC407E" w:rsidP="000B76E5">
          <w:pPr>
            <w:spacing w:after="0"/>
            <w:jc w:val="center"/>
          </w:pPr>
          <w:ins w:id="1495" w:author="Deputy CAMM" w:date="2021-03-22T09:21:00Z">
            <w:r>
              <w:t>3</w:t>
            </w:r>
          </w:ins>
          <w:del w:id="1496" w:author="Deputy CAMM" w:date="2021-03-22T09:21:00Z">
            <w:r w:rsidDel="00225BC0">
              <w:delText>0</w:delText>
            </w:r>
          </w:del>
        </w:p>
      </w:tc>
    </w:tr>
    <w:tr w:rsidR="00FC407E" w14:paraId="19D343E1" w14:textId="77777777" w:rsidTr="00153DC0">
      <w:trPr>
        <w:trHeight w:val="236"/>
      </w:trPr>
      <w:tc>
        <w:tcPr>
          <w:tcW w:w="5050" w:type="dxa"/>
          <w:vMerge/>
        </w:tcPr>
        <w:p w14:paraId="6FDD9EE8" w14:textId="77777777" w:rsidR="00FC407E" w:rsidRDefault="00FC407E" w:rsidP="000B76E5">
          <w:pPr>
            <w:spacing w:after="0"/>
          </w:pPr>
        </w:p>
      </w:tc>
      <w:tc>
        <w:tcPr>
          <w:tcW w:w="2351" w:type="dxa"/>
          <w:vAlign w:val="center"/>
        </w:tcPr>
        <w:p w14:paraId="24261774" w14:textId="77777777" w:rsidR="00FC407E" w:rsidRDefault="00FC407E" w:rsidP="000B76E5">
          <w:pPr>
            <w:spacing w:after="0"/>
            <w:jc w:val="right"/>
          </w:pPr>
          <w:r>
            <w:t>DATE</w:t>
          </w:r>
        </w:p>
      </w:tc>
      <w:tc>
        <w:tcPr>
          <w:tcW w:w="2351" w:type="dxa"/>
        </w:tcPr>
        <w:p w14:paraId="645E89A4" w14:textId="07D0CF2A" w:rsidR="00FC407E" w:rsidRDefault="00FC407E" w:rsidP="000B76E5">
          <w:pPr>
            <w:spacing w:after="0"/>
            <w:jc w:val="center"/>
          </w:pPr>
          <w:ins w:id="1497" w:author="Deputy CAMM" w:date="2021-03-22T09:21:00Z">
            <w:r>
              <w:t>02 February 2021</w:t>
            </w:r>
          </w:ins>
          <w:del w:id="1498" w:author="Deputy CAMM" w:date="2021-03-22T09:21:00Z">
            <w:r w:rsidDel="00225BC0">
              <w:delText>29 April 2019</w:delText>
            </w:r>
          </w:del>
        </w:p>
      </w:tc>
    </w:tr>
  </w:tbl>
  <w:p w14:paraId="58DFC669" w14:textId="77777777" w:rsidR="00FC407E" w:rsidRPr="0010038F" w:rsidRDefault="00FC407E" w:rsidP="00960E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40DC1017" w14:textId="77777777" w:rsidTr="00830531">
      <w:trPr>
        <w:trHeight w:val="517"/>
      </w:trPr>
      <w:tc>
        <w:tcPr>
          <w:tcW w:w="5050" w:type="dxa"/>
          <w:vMerge w:val="restart"/>
          <w:vAlign w:val="center"/>
        </w:tcPr>
        <w:p w14:paraId="37E058BE" w14:textId="77777777" w:rsidR="00FC407E" w:rsidRDefault="00FC407E" w:rsidP="00960E0D">
          <w:pPr>
            <w:spacing w:after="0"/>
            <w:jc w:val="center"/>
          </w:pPr>
          <w:r w:rsidRPr="00744AAD">
            <w:rPr>
              <w:rFonts w:cstheme="minorHAnsi"/>
              <w:noProof/>
              <w:sz w:val="24"/>
              <w:szCs w:val="24"/>
              <w:lang w:val="en-US"/>
            </w:rPr>
            <w:drawing>
              <wp:inline distT="0" distB="0" distL="0" distR="0" wp14:anchorId="77A1F0D5" wp14:editId="1AA1234D">
                <wp:extent cx="2813050" cy="557530"/>
                <wp:effectExtent l="0" t="0" r="635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34B93968"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5A03AA66" w14:textId="77777777" w:rsidTr="00153DC0">
      <w:trPr>
        <w:trHeight w:val="219"/>
      </w:trPr>
      <w:tc>
        <w:tcPr>
          <w:tcW w:w="5050" w:type="dxa"/>
          <w:vMerge/>
        </w:tcPr>
        <w:p w14:paraId="55621CDE" w14:textId="77777777" w:rsidR="00FC407E" w:rsidRDefault="00FC407E" w:rsidP="007811F7">
          <w:pPr>
            <w:spacing w:after="0"/>
          </w:pPr>
        </w:p>
      </w:tc>
      <w:tc>
        <w:tcPr>
          <w:tcW w:w="2351" w:type="dxa"/>
          <w:vAlign w:val="center"/>
        </w:tcPr>
        <w:p w14:paraId="2FFA5AAC" w14:textId="77777777" w:rsidR="00FC407E" w:rsidRDefault="00FC407E" w:rsidP="007811F7">
          <w:pPr>
            <w:spacing w:after="0"/>
            <w:jc w:val="right"/>
          </w:pPr>
          <w:r>
            <w:t>ISSUE</w:t>
          </w:r>
        </w:p>
      </w:tc>
      <w:tc>
        <w:tcPr>
          <w:tcW w:w="2351" w:type="dxa"/>
        </w:tcPr>
        <w:p w14:paraId="32755326" w14:textId="71516DB2" w:rsidR="00FC407E" w:rsidRDefault="00FC407E" w:rsidP="007811F7">
          <w:pPr>
            <w:spacing w:after="0"/>
            <w:jc w:val="center"/>
          </w:pPr>
          <w:r>
            <w:t>1</w:t>
          </w:r>
        </w:p>
      </w:tc>
    </w:tr>
    <w:tr w:rsidR="00FC407E" w14:paraId="603CFFD0" w14:textId="77777777" w:rsidTr="00153DC0">
      <w:trPr>
        <w:trHeight w:val="236"/>
      </w:trPr>
      <w:tc>
        <w:tcPr>
          <w:tcW w:w="5050" w:type="dxa"/>
          <w:vMerge/>
        </w:tcPr>
        <w:p w14:paraId="59AD03D6" w14:textId="77777777" w:rsidR="00FC407E" w:rsidRDefault="00FC407E" w:rsidP="007811F7">
          <w:pPr>
            <w:spacing w:after="0"/>
          </w:pPr>
        </w:p>
      </w:tc>
      <w:tc>
        <w:tcPr>
          <w:tcW w:w="2351" w:type="dxa"/>
          <w:vAlign w:val="center"/>
        </w:tcPr>
        <w:p w14:paraId="5D792173" w14:textId="77777777" w:rsidR="00FC407E" w:rsidRDefault="00FC407E" w:rsidP="007811F7">
          <w:pPr>
            <w:spacing w:after="0"/>
            <w:jc w:val="right"/>
          </w:pPr>
          <w:r>
            <w:t>REVISION</w:t>
          </w:r>
        </w:p>
      </w:tc>
      <w:tc>
        <w:tcPr>
          <w:tcW w:w="2351" w:type="dxa"/>
        </w:tcPr>
        <w:p w14:paraId="0B052A86" w14:textId="679C1B01" w:rsidR="00FC407E" w:rsidRDefault="00FC407E" w:rsidP="007811F7">
          <w:pPr>
            <w:tabs>
              <w:tab w:val="left" w:pos="936"/>
              <w:tab w:val="center" w:pos="1067"/>
            </w:tabs>
            <w:spacing w:after="0"/>
            <w:jc w:val="center"/>
          </w:pPr>
          <w:ins w:id="76" w:author="Deputy CAMM" w:date="2021-02-22T14:35:00Z">
            <w:r>
              <w:t>3</w:t>
            </w:r>
          </w:ins>
          <w:del w:id="77" w:author="Deputy CAMM" w:date="2021-02-22T14:35:00Z">
            <w:r w:rsidDel="00172DE1">
              <w:delText>2</w:delText>
            </w:r>
          </w:del>
        </w:p>
      </w:tc>
    </w:tr>
    <w:tr w:rsidR="00FC407E" w14:paraId="478B986F" w14:textId="77777777" w:rsidTr="00153DC0">
      <w:trPr>
        <w:trHeight w:val="236"/>
      </w:trPr>
      <w:tc>
        <w:tcPr>
          <w:tcW w:w="5050" w:type="dxa"/>
          <w:vMerge/>
        </w:tcPr>
        <w:p w14:paraId="1F2EC40D" w14:textId="77777777" w:rsidR="00FC407E" w:rsidRDefault="00FC407E" w:rsidP="007811F7">
          <w:pPr>
            <w:spacing w:after="0"/>
          </w:pPr>
        </w:p>
      </w:tc>
      <w:tc>
        <w:tcPr>
          <w:tcW w:w="2351" w:type="dxa"/>
          <w:vAlign w:val="center"/>
        </w:tcPr>
        <w:p w14:paraId="6023F95E" w14:textId="77777777" w:rsidR="00FC407E" w:rsidRDefault="00FC407E" w:rsidP="007811F7">
          <w:pPr>
            <w:spacing w:after="0"/>
            <w:jc w:val="right"/>
          </w:pPr>
          <w:r>
            <w:t>DATE</w:t>
          </w:r>
        </w:p>
      </w:tc>
      <w:tc>
        <w:tcPr>
          <w:tcW w:w="2351" w:type="dxa"/>
        </w:tcPr>
        <w:p w14:paraId="5F227266" w14:textId="67ACF234" w:rsidR="00FC407E" w:rsidRDefault="00FC407E" w:rsidP="007811F7">
          <w:pPr>
            <w:spacing w:after="0"/>
            <w:jc w:val="center"/>
          </w:pPr>
          <w:ins w:id="78" w:author="Deputy CAMM" w:date="2021-02-22T14:40:00Z">
            <w:r>
              <w:rPr>
                <w:rFonts w:cstheme="minorHAnsi"/>
                <w:lang w:val="en-GB"/>
              </w:rPr>
              <w:t>02 February 2021</w:t>
            </w:r>
          </w:ins>
          <w:del w:id="79" w:author="Deputy CAMM" w:date="2021-02-22T14:40:00Z">
            <w:r w:rsidDel="00172DE1">
              <w:rPr>
                <w:rFonts w:cstheme="minorHAnsi"/>
                <w:lang w:val="en-GB"/>
              </w:rPr>
              <w:delText>24 December 2020</w:delText>
            </w:r>
          </w:del>
        </w:p>
      </w:tc>
    </w:tr>
  </w:tbl>
  <w:p w14:paraId="5163AAF2" w14:textId="77777777" w:rsidR="00FC407E" w:rsidRPr="00835012" w:rsidRDefault="00FC407E" w:rsidP="00E5395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05E9B0BB" w14:textId="77777777" w:rsidTr="00DE5B1C">
      <w:trPr>
        <w:trHeight w:val="517"/>
      </w:trPr>
      <w:tc>
        <w:tcPr>
          <w:tcW w:w="5050" w:type="dxa"/>
          <w:vMerge w:val="restart"/>
          <w:vAlign w:val="center"/>
        </w:tcPr>
        <w:p w14:paraId="392091FA" w14:textId="77777777" w:rsidR="00FC407E" w:rsidRDefault="00FC407E" w:rsidP="00960E0D">
          <w:pPr>
            <w:spacing w:after="0"/>
            <w:jc w:val="center"/>
          </w:pPr>
          <w:r w:rsidRPr="00744AAD">
            <w:rPr>
              <w:rFonts w:cstheme="minorHAnsi"/>
              <w:noProof/>
              <w:sz w:val="24"/>
              <w:szCs w:val="24"/>
              <w:lang w:val="en-US"/>
            </w:rPr>
            <w:drawing>
              <wp:inline distT="0" distB="0" distL="0" distR="0" wp14:anchorId="2BF9B9A0" wp14:editId="26530272">
                <wp:extent cx="2813050" cy="557530"/>
                <wp:effectExtent l="0" t="0" r="635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318CE994"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4DFADB9C" w14:textId="77777777" w:rsidTr="00153DC0">
      <w:trPr>
        <w:trHeight w:val="219"/>
      </w:trPr>
      <w:tc>
        <w:tcPr>
          <w:tcW w:w="5050" w:type="dxa"/>
          <w:vMerge/>
        </w:tcPr>
        <w:p w14:paraId="712DA0DD" w14:textId="77777777" w:rsidR="00FC407E" w:rsidRDefault="00FC407E" w:rsidP="00960E0D">
          <w:pPr>
            <w:spacing w:after="0"/>
          </w:pPr>
        </w:p>
      </w:tc>
      <w:tc>
        <w:tcPr>
          <w:tcW w:w="2351" w:type="dxa"/>
          <w:vAlign w:val="center"/>
        </w:tcPr>
        <w:p w14:paraId="7E81418E" w14:textId="77777777" w:rsidR="00FC407E" w:rsidRDefault="00FC407E" w:rsidP="00960E0D">
          <w:pPr>
            <w:spacing w:after="0"/>
            <w:jc w:val="right"/>
          </w:pPr>
          <w:r>
            <w:t>ISSUE</w:t>
          </w:r>
        </w:p>
      </w:tc>
      <w:tc>
        <w:tcPr>
          <w:tcW w:w="2351" w:type="dxa"/>
        </w:tcPr>
        <w:p w14:paraId="3FBCEDC8" w14:textId="77777777" w:rsidR="00FC407E" w:rsidRDefault="00FC407E" w:rsidP="00960E0D">
          <w:pPr>
            <w:spacing w:after="0"/>
            <w:jc w:val="center"/>
          </w:pPr>
          <w:r>
            <w:t>1</w:t>
          </w:r>
        </w:p>
      </w:tc>
    </w:tr>
    <w:tr w:rsidR="00FC407E" w14:paraId="591C5027" w14:textId="77777777" w:rsidTr="00153DC0">
      <w:trPr>
        <w:trHeight w:val="236"/>
      </w:trPr>
      <w:tc>
        <w:tcPr>
          <w:tcW w:w="5050" w:type="dxa"/>
          <w:vMerge/>
        </w:tcPr>
        <w:p w14:paraId="2BC7D43A" w14:textId="77777777" w:rsidR="00FC407E" w:rsidRDefault="00FC407E" w:rsidP="00960E0D">
          <w:pPr>
            <w:spacing w:after="0"/>
          </w:pPr>
        </w:p>
      </w:tc>
      <w:tc>
        <w:tcPr>
          <w:tcW w:w="2351" w:type="dxa"/>
          <w:vAlign w:val="center"/>
        </w:tcPr>
        <w:p w14:paraId="2C2585C5" w14:textId="77777777" w:rsidR="00FC407E" w:rsidRDefault="00FC407E" w:rsidP="00960E0D">
          <w:pPr>
            <w:spacing w:after="0"/>
            <w:jc w:val="right"/>
          </w:pPr>
          <w:r>
            <w:t>REVISION</w:t>
          </w:r>
        </w:p>
      </w:tc>
      <w:tc>
        <w:tcPr>
          <w:tcW w:w="2351" w:type="dxa"/>
        </w:tcPr>
        <w:p w14:paraId="3689A218" w14:textId="2CD9C52D" w:rsidR="00FC407E" w:rsidRDefault="00FC407E" w:rsidP="00960E0D">
          <w:pPr>
            <w:spacing w:after="0"/>
            <w:jc w:val="center"/>
          </w:pPr>
          <w:ins w:id="1513" w:author="Deputy CAMM" w:date="2021-03-22T09:20:00Z">
            <w:r>
              <w:t>3</w:t>
            </w:r>
          </w:ins>
          <w:del w:id="1514" w:author="Deputy CAMM" w:date="2021-03-22T09:20:00Z">
            <w:r w:rsidDel="00225BC0">
              <w:delText>0</w:delText>
            </w:r>
          </w:del>
        </w:p>
      </w:tc>
    </w:tr>
    <w:tr w:rsidR="00FC407E" w14:paraId="42C4BA28" w14:textId="77777777" w:rsidTr="00153DC0">
      <w:trPr>
        <w:trHeight w:val="236"/>
      </w:trPr>
      <w:tc>
        <w:tcPr>
          <w:tcW w:w="5050" w:type="dxa"/>
          <w:vMerge/>
        </w:tcPr>
        <w:p w14:paraId="2E3BD56A" w14:textId="77777777" w:rsidR="00FC407E" w:rsidRDefault="00FC407E" w:rsidP="00960E0D">
          <w:pPr>
            <w:spacing w:after="0"/>
          </w:pPr>
        </w:p>
      </w:tc>
      <w:tc>
        <w:tcPr>
          <w:tcW w:w="2351" w:type="dxa"/>
          <w:vAlign w:val="center"/>
        </w:tcPr>
        <w:p w14:paraId="487716E7" w14:textId="77777777" w:rsidR="00FC407E" w:rsidRDefault="00FC407E" w:rsidP="00960E0D">
          <w:pPr>
            <w:spacing w:after="0"/>
            <w:jc w:val="right"/>
          </w:pPr>
          <w:r>
            <w:t>DATE</w:t>
          </w:r>
        </w:p>
      </w:tc>
      <w:tc>
        <w:tcPr>
          <w:tcW w:w="2351" w:type="dxa"/>
        </w:tcPr>
        <w:p w14:paraId="1BB67C21" w14:textId="61B12F8D" w:rsidR="00FC407E" w:rsidRDefault="00FC407E" w:rsidP="00960E0D">
          <w:pPr>
            <w:spacing w:after="0"/>
            <w:jc w:val="center"/>
          </w:pPr>
          <w:ins w:id="1515" w:author="Deputy CAMM" w:date="2021-03-22T09:20:00Z">
            <w:r>
              <w:t>02 February 2021</w:t>
            </w:r>
          </w:ins>
          <w:del w:id="1516" w:author="Deputy CAMM" w:date="2021-03-22T09:20:00Z">
            <w:r w:rsidDel="00225BC0">
              <w:delText>29 April 2019</w:delText>
            </w:r>
          </w:del>
        </w:p>
      </w:tc>
    </w:tr>
  </w:tbl>
  <w:p w14:paraId="102664E7" w14:textId="77777777" w:rsidR="00FC407E" w:rsidRPr="00835012" w:rsidRDefault="00FC407E" w:rsidP="0083501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45E1F3E9" w14:textId="77777777" w:rsidTr="00DE5B1C">
      <w:trPr>
        <w:trHeight w:val="517"/>
      </w:trPr>
      <w:tc>
        <w:tcPr>
          <w:tcW w:w="5050" w:type="dxa"/>
          <w:vMerge w:val="restart"/>
          <w:vAlign w:val="center"/>
        </w:tcPr>
        <w:p w14:paraId="4AE3481B" w14:textId="77777777" w:rsidR="00FC407E" w:rsidRDefault="00FC407E" w:rsidP="00960E0D">
          <w:pPr>
            <w:spacing w:after="0"/>
            <w:jc w:val="center"/>
          </w:pPr>
          <w:r w:rsidRPr="00744AAD">
            <w:rPr>
              <w:rFonts w:cstheme="minorHAnsi"/>
              <w:noProof/>
              <w:sz w:val="24"/>
              <w:szCs w:val="24"/>
              <w:lang w:val="en-US"/>
            </w:rPr>
            <w:drawing>
              <wp:inline distT="0" distB="0" distL="0" distR="0" wp14:anchorId="5C8265BA" wp14:editId="1185878F">
                <wp:extent cx="2813050" cy="557530"/>
                <wp:effectExtent l="0" t="0" r="635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0C5221A8"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6CF4FF28" w14:textId="77777777" w:rsidTr="00153DC0">
      <w:trPr>
        <w:trHeight w:val="219"/>
      </w:trPr>
      <w:tc>
        <w:tcPr>
          <w:tcW w:w="5050" w:type="dxa"/>
          <w:vMerge/>
        </w:tcPr>
        <w:p w14:paraId="08570F3C" w14:textId="77777777" w:rsidR="00FC407E" w:rsidRDefault="00FC407E" w:rsidP="00960E0D">
          <w:pPr>
            <w:spacing w:after="0"/>
          </w:pPr>
        </w:p>
      </w:tc>
      <w:tc>
        <w:tcPr>
          <w:tcW w:w="2351" w:type="dxa"/>
          <w:vAlign w:val="center"/>
        </w:tcPr>
        <w:p w14:paraId="0EF01F41" w14:textId="77777777" w:rsidR="00FC407E" w:rsidRDefault="00FC407E" w:rsidP="00960E0D">
          <w:pPr>
            <w:spacing w:after="0"/>
            <w:jc w:val="right"/>
          </w:pPr>
          <w:r>
            <w:t>ISSUE</w:t>
          </w:r>
        </w:p>
      </w:tc>
      <w:tc>
        <w:tcPr>
          <w:tcW w:w="2351" w:type="dxa"/>
        </w:tcPr>
        <w:p w14:paraId="2CEBCBC5" w14:textId="77777777" w:rsidR="00FC407E" w:rsidRDefault="00FC407E" w:rsidP="00960E0D">
          <w:pPr>
            <w:spacing w:after="0"/>
            <w:jc w:val="center"/>
          </w:pPr>
          <w:r>
            <w:t>1</w:t>
          </w:r>
        </w:p>
      </w:tc>
    </w:tr>
    <w:tr w:rsidR="00FC407E" w14:paraId="16F592A0" w14:textId="77777777" w:rsidTr="00153DC0">
      <w:trPr>
        <w:trHeight w:val="236"/>
      </w:trPr>
      <w:tc>
        <w:tcPr>
          <w:tcW w:w="5050" w:type="dxa"/>
          <w:vMerge/>
        </w:tcPr>
        <w:p w14:paraId="0DEDA363" w14:textId="77777777" w:rsidR="00FC407E" w:rsidRDefault="00FC407E" w:rsidP="00960E0D">
          <w:pPr>
            <w:spacing w:after="0"/>
          </w:pPr>
        </w:p>
      </w:tc>
      <w:tc>
        <w:tcPr>
          <w:tcW w:w="2351" w:type="dxa"/>
          <w:vAlign w:val="center"/>
        </w:tcPr>
        <w:p w14:paraId="70A1B832" w14:textId="77777777" w:rsidR="00FC407E" w:rsidRDefault="00FC407E" w:rsidP="00960E0D">
          <w:pPr>
            <w:spacing w:after="0"/>
            <w:jc w:val="right"/>
          </w:pPr>
          <w:r>
            <w:t>REVISION</w:t>
          </w:r>
        </w:p>
      </w:tc>
      <w:tc>
        <w:tcPr>
          <w:tcW w:w="2351" w:type="dxa"/>
        </w:tcPr>
        <w:p w14:paraId="07244EF4" w14:textId="78B28DCA" w:rsidR="00FC407E" w:rsidRDefault="00FC407E" w:rsidP="00960E0D">
          <w:pPr>
            <w:spacing w:after="0"/>
            <w:jc w:val="center"/>
          </w:pPr>
          <w:del w:id="1532" w:author="Deputy CAMM" w:date="2021-03-22T09:22:00Z">
            <w:r w:rsidDel="00225BC0">
              <w:delText>1</w:delText>
            </w:r>
          </w:del>
          <w:ins w:id="1533" w:author="Deputy CAMM" w:date="2021-03-22T09:22:00Z">
            <w:r>
              <w:t>3</w:t>
            </w:r>
          </w:ins>
        </w:p>
      </w:tc>
    </w:tr>
    <w:tr w:rsidR="00FC407E" w14:paraId="3BC5124B" w14:textId="77777777" w:rsidTr="00153DC0">
      <w:trPr>
        <w:trHeight w:val="236"/>
      </w:trPr>
      <w:tc>
        <w:tcPr>
          <w:tcW w:w="5050" w:type="dxa"/>
          <w:vMerge/>
        </w:tcPr>
        <w:p w14:paraId="6606CF80" w14:textId="77777777" w:rsidR="00FC407E" w:rsidRDefault="00FC407E" w:rsidP="00960E0D">
          <w:pPr>
            <w:spacing w:after="0"/>
          </w:pPr>
        </w:p>
      </w:tc>
      <w:tc>
        <w:tcPr>
          <w:tcW w:w="2351" w:type="dxa"/>
          <w:vAlign w:val="center"/>
        </w:tcPr>
        <w:p w14:paraId="2E53575D" w14:textId="77777777" w:rsidR="00FC407E" w:rsidRDefault="00FC407E" w:rsidP="00960E0D">
          <w:pPr>
            <w:spacing w:after="0"/>
            <w:jc w:val="right"/>
          </w:pPr>
          <w:r>
            <w:t>DATE</w:t>
          </w:r>
        </w:p>
      </w:tc>
      <w:tc>
        <w:tcPr>
          <w:tcW w:w="2351" w:type="dxa"/>
        </w:tcPr>
        <w:p w14:paraId="4E4B59E9" w14:textId="0D1003F9" w:rsidR="00FC407E" w:rsidRDefault="00FC407E" w:rsidP="00960E0D">
          <w:pPr>
            <w:spacing w:after="0"/>
            <w:jc w:val="center"/>
          </w:pPr>
          <w:ins w:id="1534" w:author="Deputy CAMM" w:date="2021-03-22T09:23:00Z">
            <w:r>
              <w:t>02 February 2021</w:t>
            </w:r>
          </w:ins>
          <w:del w:id="1535" w:author="Deputy CAMM" w:date="2021-03-22T09:23:00Z">
            <w:r w:rsidDel="00225BC0">
              <w:delText>10 June 2020</w:delText>
            </w:r>
          </w:del>
        </w:p>
      </w:tc>
    </w:tr>
  </w:tbl>
  <w:p w14:paraId="125B8823" w14:textId="77777777" w:rsidR="00FC407E" w:rsidRPr="00835012" w:rsidRDefault="00FC407E" w:rsidP="0083501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2695C0A4" w14:textId="77777777" w:rsidTr="002C198D">
      <w:trPr>
        <w:trHeight w:val="517"/>
      </w:trPr>
      <w:tc>
        <w:tcPr>
          <w:tcW w:w="5050" w:type="dxa"/>
          <w:vMerge w:val="restart"/>
          <w:vAlign w:val="center"/>
        </w:tcPr>
        <w:p w14:paraId="3D9DDAEA" w14:textId="77777777" w:rsidR="00FC407E" w:rsidRDefault="00FC407E" w:rsidP="00960E0D">
          <w:pPr>
            <w:spacing w:after="0"/>
            <w:jc w:val="center"/>
          </w:pPr>
          <w:r w:rsidRPr="00744AAD">
            <w:rPr>
              <w:rFonts w:cstheme="minorHAnsi"/>
              <w:noProof/>
              <w:sz w:val="24"/>
              <w:szCs w:val="24"/>
              <w:lang w:val="en-US"/>
            </w:rPr>
            <w:drawing>
              <wp:inline distT="0" distB="0" distL="0" distR="0" wp14:anchorId="23BF10BC" wp14:editId="73F1D070">
                <wp:extent cx="2813050" cy="557530"/>
                <wp:effectExtent l="0" t="0" r="635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6BE40B63"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177170E7" w14:textId="77777777" w:rsidTr="00153DC0">
      <w:trPr>
        <w:trHeight w:val="219"/>
      </w:trPr>
      <w:tc>
        <w:tcPr>
          <w:tcW w:w="5050" w:type="dxa"/>
          <w:vMerge/>
        </w:tcPr>
        <w:p w14:paraId="5A0C07CD" w14:textId="77777777" w:rsidR="00FC407E" w:rsidRDefault="00FC407E" w:rsidP="000B76E5">
          <w:pPr>
            <w:spacing w:after="0"/>
          </w:pPr>
        </w:p>
      </w:tc>
      <w:tc>
        <w:tcPr>
          <w:tcW w:w="2351" w:type="dxa"/>
          <w:vAlign w:val="center"/>
        </w:tcPr>
        <w:p w14:paraId="1A943478" w14:textId="77777777" w:rsidR="00FC407E" w:rsidRDefault="00FC407E" w:rsidP="000B76E5">
          <w:pPr>
            <w:spacing w:after="0"/>
            <w:jc w:val="right"/>
          </w:pPr>
          <w:r>
            <w:t>ISSUE</w:t>
          </w:r>
        </w:p>
      </w:tc>
      <w:tc>
        <w:tcPr>
          <w:tcW w:w="2351" w:type="dxa"/>
        </w:tcPr>
        <w:p w14:paraId="42AD8FC6" w14:textId="77777777" w:rsidR="00FC407E" w:rsidRDefault="00FC407E" w:rsidP="000B76E5">
          <w:pPr>
            <w:spacing w:after="0"/>
            <w:jc w:val="center"/>
          </w:pPr>
          <w:r>
            <w:t>1</w:t>
          </w:r>
        </w:p>
      </w:tc>
    </w:tr>
    <w:tr w:rsidR="00FC407E" w14:paraId="26B6D4CA" w14:textId="77777777" w:rsidTr="00153DC0">
      <w:trPr>
        <w:trHeight w:val="236"/>
      </w:trPr>
      <w:tc>
        <w:tcPr>
          <w:tcW w:w="5050" w:type="dxa"/>
          <w:vMerge/>
        </w:tcPr>
        <w:p w14:paraId="76051CD1" w14:textId="77777777" w:rsidR="00FC407E" w:rsidRDefault="00FC407E" w:rsidP="000B76E5">
          <w:pPr>
            <w:spacing w:after="0"/>
          </w:pPr>
        </w:p>
      </w:tc>
      <w:tc>
        <w:tcPr>
          <w:tcW w:w="2351" w:type="dxa"/>
          <w:vAlign w:val="center"/>
        </w:tcPr>
        <w:p w14:paraId="3D2F6208" w14:textId="77777777" w:rsidR="00FC407E" w:rsidRDefault="00FC407E" w:rsidP="000B76E5">
          <w:pPr>
            <w:spacing w:after="0"/>
            <w:jc w:val="right"/>
          </w:pPr>
          <w:r>
            <w:t>REVISION</w:t>
          </w:r>
        </w:p>
      </w:tc>
      <w:tc>
        <w:tcPr>
          <w:tcW w:w="2351" w:type="dxa"/>
        </w:tcPr>
        <w:p w14:paraId="5DD09A28" w14:textId="013E2423" w:rsidR="00FC407E" w:rsidRDefault="00FC407E" w:rsidP="000B76E5">
          <w:pPr>
            <w:spacing w:after="0"/>
            <w:jc w:val="center"/>
          </w:pPr>
          <w:del w:id="1558" w:author="CAMO Manager" w:date="2021-03-18T12:53:00Z">
            <w:r w:rsidDel="00DD0D9F">
              <w:delText>0</w:delText>
            </w:r>
          </w:del>
          <w:ins w:id="1559" w:author="CAMO Manager" w:date="2021-03-18T12:53:00Z">
            <w:r>
              <w:t>3</w:t>
            </w:r>
          </w:ins>
        </w:p>
      </w:tc>
    </w:tr>
    <w:tr w:rsidR="00FC407E" w14:paraId="43B0AF8C" w14:textId="77777777" w:rsidTr="00153DC0">
      <w:trPr>
        <w:trHeight w:val="236"/>
      </w:trPr>
      <w:tc>
        <w:tcPr>
          <w:tcW w:w="5050" w:type="dxa"/>
          <w:vMerge/>
        </w:tcPr>
        <w:p w14:paraId="4F0DFE35" w14:textId="77777777" w:rsidR="00FC407E" w:rsidRDefault="00FC407E" w:rsidP="000B76E5">
          <w:pPr>
            <w:spacing w:after="0"/>
          </w:pPr>
        </w:p>
      </w:tc>
      <w:tc>
        <w:tcPr>
          <w:tcW w:w="2351" w:type="dxa"/>
          <w:vAlign w:val="center"/>
        </w:tcPr>
        <w:p w14:paraId="66DE1344" w14:textId="77777777" w:rsidR="00FC407E" w:rsidRDefault="00FC407E" w:rsidP="000B76E5">
          <w:pPr>
            <w:spacing w:after="0"/>
            <w:jc w:val="right"/>
          </w:pPr>
          <w:r>
            <w:t>DATE</w:t>
          </w:r>
        </w:p>
      </w:tc>
      <w:tc>
        <w:tcPr>
          <w:tcW w:w="2351" w:type="dxa"/>
        </w:tcPr>
        <w:p w14:paraId="7095F3A3" w14:textId="271D2577" w:rsidR="00FC407E" w:rsidRDefault="00FC407E" w:rsidP="000B76E5">
          <w:pPr>
            <w:spacing w:after="0"/>
            <w:jc w:val="center"/>
          </w:pPr>
          <w:ins w:id="1560" w:author="CAMO Manager" w:date="2021-03-18T12:53:00Z">
            <w:r>
              <w:t>02 February 2021</w:t>
            </w:r>
          </w:ins>
          <w:del w:id="1561" w:author="CAMO Manager" w:date="2021-03-18T12:53:00Z">
            <w:r w:rsidDel="00DD0D9F">
              <w:delText>29 April 2019</w:delText>
            </w:r>
          </w:del>
        </w:p>
      </w:tc>
    </w:tr>
  </w:tbl>
  <w:p w14:paraId="6C4B6719" w14:textId="77777777" w:rsidR="00FC407E" w:rsidRPr="0010038F" w:rsidRDefault="00FC407E" w:rsidP="00960E0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131154F1" w14:textId="77777777" w:rsidTr="00DE5B1C">
      <w:trPr>
        <w:trHeight w:val="517"/>
      </w:trPr>
      <w:tc>
        <w:tcPr>
          <w:tcW w:w="5050" w:type="dxa"/>
          <w:vMerge w:val="restart"/>
          <w:vAlign w:val="center"/>
        </w:tcPr>
        <w:p w14:paraId="05492D59" w14:textId="77777777" w:rsidR="00FC407E" w:rsidRDefault="00FC407E" w:rsidP="00960E0D">
          <w:pPr>
            <w:spacing w:after="0"/>
            <w:jc w:val="center"/>
          </w:pPr>
          <w:r w:rsidRPr="00744AAD">
            <w:rPr>
              <w:rFonts w:cstheme="minorHAnsi"/>
              <w:noProof/>
              <w:sz w:val="24"/>
              <w:szCs w:val="24"/>
              <w:lang w:val="en-US"/>
            </w:rPr>
            <w:drawing>
              <wp:inline distT="0" distB="0" distL="0" distR="0" wp14:anchorId="58F24B56" wp14:editId="6241134F">
                <wp:extent cx="2813050" cy="557530"/>
                <wp:effectExtent l="0" t="0" r="635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635D72FE"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3D5AE66F" w14:textId="77777777" w:rsidTr="00153DC0">
      <w:trPr>
        <w:trHeight w:val="219"/>
      </w:trPr>
      <w:tc>
        <w:tcPr>
          <w:tcW w:w="5050" w:type="dxa"/>
          <w:vMerge/>
        </w:tcPr>
        <w:p w14:paraId="1AF44CC9" w14:textId="77777777" w:rsidR="00FC407E" w:rsidRDefault="00FC407E" w:rsidP="00960E0D">
          <w:pPr>
            <w:spacing w:after="0"/>
          </w:pPr>
        </w:p>
      </w:tc>
      <w:tc>
        <w:tcPr>
          <w:tcW w:w="2351" w:type="dxa"/>
          <w:vAlign w:val="center"/>
        </w:tcPr>
        <w:p w14:paraId="29328D71" w14:textId="77777777" w:rsidR="00FC407E" w:rsidRDefault="00FC407E" w:rsidP="00960E0D">
          <w:pPr>
            <w:spacing w:after="0"/>
            <w:jc w:val="right"/>
          </w:pPr>
          <w:r>
            <w:t>ISSUE</w:t>
          </w:r>
        </w:p>
      </w:tc>
      <w:tc>
        <w:tcPr>
          <w:tcW w:w="2351" w:type="dxa"/>
        </w:tcPr>
        <w:p w14:paraId="1368FA66" w14:textId="77777777" w:rsidR="00FC407E" w:rsidRDefault="00FC407E" w:rsidP="00960E0D">
          <w:pPr>
            <w:spacing w:after="0"/>
            <w:jc w:val="center"/>
          </w:pPr>
          <w:r>
            <w:t>1</w:t>
          </w:r>
        </w:p>
      </w:tc>
    </w:tr>
    <w:tr w:rsidR="00FC407E" w14:paraId="57FC0270" w14:textId="77777777" w:rsidTr="00153DC0">
      <w:trPr>
        <w:trHeight w:val="236"/>
      </w:trPr>
      <w:tc>
        <w:tcPr>
          <w:tcW w:w="5050" w:type="dxa"/>
          <w:vMerge/>
        </w:tcPr>
        <w:p w14:paraId="6346FFD2" w14:textId="77777777" w:rsidR="00FC407E" w:rsidRDefault="00FC407E" w:rsidP="00960E0D">
          <w:pPr>
            <w:spacing w:after="0"/>
          </w:pPr>
        </w:p>
      </w:tc>
      <w:tc>
        <w:tcPr>
          <w:tcW w:w="2351" w:type="dxa"/>
          <w:vAlign w:val="center"/>
        </w:tcPr>
        <w:p w14:paraId="35D110C7" w14:textId="77777777" w:rsidR="00FC407E" w:rsidRDefault="00FC407E" w:rsidP="00960E0D">
          <w:pPr>
            <w:spacing w:after="0"/>
            <w:jc w:val="right"/>
          </w:pPr>
          <w:r>
            <w:t>REVISION</w:t>
          </w:r>
        </w:p>
      </w:tc>
      <w:tc>
        <w:tcPr>
          <w:tcW w:w="2351" w:type="dxa"/>
        </w:tcPr>
        <w:p w14:paraId="307D74F1" w14:textId="0ED4CA21" w:rsidR="00FC407E" w:rsidRDefault="00FC407E" w:rsidP="00960E0D">
          <w:pPr>
            <w:spacing w:after="0"/>
            <w:jc w:val="center"/>
          </w:pPr>
          <w:del w:id="1577" w:author="CAMO Manager" w:date="2021-03-18T11:14:00Z">
            <w:r w:rsidDel="004D7F5B">
              <w:delText>1</w:delText>
            </w:r>
          </w:del>
          <w:ins w:id="1578" w:author="CAMO Manager" w:date="2021-03-18T11:14:00Z">
            <w:r>
              <w:t>3</w:t>
            </w:r>
          </w:ins>
        </w:p>
      </w:tc>
    </w:tr>
    <w:tr w:rsidR="00FC407E" w14:paraId="4373C18A" w14:textId="77777777" w:rsidTr="00153DC0">
      <w:trPr>
        <w:trHeight w:val="236"/>
      </w:trPr>
      <w:tc>
        <w:tcPr>
          <w:tcW w:w="5050" w:type="dxa"/>
          <w:vMerge/>
        </w:tcPr>
        <w:p w14:paraId="79F66810" w14:textId="77777777" w:rsidR="00FC407E" w:rsidRDefault="00FC407E" w:rsidP="00960E0D">
          <w:pPr>
            <w:spacing w:after="0"/>
          </w:pPr>
        </w:p>
      </w:tc>
      <w:tc>
        <w:tcPr>
          <w:tcW w:w="2351" w:type="dxa"/>
          <w:vAlign w:val="center"/>
        </w:tcPr>
        <w:p w14:paraId="7D0324CC" w14:textId="77777777" w:rsidR="00FC407E" w:rsidRDefault="00FC407E" w:rsidP="00960E0D">
          <w:pPr>
            <w:spacing w:after="0"/>
            <w:jc w:val="right"/>
          </w:pPr>
          <w:r>
            <w:t>DATE</w:t>
          </w:r>
        </w:p>
      </w:tc>
      <w:tc>
        <w:tcPr>
          <w:tcW w:w="2351" w:type="dxa"/>
        </w:tcPr>
        <w:p w14:paraId="7CA79107" w14:textId="3650612C" w:rsidR="00FC407E" w:rsidRDefault="00FC407E" w:rsidP="00960E0D">
          <w:pPr>
            <w:spacing w:after="0"/>
            <w:jc w:val="center"/>
          </w:pPr>
          <w:del w:id="1579" w:author="CAMO Manager" w:date="2021-03-18T11:14:00Z">
            <w:r w:rsidDel="004D7F5B">
              <w:delText>10 June 2020</w:delText>
            </w:r>
          </w:del>
          <w:ins w:id="1580" w:author="CAMO Manager" w:date="2021-03-18T11:14:00Z">
            <w:r>
              <w:t>02 Febr</w:t>
            </w:r>
          </w:ins>
          <w:ins w:id="1581" w:author="CAMO Manager" w:date="2021-03-18T11:15:00Z">
            <w:r>
              <w:t>uary 2021</w:t>
            </w:r>
          </w:ins>
        </w:p>
      </w:tc>
    </w:tr>
  </w:tbl>
  <w:p w14:paraId="4AD498AF" w14:textId="77777777" w:rsidR="00FC407E" w:rsidRPr="00835012" w:rsidRDefault="00FC407E" w:rsidP="0083501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5000" w:type="pct"/>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7173"/>
      <w:gridCol w:w="3338"/>
      <w:gridCol w:w="3341"/>
    </w:tblGrid>
    <w:tr w:rsidR="00FC407E" w14:paraId="61C8656A" w14:textId="77777777" w:rsidTr="00BD19A7">
      <w:trPr>
        <w:trHeight w:val="517"/>
      </w:trPr>
      <w:tc>
        <w:tcPr>
          <w:tcW w:w="2589" w:type="pct"/>
          <w:vMerge w:val="restart"/>
          <w:vAlign w:val="center"/>
        </w:tcPr>
        <w:p w14:paraId="44FFEB31" w14:textId="77777777" w:rsidR="00FC407E" w:rsidRDefault="00FC407E" w:rsidP="00E5395C">
          <w:pPr>
            <w:spacing w:after="0"/>
            <w:jc w:val="center"/>
          </w:pPr>
          <w:r w:rsidRPr="00744AAD">
            <w:rPr>
              <w:rFonts w:cstheme="minorHAnsi"/>
              <w:noProof/>
              <w:sz w:val="24"/>
              <w:szCs w:val="24"/>
              <w:lang w:val="en-US"/>
            </w:rPr>
            <w:drawing>
              <wp:inline distT="0" distB="0" distL="0" distR="0" wp14:anchorId="24660145" wp14:editId="784B7F84">
                <wp:extent cx="2813050" cy="557530"/>
                <wp:effectExtent l="0" t="0" r="635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2411" w:type="pct"/>
          <w:gridSpan w:val="2"/>
        </w:tcPr>
        <w:p w14:paraId="28EE8747"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0DF9A188" w14:textId="77777777" w:rsidTr="000B76E5">
      <w:trPr>
        <w:trHeight w:val="219"/>
      </w:trPr>
      <w:tc>
        <w:tcPr>
          <w:tcW w:w="2589" w:type="pct"/>
          <w:vMerge/>
        </w:tcPr>
        <w:p w14:paraId="5FE77D4E" w14:textId="77777777" w:rsidR="00FC407E" w:rsidRDefault="00FC407E" w:rsidP="000B76E5">
          <w:pPr>
            <w:spacing w:after="0"/>
          </w:pPr>
        </w:p>
      </w:tc>
      <w:tc>
        <w:tcPr>
          <w:tcW w:w="1205" w:type="pct"/>
          <w:vAlign w:val="center"/>
        </w:tcPr>
        <w:p w14:paraId="4EBF0575" w14:textId="77777777" w:rsidR="00FC407E" w:rsidRDefault="00FC407E" w:rsidP="000B76E5">
          <w:pPr>
            <w:spacing w:after="0"/>
            <w:jc w:val="right"/>
          </w:pPr>
          <w:r>
            <w:t>ISSUE</w:t>
          </w:r>
        </w:p>
      </w:tc>
      <w:tc>
        <w:tcPr>
          <w:tcW w:w="1206" w:type="pct"/>
        </w:tcPr>
        <w:p w14:paraId="11413778" w14:textId="3D702BEA" w:rsidR="00FC407E" w:rsidRDefault="00FC407E" w:rsidP="000B76E5">
          <w:pPr>
            <w:spacing w:after="0"/>
            <w:jc w:val="center"/>
          </w:pPr>
          <w:r>
            <w:t>1</w:t>
          </w:r>
        </w:p>
      </w:tc>
    </w:tr>
    <w:tr w:rsidR="00FC407E" w14:paraId="04357D55" w14:textId="77777777" w:rsidTr="000B76E5">
      <w:trPr>
        <w:trHeight w:val="236"/>
      </w:trPr>
      <w:tc>
        <w:tcPr>
          <w:tcW w:w="2589" w:type="pct"/>
          <w:vMerge/>
        </w:tcPr>
        <w:p w14:paraId="3CB694F4" w14:textId="77777777" w:rsidR="00FC407E" w:rsidRDefault="00FC407E" w:rsidP="000B76E5">
          <w:pPr>
            <w:spacing w:after="0"/>
          </w:pPr>
        </w:p>
      </w:tc>
      <w:tc>
        <w:tcPr>
          <w:tcW w:w="1205" w:type="pct"/>
          <w:vAlign w:val="center"/>
        </w:tcPr>
        <w:p w14:paraId="437D3779" w14:textId="77777777" w:rsidR="00FC407E" w:rsidRDefault="00FC407E" w:rsidP="000B76E5">
          <w:pPr>
            <w:spacing w:after="0"/>
            <w:jc w:val="right"/>
          </w:pPr>
          <w:r>
            <w:t>REVISION</w:t>
          </w:r>
        </w:p>
      </w:tc>
      <w:tc>
        <w:tcPr>
          <w:tcW w:w="1206" w:type="pct"/>
        </w:tcPr>
        <w:p w14:paraId="35C5E6D6" w14:textId="74197EB0" w:rsidR="00FC407E" w:rsidRDefault="00FC407E" w:rsidP="000B76E5">
          <w:pPr>
            <w:spacing w:after="0"/>
            <w:jc w:val="center"/>
          </w:pPr>
          <w:r>
            <w:t>3</w:t>
          </w:r>
        </w:p>
      </w:tc>
    </w:tr>
    <w:tr w:rsidR="00FC407E" w14:paraId="547194CB" w14:textId="77777777" w:rsidTr="000B76E5">
      <w:trPr>
        <w:trHeight w:val="236"/>
      </w:trPr>
      <w:tc>
        <w:tcPr>
          <w:tcW w:w="2589" w:type="pct"/>
          <w:vMerge/>
        </w:tcPr>
        <w:p w14:paraId="1315D456" w14:textId="77777777" w:rsidR="00FC407E" w:rsidRDefault="00FC407E" w:rsidP="000B76E5">
          <w:pPr>
            <w:spacing w:after="0"/>
          </w:pPr>
        </w:p>
      </w:tc>
      <w:tc>
        <w:tcPr>
          <w:tcW w:w="1205" w:type="pct"/>
          <w:vAlign w:val="center"/>
        </w:tcPr>
        <w:p w14:paraId="477FB265" w14:textId="77777777" w:rsidR="00FC407E" w:rsidRDefault="00FC407E" w:rsidP="000B76E5">
          <w:pPr>
            <w:spacing w:after="0"/>
            <w:jc w:val="right"/>
          </w:pPr>
          <w:r>
            <w:t>DATE</w:t>
          </w:r>
        </w:p>
      </w:tc>
      <w:tc>
        <w:tcPr>
          <w:tcW w:w="1206" w:type="pct"/>
        </w:tcPr>
        <w:p w14:paraId="08EBADA7" w14:textId="53DA1D23" w:rsidR="00FC407E" w:rsidRDefault="00FC407E" w:rsidP="000B76E5">
          <w:pPr>
            <w:spacing w:after="0"/>
            <w:jc w:val="center"/>
          </w:pPr>
          <w:r>
            <w:t>02 February 2021</w:t>
          </w:r>
        </w:p>
      </w:tc>
    </w:tr>
  </w:tbl>
  <w:p w14:paraId="1EB847B8" w14:textId="77777777" w:rsidR="00FC407E" w:rsidRPr="0010038F" w:rsidRDefault="00FC407E" w:rsidP="0010038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5000" w:type="pct"/>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7173"/>
      <w:gridCol w:w="3338"/>
      <w:gridCol w:w="3341"/>
    </w:tblGrid>
    <w:tr w:rsidR="00FC407E" w14:paraId="4B9BE5B4" w14:textId="77777777" w:rsidTr="00BD19A7">
      <w:trPr>
        <w:trHeight w:val="517"/>
      </w:trPr>
      <w:tc>
        <w:tcPr>
          <w:tcW w:w="2589" w:type="pct"/>
          <w:vMerge w:val="restart"/>
          <w:vAlign w:val="center"/>
        </w:tcPr>
        <w:p w14:paraId="385C9883" w14:textId="77777777" w:rsidR="00FC407E" w:rsidRDefault="00FC407E" w:rsidP="00E5395C">
          <w:pPr>
            <w:spacing w:after="0"/>
            <w:jc w:val="center"/>
          </w:pPr>
          <w:r w:rsidRPr="00744AAD">
            <w:rPr>
              <w:rFonts w:cstheme="minorHAnsi"/>
              <w:noProof/>
              <w:sz w:val="24"/>
              <w:szCs w:val="24"/>
              <w:lang w:val="en-US"/>
            </w:rPr>
            <w:drawing>
              <wp:inline distT="0" distB="0" distL="0" distR="0" wp14:anchorId="552B05A8" wp14:editId="6E84D40C">
                <wp:extent cx="2813050" cy="557530"/>
                <wp:effectExtent l="0" t="0" r="635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2411" w:type="pct"/>
          <w:gridSpan w:val="2"/>
        </w:tcPr>
        <w:p w14:paraId="5353A98A"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07A75A32" w14:textId="77777777" w:rsidTr="00BD19A7">
      <w:trPr>
        <w:trHeight w:val="219"/>
      </w:trPr>
      <w:tc>
        <w:tcPr>
          <w:tcW w:w="2589" w:type="pct"/>
          <w:vMerge/>
        </w:tcPr>
        <w:p w14:paraId="36C80AAD" w14:textId="77777777" w:rsidR="00FC407E" w:rsidRDefault="00FC407E" w:rsidP="00E5395C">
          <w:pPr>
            <w:spacing w:after="0"/>
          </w:pPr>
        </w:p>
      </w:tc>
      <w:tc>
        <w:tcPr>
          <w:tcW w:w="1205" w:type="pct"/>
          <w:vAlign w:val="center"/>
        </w:tcPr>
        <w:p w14:paraId="334E51FC" w14:textId="77777777" w:rsidR="00FC407E" w:rsidRDefault="00FC407E" w:rsidP="00E5395C">
          <w:pPr>
            <w:spacing w:after="0"/>
            <w:jc w:val="right"/>
          </w:pPr>
          <w:r>
            <w:t>ISSUE</w:t>
          </w:r>
        </w:p>
      </w:tc>
      <w:tc>
        <w:tcPr>
          <w:tcW w:w="1205" w:type="pct"/>
        </w:tcPr>
        <w:p w14:paraId="5EAC00CB" w14:textId="77777777" w:rsidR="00FC407E" w:rsidRDefault="00FC407E" w:rsidP="00E5395C">
          <w:pPr>
            <w:spacing w:after="0"/>
            <w:jc w:val="center"/>
          </w:pPr>
          <w:r>
            <w:t>1</w:t>
          </w:r>
        </w:p>
      </w:tc>
    </w:tr>
    <w:tr w:rsidR="00FC407E" w14:paraId="596AD2A2" w14:textId="77777777" w:rsidTr="00BD19A7">
      <w:trPr>
        <w:trHeight w:val="236"/>
      </w:trPr>
      <w:tc>
        <w:tcPr>
          <w:tcW w:w="2589" w:type="pct"/>
          <w:vMerge/>
        </w:tcPr>
        <w:p w14:paraId="3A3BD99A" w14:textId="77777777" w:rsidR="00FC407E" w:rsidRDefault="00FC407E" w:rsidP="00E5395C">
          <w:pPr>
            <w:spacing w:after="0"/>
          </w:pPr>
        </w:p>
      </w:tc>
      <w:tc>
        <w:tcPr>
          <w:tcW w:w="1205" w:type="pct"/>
          <w:vAlign w:val="center"/>
        </w:tcPr>
        <w:p w14:paraId="2517AD95" w14:textId="77777777" w:rsidR="00FC407E" w:rsidRDefault="00FC407E" w:rsidP="00E5395C">
          <w:pPr>
            <w:spacing w:after="0"/>
            <w:jc w:val="right"/>
          </w:pPr>
          <w:r>
            <w:t>REVISION</w:t>
          </w:r>
        </w:p>
      </w:tc>
      <w:tc>
        <w:tcPr>
          <w:tcW w:w="1205" w:type="pct"/>
        </w:tcPr>
        <w:p w14:paraId="186AEF4B" w14:textId="2F4CB78E" w:rsidR="00FC407E" w:rsidRDefault="00FC407E" w:rsidP="00E5395C">
          <w:pPr>
            <w:spacing w:after="0"/>
            <w:jc w:val="center"/>
          </w:pPr>
          <w:r>
            <w:t>3</w:t>
          </w:r>
        </w:p>
      </w:tc>
    </w:tr>
    <w:tr w:rsidR="00FC407E" w14:paraId="67E4F229" w14:textId="77777777" w:rsidTr="00BD19A7">
      <w:trPr>
        <w:trHeight w:val="236"/>
      </w:trPr>
      <w:tc>
        <w:tcPr>
          <w:tcW w:w="2589" w:type="pct"/>
          <w:vMerge/>
        </w:tcPr>
        <w:p w14:paraId="721F6824" w14:textId="77777777" w:rsidR="00FC407E" w:rsidRDefault="00FC407E" w:rsidP="00E5395C">
          <w:pPr>
            <w:spacing w:after="0"/>
          </w:pPr>
        </w:p>
      </w:tc>
      <w:tc>
        <w:tcPr>
          <w:tcW w:w="1205" w:type="pct"/>
          <w:vAlign w:val="center"/>
        </w:tcPr>
        <w:p w14:paraId="39EB1E5F" w14:textId="77777777" w:rsidR="00FC407E" w:rsidRDefault="00FC407E" w:rsidP="00E5395C">
          <w:pPr>
            <w:spacing w:after="0"/>
            <w:jc w:val="right"/>
          </w:pPr>
          <w:r>
            <w:t>DATE</w:t>
          </w:r>
        </w:p>
      </w:tc>
      <w:tc>
        <w:tcPr>
          <w:tcW w:w="1205" w:type="pct"/>
        </w:tcPr>
        <w:p w14:paraId="0BF8EE91" w14:textId="393A4ACA" w:rsidR="00FC407E" w:rsidRDefault="00FC407E" w:rsidP="00E5395C">
          <w:pPr>
            <w:spacing w:after="0"/>
            <w:jc w:val="center"/>
          </w:pPr>
          <w:r>
            <w:t>02 February 2021</w:t>
          </w:r>
        </w:p>
      </w:tc>
    </w:tr>
  </w:tbl>
  <w:p w14:paraId="491BBE08" w14:textId="77777777" w:rsidR="00FC407E" w:rsidRDefault="00FC407E" w:rsidP="003D513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5000" w:type="pct"/>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4656"/>
      <w:gridCol w:w="2131"/>
      <w:gridCol w:w="2133"/>
    </w:tblGrid>
    <w:tr w:rsidR="00FC407E" w14:paraId="4B0781EC" w14:textId="77777777" w:rsidTr="002C198D">
      <w:trPr>
        <w:trHeight w:val="517"/>
      </w:trPr>
      <w:tc>
        <w:tcPr>
          <w:tcW w:w="2589" w:type="pct"/>
          <w:vMerge w:val="restart"/>
          <w:vAlign w:val="center"/>
        </w:tcPr>
        <w:p w14:paraId="06B3D7CA" w14:textId="495F76C6" w:rsidR="00FC407E" w:rsidRDefault="00FC407E" w:rsidP="00E5395C">
          <w:pPr>
            <w:spacing w:after="0"/>
          </w:pPr>
          <w:r w:rsidRPr="00744AAD">
            <w:rPr>
              <w:rFonts w:cstheme="minorHAnsi"/>
              <w:noProof/>
              <w:sz w:val="24"/>
              <w:szCs w:val="24"/>
              <w:lang w:val="en-US"/>
            </w:rPr>
            <w:drawing>
              <wp:inline distT="0" distB="0" distL="0" distR="0" wp14:anchorId="739E139C" wp14:editId="12634388">
                <wp:extent cx="2813050" cy="557530"/>
                <wp:effectExtent l="0" t="0" r="635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2411" w:type="pct"/>
          <w:gridSpan w:val="2"/>
        </w:tcPr>
        <w:p w14:paraId="3C6A09D2"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282CA1F5" w14:textId="77777777" w:rsidTr="00BD19A7">
      <w:trPr>
        <w:trHeight w:val="219"/>
      </w:trPr>
      <w:tc>
        <w:tcPr>
          <w:tcW w:w="2589" w:type="pct"/>
          <w:vMerge/>
        </w:tcPr>
        <w:p w14:paraId="7A102342" w14:textId="77777777" w:rsidR="00FC407E" w:rsidRDefault="00FC407E" w:rsidP="00E5395C">
          <w:pPr>
            <w:spacing w:after="0"/>
          </w:pPr>
        </w:p>
      </w:tc>
      <w:tc>
        <w:tcPr>
          <w:tcW w:w="1205" w:type="pct"/>
          <w:vAlign w:val="center"/>
        </w:tcPr>
        <w:p w14:paraId="582583BA" w14:textId="77777777" w:rsidR="00FC407E" w:rsidRDefault="00FC407E" w:rsidP="00E5395C">
          <w:pPr>
            <w:spacing w:after="0"/>
            <w:jc w:val="right"/>
          </w:pPr>
          <w:r>
            <w:t>ISSUE</w:t>
          </w:r>
        </w:p>
      </w:tc>
      <w:tc>
        <w:tcPr>
          <w:tcW w:w="1205" w:type="pct"/>
        </w:tcPr>
        <w:p w14:paraId="323B4E03" w14:textId="77777777" w:rsidR="00FC407E" w:rsidRDefault="00FC407E" w:rsidP="00E5395C">
          <w:pPr>
            <w:spacing w:after="0"/>
            <w:jc w:val="center"/>
          </w:pPr>
          <w:r>
            <w:t>1</w:t>
          </w:r>
        </w:p>
      </w:tc>
    </w:tr>
    <w:tr w:rsidR="00FC407E" w14:paraId="30E82548" w14:textId="77777777" w:rsidTr="00BD19A7">
      <w:trPr>
        <w:trHeight w:val="236"/>
      </w:trPr>
      <w:tc>
        <w:tcPr>
          <w:tcW w:w="2589" w:type="pct"/>
          <w:vMerge/>
        </w:tcPr>
        <w:p w14:paraId="534DF7D0" w14:textId="77777777" w:rsidR="00FC407E" w:rsidRDefault="00FC407E" w:rsidP="00E5395C">
          <w:pPr>
            <w:spacing w:after="0"/>
          </w:pPr>
        </w:p>
      </w:tc>
      <w:tc>
        <w:tcPr>
          <w:tcW w:w="1205" w:type="pct"/>
          <w:vAlign w:val="center"/>
        </w:tcPr>
        <w:p w14:paraId="7128CF29" w14:textId="77777777" w:rsidR="00FC407E" w:rsidRDefault="00FC407E" w:rsidP="00E5395C">
          <w:pPr>
            <w:spacing w:after="0"/>
            <w:jc w:val="right"/>
          </w:pPr>
          <w:r>
            <w:t>REVISION</w:t>
          </w:r>
        </w:p>
      </w:tc>
      <w:tc>
        <w:tcPr>
          <w:tcW w:w="1205" w:type="pct"/>
        </w:tcPr>
        <w:p w14:paraId="45A0479D" w14:textId="57D289C0" w:rsidR="00FC407E" w:rsidRDefault="00FC407E" w:rsidP="00E5395C">
          <w:pPr>
            <w:spacing w:after="0"/>
            <w:jc w:val="center"/>
          </w:pPr>
          <w:ins w:id="1675" w:author="Deputy CAMM" w:date="2021-03-22T09:24:00Z">
            <w:r>
              <w:t>3</w:t>
            </w:r>
          </w:ins>
          <w:del w:id="1676" w:author="Deputy CAMM" w:date="2021-03-22T09:24:00Z">
            <w:r w:rsidDel="00225BC0">
              <w:delText>1</w:delText>
            </w:r>
          </w:del>
        </w:p>
      </w:tc>
    </w:tr>
    <w:tr w:rsidR="00FC407E" w14:paraId="1C3D381B" w14:textId="77777777" w:rsidTr="00BD19A7">
      <w:trPr>
        <w:trHeight w:val="236"/>
      </w:trPr>
      <w:tc>
        <w:tcPr>
          <w:tcW w:w="2589" w:type="pct"/>
          <w:vMerge/>
        </w:tcPr>
        <w:p w14:paraId="54EB0D6D" w14:textId="77777777" w:rsidR="00FC407E" w:rsidRDefault="00FC407E" w:rsidP="00E5395C">
          <w:pPr>
            <w:spacing w:after="0"/>
          </w:pPr>
        </w:p>
      </w:tc>
      <w:tc>
        <w:tcPr>
          <w:tcW w:w="1205" w:type="pct"/>
          <w:vAlign w:val="center"/>
        </w:tcPr>
        <w:p w14:paraId="586EF95F" w14:textId="77777777" w:rsidR="00FC407E" w:rsidRDefault="00FC407E" w:rsidP="00E5395C">
          <w:pPr>
            <w:spacing w:after="0"/>
            <w:jc w:val="right"/>
          </w:pPr>
          <w:r>
            <w:t>DATE</w:t>
          </w:r>
        </w:p>
      </w:tc>
      <w:tc>
        <w:tcPr>
          <w:tcW w:w="1205" w:type="pct"/>
        </w:tcPr>
        <w:p w14:paraId="34618522" w14:textId="624BFA68" w:rsidR="00FC407E" w:rsidRDefault="00FC407E" w:rsidP="00E5395C">
          <w:pPr>
            <w:spacing w:after="0"/>
            <w:jc w:val="center"/>
          </w:pPr>
          <w:del w:id="1677" w:author="Deputy CAMM" w:date="2021-03-22T09:24:00Z">
            <w:r w:rsidDel="00225BC0">
              <w:delText>10 June 2020</w:delText>
            </w:r>
          </w:del>
          <w:ins w:id="1678" w:author="Deputy CAMM" w:date="2021-03-22T09:24:00Z">
            <w:r>
              <w:t>02 February 2021</w:t>
            </w:r>
          </w:ins>
        </w:p>
      </w:tc>
    </w:tr>
  </w:tbl>
  <w:p w14:paraId="057F619E" w14:textId="3339BEF4" w:rsidR="00FC407E" w:rsidRPr="0010038F" w:rsidRDefault="00FC407E" w:rsidP="00E5395C">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287DD4CD" w14:textId="77777777" w:rsidTr="00492C78">
      <w:trPr>
        <w:trHeight w:val="517"/>
      </w:trPr>
      <w:tc>
        <w:tcPr>
          <w:tcW w:w="5050" w:type="dxa"/>
          <w:vMerge w:val="restart"/>
          <w:vAlign w:val="center"/>
        </w:tcPr>
        <w:p w14:paraId="0239C8FF" w14:textId="2203CAEE" w:rsidR="00FC407E" w:rsidRDefault="00FC407E" w:rsidP="00E5395C">
          <w:pPr>
            <w:spacing w:after="0"/>
            <w:jc w:val="center"/>
          </w:pPr>
          <w:r w:rsidRPr="00744AAD">
            <w:rPr>
              <w:rFonts w:cstheme="minorHAnsi"/>
              <w:noProof/>
              <w:sz w:val="24"/>
              <w:szCs w:val="24"/>
              <w:lang w:val="en-US"/>
            </w:rPr>
            <w:drawing>
              <wp:inline distT="0" distB="0" distL="0" distR="0" wp14:anchorId="45D6225B" wp14:editId="42F0DD6B">
                <wp:extent cx="2813050" cy="557530"/>
                <wp:effectExtent l="0" t="0" r="635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7DE07F3A"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316D27E2" w14:textId="77777777" w:rsidTr="00492C78">
      <w:trPr>
        <w:trHeight w:val="219"/>
      </w:trPr>
      <w:tc>
        <w:tcPr>
          <w:tcW w:w="5050" w:type="dxa"/>
          <w:vMerge/>
        </w:tcPr>
        <w:p w14:paraId="7E598945" w14:textId="77777777" w:rsidR="00FC407E" w:rsidRDefault="00FC407E" w:rsidP="00E5395C">
          <w:pPr>
            <w:spacing w:after="0"/>
          </w:pPr>
        </w:p>
      </w:tc>
      <w:tc>
        <w:tcPr>
          <w:tcW w:w="2351" w:type="dxa"/>
          <w:vAlign w:val="center"/>
        </w:tcPr>
        <w:p w14:paraId="4BF4233D" w14:textId="77777777" w:rsidR="00FC407E" w:rsidRDefault="00FC407E" w:rsidP="00E5395C">
          <w:pPr>
            <w:spacing w:after="0"/>
            <w:jc w:val="right"/>
          </w:pPr>
          <w:r>
            <w:t>ISSUE</w:t>
          </w:r>
        </w:p>
      </w:tc>
      <w:tc>
        <w:tcPr>
          <w:tcW w:w="2351" w:type="dxa"/>
        </w:tcPr>
        <w:p w14:paraId="6FF8A8B5" w14:textId="77777777" w:rsidR="00FC407E" w:rsidRDefault="00FC407E" w:rsidP="00E5395C">
          <w:pPr>
            <w:spacing w:after="0"/>
            <w:jc w:val="center"/>
          </w:pPr>
          <w:r>
            <w:t>1</w:t>
          </w:r>
        </w:p>
      </w:tc>
    </w:tr>
    <w:tr w:rsidR="00FC407E" w14:paraId="569D49C1" w14:textId="77777777" w:rsidTr="00492C78">
      <w:trPr>
        <w:trHeight w:val="236"/>
      </w:trPr>
      <w:tc>
        <w:tcPr>
          <w:tcW w:w="5050" w:type="dxa"/>
          <w:vMerge/>
        </w:tcPr>
        <w:p w14:paraId="439FD3F4" w14:textId="77777777" w:rsidR="00FC407E" w:rsidRDefault="00FC407E" w:rsidP="00E5395C">
          <w:pPr>
            <w:spacing w:after="0"/>
          </w:pPr>
        </w:p>
      </w:tc>
      <w:tc>
        <w:tcPr>
          <w:tcW w:w="2351" w:type="dxa"/>
          <w:vAlign w:val="center"/>
        </w:tcPr>
        <w:p w14:paraId="65932316" w14:textId="77777777" w:rsidR="00FC407E" w:rsidRDefault="00FC407E" w:rsidP="00E5395C">
          <w:pPr>
            <w:spacing w:after="0"/>
            <w:jc w:val="right"/>
          </w:pPr>
          <w:r>
            <w:t>REVISION</w:t>
          </w:r>
        </w:p>
      </w:tc>
      <w:tc>
        <w:tcPr>
          <w:tcW w:w="2351" w:type="dxa"/>
        </w:tcPr>
        <w:p w14:paraId="58B5EEF6" w14:textId="4D3D453E" w:rsidR="00FC407E" w:rsidRDefault="00FC407E" w:rsidP="00E5395C">
          <w:pPr>
            <w:spacing w:after="0"/>
            <w:jc w:val="center"/>
          </w:pPr>
          <w:ins w:id="1693" w:author="Deputy CAMM" w:date="2021-03-22T09:24:00Z">
            <w:r>
              <w:t>3</w:t>
            </w:r>
          </w:ins>
          <w:del w:id="1694" w:author="Deputy CAMM" w:date="2021-03-22T09:24:00Z">
            <w:r w:rsidDel="00225BC0">
              <w:delText>1</w:delText>
            </w:r>
          </w:del>
        </w:p>
      </w:tc>
    </w:tr>
    <w:tr w:rsidR="00FC407E" w14:paraId="2A5CD14C" w14:textId="77777777" w:rsidTr="00492C78">
      <w:trPr>
        <w:trHeight w:val="236"/>
      </w:trPr>
      <w:tc>
        <w:tcPr>
          <w:tcW w:w="5050" w:type="dxa"/>
          <w:vMerge/>
        </w:tcPr>
        <w:p w14:paraId="6B234AA6" w14:textId="77777777" w:rsidR="00FC407E" w:rsidRDefault="00FC407E" w:rsidP="000B76E5">
          <w:pPr>
            <w:spacing w:after="0"/>
          </w:pPr>
        </w:p>
      </w:tc>
      <w:tc>
        <w:tcPr>
          <w:tcW w:w="2351" w:type="dxa"/>
          <w:vAlign w:val="center"/>
        </w:tcPr>
        <w:p w14:paraId="43F3C4D4" w14:textId="77777777" w:rsidR="00FC407E" w:rsidRDefault="00FC407E" w:rsidP="000B76E5">
          <w:pPr>
            <w:spacing w:after="0"/>
            <w:jc w:val="right"/>
          </w:pPr>
          <w:r>
            <w:t>DATE</w:t>
          </w:r>
        </w:p>
      </w:tc>
      <w:tc>
        <w:tcPr>
          <w:tcW w:w="2351" w:type="dxa"/>
        </w:tcPr>
        <w:p w14:paraId="79D2E309" w14:textId="347F3352" w:rsidR="00FC407E" w:rsidRDefault="00FC407E" w:rsidP="000B76E5">
          <w:pPr>
            <w:spacing w:after="0"/>
            <w:jc w:val="center"/>
          </w:pPr>
          <w:ins w:id="1695" w:author="Deputy CAMM" w:date="2021-03-22T09:24:00Z">
            <w:r>
              <w:t>02 February 2021</w:t>
            </w:r>
          </w:ins>
          <w:del w:id="1696" w:author="Deputy CAMM" w:date="2021-03-22T09:24:00Z">
            <w:r w:rsidDel="00225BC0">
              <w:delText>10 June 2020</w:delText>
            </w:r>
          </w:del>
        </w:p>
      </w:tc>
    </w:tr>
  </w:tbl>
  <w:p w14:paraId="1A06CFB4" w14:textId="73FB13F6" w:rsidR="00FC407E" w:rsidRDefault="00FC407E" w:rsidP="00623BB2">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5000" w:type="pct"/>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4656"/>
      <w:gridCol w:w="2131"/>
      <w:gridCol w:w="2133"/>
    </w:tblGrid>
    <w:tr w:rsidR="00FC407E" w14:paraId="2849E426" w14:textId="77777777" w:rsidTr="00EA1057">
      <w:trPr>
        <w:trHeight w:val="517"/>
      </w:trPr>
      <w:tc>
        <w:tcPr>
          <w:tcW w:w="2589" w:type="pct"/>
          <w:vMerge w:val="restart"/>
          <w:vAlign w:val="center"/>
        </w:tcPr>
        <w:p w14:paraId="6CFA0814" w14:textId="77777777" w:rsidR="00FC407E" w:rsidRDefault="00FC407E" w:rsidP="00E5395C">
          <w:pPr>
            <w:spacing w:after="0"/>
            <w:jc w:val="center"/>
          </w:pPr>
          <w:r w:rsidRPr="00744AAD">
            <w:rPr>
              <w:rFonts w:cstheme="minorHAnsi"/>
              <w:noProof/>
              <w:sz w:val="24"/>
              <w:szCs w:val="24"/>
              <w:lang w:val="en-US"/>
            </w:rPr>
            <w:drawing>
              <wp:inline distT="0" distB="0" distL="0" distR="0" wp14:anchorId="3AB0D4AC" wp14:editId="2CDB8C33">
                <wp:extent cx="2813050" cy="557530"/>
                <wp:effectExtent l="0" t="0" r="635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2411" w:type="pct"/>
          <w:gridSpan w:val="2"/>
        </w:tcPr>
        <w:p w14:paraId="4F14CE07" w14:textId="77777777" w:rsidR="00FC407E" w:rsidRDefault="00FC407E" w:rsidP="00E5395C">
          <w:pPr>
            <w:spacing w:after="0"/>
            <w:jc w:val="center"/>
            <w:rPr>
              <w:rFonts w:ascii="Arial" w:hAnsi="Arial" w:cs="Arial"/>
              <w:b/>
              <w:sz w:val="24"/>
              <w:szCs w:val="28"/>
            </w:rPr>
          </w:pPr>
          <w:r w:rsidRPr="00D57062">
            <w:rPr>
              <w:rFonts w:ascii="Arial" w:hAnsi="Arial" w:cs="Arial"/>
              <w:b/>
              <w:sz w:val="24"/>
              <w:szCs w:val="28"/>
            </w:rPr>
            <w:t>CONTINUING AIRWORTHINESS</w:t>
          </w:r>
        </w:p>
        <w:p w14:paraId="6C30D435" w14:textId="77777777" w:rsidR="00FC407E" w:rsidRPr="00EA1057" w:rsidRDefault="00FC407E" w:rsidP="00E5395C">
          <w:pPr>
            <w:spacing w:after="0"/>
            <w:jc w:val="center"/>
            <w:rPr>
              <w:rFonts w:ascii="Arial" w:hAnsi="Arial" w:cs="Arial"/>
              <w:b/>
              <w:sz w:val="24"/>
              <w:szCs w:val="28"/>
            </w:rPr>
          </w:pPr>
          <w:r w:rsidRPr="00D57062">
            <w:rPr>
              <w:rFonts w:ascii="Arial" w:hAnsi="Arial" w:cs="Arial"/>
              <w:b/>
              <w:sz w:val="24"/>
              <w:szCs w:val="28"/>
            </w:rPr>
            <w:t>MANAGEMENT PROCEDURES</w:t>
          </w:r>
        </w:p>
      </w:tc>
    </w:tr>
    <w:tr w:rsidR="00FC407E" w14:paraId="2C75700E" w14:textId="77777777" w:rsidTr="00EA1057">
      <w:trPr>
        <w:trHeight w:val="219"/>
      </w:trPr>
      <w:tc>
        <w:tcPr>
          <w:tcW w:w="2589" w:type="pct"/>
          <w:vMerge/>
        </w:tcPr>
        <w:p w14:paraId="35C2590D" w14:textId="77777777" w:rsidR="00FC407E" w:rsidRDefault="00FC407E" w:rsidP="00E5395C">
          <w:pPr>
            <w:spacing w:after="0"/>
          </w:pPr>
        </w:p>
      </w:tc>
      <w:tc>
        <w:tcPr>
          <w:tcW w:w="1205" w:type="pct"/>
          <w:vAlign w:val="center"/>
        </w:tcPr>
        <w:p w14:paraId="7BDF19FE" w14:textId="77777777" w:rsidR="00FC407E" w:rsidRDefault="00FC407E" w:rsidP="00E5395C">
          <w:pPr>
            <w:spacing w:after="0"/>
            <w:jc w:val="right"/>
          </w:pPr>
          <w:r>
            <w:t>ISSUE</w:t>
          </w:r>
        </w:p>
      </w:tc>
      <w:tc>
        <w:tcPr>
          <w:tcW w:w="1206" w:type="pct"/>
        </w:tcPr>
        <w:p w14:paraId="38F5100C" w14:textId="77777777" w:rsidR="00FC407E" w:rsidRDefault="00FC407E" w:rsidP="00E5395C">
          <w:pPr>
            <w:spacing w:after="0"/>
            <w:jc w:val="center"/>
          </w:pPr>
          <w:r>
            <w:t>1</w:t>
          </w:r>
        </w:p>
      </w:tc>
    </w:tr>
    <w:tr w:rsidR="00FC407E" w14:paraId="37235714" w14:textId="77777777" w:rsidTr="00EA1057">
      <w:trPr>
        <w:trHeight w:val="236"/>
      </w:trPr>
      <w:tc>
        <w:tcPr>
          <w:tcW w:w="2589" w:type="pct"/>
          <w:vMerge/>
        </w:tcPr>
        <w:p w14:paraId="30589ECE" w14:textId="77777777" w:rsidR="00FC407E" w:rsidRDefault="00FC407E" w:rsidP="00E5395C">
          <w:pPr>
            <w:spacing w:after="0"/>
          </w:pPr>
        </w:p>
      </w:tc>
      <w:tc>
        <w:tcPr>
          <w:tcW w:w="1205" w:type="pct"/>
          <w:vAlign w:val="center"/>
        </w:tcPr>
        <w:p w14:paraId="52D116E2" w14:textId="77777777" w:rsidR="00FC407E" w:rsidRDefault="00FC407E" w:rsidP="00E5395C">
          <w:pPr>
            <w:spacing w:after="0"/>
            <w:jc w:val="right"/>
          </w:pPr>
          <w:r>
            <w:t>REVISION</w:t>
          </w:r>
        </w:p>
      </w:tc>
      <w:tc>
        <w:tcPr>
          <w:tcW w:w="1206" w:type="pct"/>
        </w:tcPr>
        <w:p w14:paraId="3A67B1F8" w14:textId="213ED41D" w:rsidR="00FC407E" w:rsidRDefault="00FC407E" w:rsidP="00E5395C">
          <w:pPr>
            <w:spacing w:after="0"/>
            <w:jc w:val="center"/>
          </w:pPr>
          <w:ins w:id="1735" w:author="Deputy CAMM" w:date="2021-03-22T09:26:00Z">
            <w:r>
              <w:t>3</w:t>
            </w:r>
          </w:ins>
          <w:del w:id="1736" w:author="Deputy CAMM" w:date="2021-03-22T09:26:00Z">
            <w:r w:rsidDel="00225BC0">
              <w:delText>1</w:delText>
            </w:r>
          </w:del>
        </w:p>
      </w:tc>
    </w:tr>
    <w:tr w:rsidR="00FC407E" w14:paraId="769E8713" w14:textId="77777777" w:rsidTr="00EA1057">
      <w:trPr>
        <w:trHeight w:val="236"/>
      </w:trPr>
      <w:tc>
        <w:tcPr>
          <w:tcW w:w="2589" w:type="pct"/>
          <w:vMerge/>
        </w:tcPr>
        <w:p w14:paraId="61D067E4" w14:textId="77777777" w:rsidR="00FC407E" w:rsidRDefault="00FC407E" w:rsidP="00E5395C">
          <w:pPr>
            <w:spacing w:after="0"/>
          </w:pPr>
        </w:p>
      </w:tc>
      <w:tc>
        <w:tcPr>
          <w:tcW w:w="1205" w:type="pct"/>
          <w:vAlign w:val="center"/>
        </w:tcPr>
        <w:p w14:paraId="132E7690" w14:textId="77777777" w:rsidR="00FC407E" w:rsidRDefault="00FC407E" w:rsidP="00E5395C">
          <w:pPr>
            <w:spacing w:after="0"/>
            <w:jc w:val="right"/>
          </w:pPr>
          <w:r>
            <w:t>DATE</w:t>
          </w:r>
        </w:p>
      </w:tc>
      <w:tc>
        <w:tcPr>
          <w:tcW w:w="1206" w:type="pct"/>
        </w:tcPr>
        <w:p w14:paraId="788738E4" w14:textId="686AC985" w:rsidR="00FC407E" w:rsidRDefault="00FC407E" w:rsidP="00E5395C">
          <w:pPr>
            <w:spacing w:after="0"/>
            <w:jc w:val="center"/>
          </w:pPr>
          <w:ins w:id="1737" w:author="Deputy CAMM" w:date="2021-03-22T09:26:00Z">
            <w:r>
              <w:t>02 February 2021</w:t>
            </w:r>
          </w:ins>
          <w:del w:id="1738" w:author="Deputy CAMM" w:date="2021-03-22T09:26:00Z">
            <w:r w:rsidDel="00225BC0">
              <w:delText>10 June 2020</w:delText>
            </w:r>
          </w:del>
        </w:p>
      </w:tc>
    </w:tr>
  </w:tbl>
  <w:p w14:paraId="1030368A" w14:textId="77777777" w:rsidR="00FC407E" w:rsidRPr="0010038F" w:rsidRDefault="00FC407E" w:rsidP="002168BE">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5000" w:type="pct"/>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7173"/>
      <w:gridCol w:w="3338"/>
      <w:gridCol w:w="3341"/>
    </w:tblGrid>
    <w:tr w:rsidR="00FC407E" w14:paraId="397BDDBD" w14:textId="77777777" w:rsidTr="00EA1057">
      <w:trPr>
        <w:trHeight w:val="517"/>
      </w:trPr>
      <w:tc>
        <w:tcPr>
          <w:tcW w:w="2589" w:type="pct"/>
          <w:vMerge w:val="restart"/>
          <w:vAlign w:val="center"/>
        </w:tcPr>
        <w:p w14:paraId="604BCBD8" w14:textId="77777777" w:rsidR="00FC407E" w:rsidRDefault="00FC407E" w:rsidP="00E5395C">
          <w:pPr>
            <w:spacing w:after="0"/>
            <w:jc w:val="center"/>
          </w:pPr>
          <w:r w:rsidRPr="00744AAD">
            <w:rPr>
              <w:rFonts w:cstheme="minorHAnsi"/>
              <w:noProof/>
              <w:sz w:val="24"/>
              <w:szCs w:val="24"/>
              <w:lang w:val="en-US"/>
            </w:rPr>
            <w:drawing>
              <wp:inline distT="0" distB="0" distL="0" distR="0" wp14:anchorId="5033A2CC" wp14:editId="67F9407A">
                <wp:extent cx="2813050" cy="557530"/>
                <wp:effectExtent l="0" t="0" r="635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2411" w:type="pct"/>
          <w:gridSpan w:val="2"/>
        </w:tcPr>
        <w:p w14:paraId="054B13EB" w14:textId="77777777" w:rsidR="00FC407E" w:rsidRDefault="00FC407E" w:rsidP="00E5395C">
          <w:pPr>
            <w:spacing w:after="0"/>
            <w:jc w:val="center"/>
            <w:rPr>
              <w:rFonts w:ascii="Arial" w:hAnsi="Arial" w:cs="Arial"/>
              <w:b/>
              <w:sz w:val="24"/>
              <w:szCs w:val="28"/>
            </w:rPr>
          </w:pPr>
          <w:r w:rsidRPr="00D57062">
            <w:rPr>
              <w:rFonts w:ascii="Arial" w:hAnsi="Arial" w:cs="Arial"/>
              <w:b/>
              <w:sz w:val="24"/>
              <w:szCs w:val="28"/>
            </w:rPr>
            <w:t>CONTINUING AIRWORTHINESS</w:t>
          </w:r>
        </w:p>
        <w:p w14:paraId="56D80D1C" w14:textId="163834B7" w:rsidR="00FC407E" w:rsidRPr="00EA1057" w:rsidRDefault="00FC407E" w:rsidP="00E5395C">
          <w:pPr>
            <w:spacing w:after="0"/>
            <w:jc w:val="center"/>
            <w:rPr>
              <w:rFonts w:ascii="Arial" w:hAnsi="Arial" w:cs="Arial"/>
              <w:b/>
              <w:sz w:val="24"/>
              <w:szCs w:val="28"/>
            </w:rPr>
          </w:pPr>
          <w:r w:rsidRPr="00D57062">
            <w:rPr>
              <w:rFonts w:ascii="Arial" w:hAnsi="Arial" w:cs="Arial"/>
              <w:b/>
              <w:sz w:val="24"/>
              <w:szCs w:val="28"/>
            </w:rPr>
            <w:t>MANAGEMENT PROCEDURES</w:t>
          </w:r>
        </w:p>
      </w:tc>
    </w:tr>
    <w:tr w:rsidR="00FC407E" w14:paraId="4FD9FAEA" w14:textId="77777777" w:rsidTr="00EA1057">
      <w:trPr>
        <w:trHeight w:val="219"/>
      </w:trPr>
      <w:tc>
        <w:tcPr>
          <w:tcW w:w="2589" w:type="pct"/>
          <w:vMerge/>
        </w:tcPr>
        <w:p w14:paraId="5FF66B15" w14:textId="77777777" w:rsidR="00FC407E" w:rsidRDefault="00FC407E" w:rsidP="00E5395C">
          <w:pPr>
            <w:spacing w:after="0"/>
          </w:pPr>
        </w:p>
      </w:tc>
      <w:tc>
        <w:tcPr>
          <w:tcW w:w="1205" w:type="pct"/>
          <w:vAlign w:val="center"/>
        </w:tcPr>
        <w:p w14:paraId="0B76F327" w14:textId="77777777" w:rsidR="00FC407E" w:rsidRDefault="00FC407E" w:rsidP="00E5395C">
          <w:pPr>
            <w:spacing w:after="0"/>
            <w:jc w:val="right"/>
          </w:pPr>
          <w:r>
            <w:t>ISSUE</w:t>
          </w:r>
        </w:p>
      </w:tc>
      <w:tc>
        <w:tcPr>
          <w:tcW w:w="1206" w:type="pct"/>
        </w:tcPr>
        <w:p w14:paraId="6D5ACF92" w14:textId="77777777" w:rsidR="00FC407E" w:rsidRDefault="00FC407E" w:rsidP="00E5395C">
          <w:pPr>
            <w:spacing w:after="0"/>
            <w:jc w:val="center"/>
          </w:pPr>
          <w:r>
            <w:t>1</w:t>
          </w:r>
        </w:p>
      </w:tc>
    </w:tr>
    <w:tr w:rsidR="00FC407E" w14:paraId="4933BCCC" w14:textId="77777777" w:rsidTr="00EA1057">
      <w:trPr>
        <w:trHeight w:val="236"/>
      </w:trPr>
      <w:tc>
        <w:tcPr>
          <w:tcW w:w="2589" w:type="pct"/>
          <w:vMerge/>
        </w:tcPr>
        <w:p w14:paraId="787BCBFB" w14:textId="77777777" w:rsidR="00FC407E" w:rsidRDefault="00FC407E" w:rsidP="00E5395C">
          <w:pPr>
            <w:spacing w:after="0"/>
          </w:pPr>
        </w:p>
      </w:tc>
      <w:tc>
        <w:tcPr>
          <w:tcW w:w="1205" w:type="pct"/>
          <w:vAlign w:val="center"/>
        </w:tcPr>
        <w:p w14:paraId="404D4861" w14:textId="77777777" w:rsidR="00FC407E" w:rsidRDefault="00FC407E" w:rsidP="00E5395C">
          <w:pPr>
            <w:spacing w:after="0"/>
            <w:jc w:val="right"/>
          </w:pPr>
          <w:r>
            <w:t>REVISION</w:t>
          </w:r>
        </w:p>
      </w:tc>
      <w:tc>
        <w:tcPr>
          <w:tcW w:w="1206" w:type="pct"/>
        </w:tcPr>
        <w:p w14:paraId="6FDE962A" w14:textId="37670B9B" w:rsidR="00FC407E" w:rsidRDefault="00FC407E" w:rsidP="00E5395C">
          <w:pPr>
            <w:spacing w:after="0"/>
            <w:jc w:val="center"/>
          </w:pPr>
          <w:ins w:id="1745" w:author="Deputy CAMM" w:date="2021-03-22T09:26:00Z">
            <w:r>
              <w:t>3</w:t>
            </w:r>
          </w:ins>
          <w:del w:id="1746" w:author="Deputy CAMM" w:date="2021-03-22T09:26:00Z">
            <w:r w:rsidDel="00225BC0">
              <w:delText>1</w:delText>
            </w:r>
          </w:del>
        </w:p>
      </w:tc>
    </w:tr>
    <w:tr w:rsidR="00FC407E" w14:paraId="59D4B514" w14:textId="77777777" w:rsidTr="00EA1057">
      <w:trPr>
        <w:trHeight w:val="236"/>
      </w:trPr>
      <w:tc>
        <w:tcPr>
          <w:tcW w:w="2589" w:type="pct"/>
          <w:vMerge/>
        </w:tcPr>
        <w:p w14:paraId="60DEBB8B" w14:textId="77777777" w:rsidR="00FC407E" w:rsidRDefault="00FC407E" w:rsidP="00E5395C">
          <w:pPr>
            <w:spacing w:after="0"/>
          </w:pPr>
        </w:p>
      </w:tc>
      <w:tc>
        <w:tcPr>
          <w:tcW w:w="1205" w:type="pct"/>
          <w:vAlign w:val="center"/>
        </w:tcPr>
        <w:p w14:paraId="5BCDB0BD" w14:textId="77777777" w:rsidR="00FC407E" w:rsidRDefault="00FC407E" w:rsidP="00E5395C">
          <w:pPr>
            <w:spacing w:after="0"/>
            <w:jc w:val="right"/>
          </w:pPr>
          <w:r>
            <w:t>DATE</w:t>
          </w:r>
        </w:p>
      </w:tc>
      <w:tc>
        <w:tcPr>
          <w:tcW w:w="1206" w:type="pct"/>
        </w:tcPr>
        <w:p w14:paraId="7D023C6A" w14:textId="0E384F17" w:rsidR="00FC407E" w:rsidRDefault="00FC407E" w:rsidP="00E5395C">
          <w:pPr>
            <w:spacing w:after="0"/>
            <w:jc w:val="center"/>
          </w:pPr>
          <w:del w:id="1747" w:author="Deputy CAMM" w:date="2021-03-22T09:26:00Z">
            <w:r w:rsidDel="00225BC0">
              <w:delText>10 June 2020</w:delText>
            </w:r>
          </w:del>
          <w:ins w:id="1748" w:author="Deputy CAMM" w:date="2021-03-22T09:26:00Z">
            <w:r>
              <w:t>02 February 2021</w:t>
            </w:r>
          </w:ins>
        </w:p>
      </w:tc>
    </w:tr>
  </w:tbl>
  <w:p w14:paraId="08C1C38D" w14:textId="32348A6E" w:rsidR="00FC407E" w:rsidRDefault="00FC40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5FE070A9" w14:textId="77777777" w:rsidTr="00830531">
      <w:trPr>
        <w:trHeight w:val="517"/>
      </w:trPr>
      <w:tc>
        <w:tcPr>
          <w:tcW w:w="5050" w:type="dxa"/>
          <w:vMerge w:val="restart"/>
          <w:vAlign w:val="center"/>
        </w:tcPr>
        <w:p w14:paraId="24A1DFAE" w14:textId="77777777" w:rsidR="00FC407E" w:rsidRDefault="00FC407E" w:rsidP="00960E0D">
          <w:pPr>
            <w:spacing w:after="0"/>
            <w:jc w:val="center"/>
          </w:pPr>
          <w:r w:rsidRPr="00744AAD">
            <w:rPr>
              <w:rFonts w:cstheme="minorHAnsi"/>
              <w:noProof/>
              <w:sz w:val="24"/>
              <w:szCs w:val="24"/>
              <w:lang w:val="en-US"/>
            </w:rPr>
            <w:drawing>
              <wp:inline distT="0" distB="0" distL="0" distR="0" wp14:anchorId="766A5119" wp14:editId="67B630EE">
                <wp:extent cx="2813050" cy="557530"/>
                <wp:effectExtent l="0" t="0" r="635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710ECD21"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2C29F2A4" w14:textId="77777777" w:rsidTr="00153DC0">
      <w:trPr>
        <w:trHeight w:val="219"/>
      </w:trPr>
      <w:tc>
        <w:tcPr>
          <w:tcW w:w="5050" w:type="dxa"/>
          <w:vMerge/>
        </w:tcPr>
        <w:p w14:paraId="404EDF08" w14:textId="77777777" w:rsidR="00FC407E" w:rsidRDefault="00FC407E" w:rsidP="00960E0D">
          <w:pPr>
            <w:spacing w:after="0"/>
          </w:pPr>
        </w:p>
      </w:tc>
      <w:tc>
        <w:tcPr>
          <w:tcW w:w="2351" w:type="dxa"/>
          <w:vAlign w:val="center"/>
        </w:tcPr>
        <w:p w14:paraId="2CCF155E" w14:textId="77777777" w:rsidR="00FC407E" w:rsidRDefault="00FC407E" w:rsidP="00960E0D">
          <w:pPr>
            <w:spacing w:after="0"/>
            <w:jc w:val="right"/>
          </w:pPr>
          <w:r>
            <w:t>ISSUE</w:t>
          </w:r>
        </w:p>
      </w:tc>
      <w:tc>
        <w:tcPr>
          <w:tcW w:w="2351" w:type="dxa"/>
        </w:tcPr>
        <w:p w14:paraId="1F737A5D" w14:textId="77777777" w:rsidR="00FC407E" w:rsidRDefault="00FC407E" w:rsidP="00960E0D">
          <w:pPr>
            <w:spacing w:after="0"/>
            <w:jc w:val="center"/>
          </w:pPr>
          <w:r>
            <w:t>1</w:t>
          </w:r>
        </w:p>
      </w:tc>
    </w:tr>
    <w:tr w:rsidR="00FC407E" w14:paraId="3A260D7C" w14:textId="77777777" w:rsidTr="00153DC0">
      <w:trPr>
        <w:trHeight w:val="236"/>
      </w:trPr>
      <w:tc>
        <w:tcPr>
          <w:tcW w:w="5050" w:type="dxa"/>
          <w:vMerge/>
        </w:tcPr>
        <w:p w14:paraId="604E4189" w14:textId="77777777" w:rsidR="00FC407E" w:rsidRDefault="00FC407E" w:rsidP="00960E0D">
          <w:pPr>
            <w:spacing w:after="0"/>
          </w:pPr>
        </w:p>
      </w:tc>
      <w:tc>
        <w:tcPr>
          <w:tcW w:w="2351" w:type="dxa"/>
          <w:vAlign w:val="center"/>
        </w:tcPr>
        <w:p w14:paraId="35351B4F" w14:textId="77777777" w:rsidR="00FC407E" w:rsidRDefault="00FC407E" w:rsidP="00960E0D">
          <w:pPr>
            <w:spacing w:after="0"/>
            <w:jc w:val="right"/>
          </w:pPr>
          <w:r>
            <w:t>REVISION</w:t>
          </w:r>
        </w:p>
      </w:tc>
      <w:tc>
        <w:tcPr>
          <w:tcW w:w="2351" w:type="dxa"/>
        </w:tcPr>
        <w:p w14:paraId="516566D0" w14:textId="651A6245" w:rsidR="00FC407E" w:rsidRDefault="00FC407E" w:rsidP="00960E0D">
          <w:pPr>
            <w:spacing w:after="0"/>
            <w:jc w:val="center"/>
          </w:pPr>
          <w:ins w:id="401" w:author="Deputy CAMM" w:date="2021-02-22T14:35:00Z">
            <w:r>
              <w:t>3</w:t>
            </w:r>
          </w:ins>
          <w:del w:id="402" w:author="Deputy CAMM" w:date="2021-02-22T14:35:00Z">
            <w:r w:rsidDel="00172DE1">
              <w:delText>2</w:delText>
            </w:r>
          </w:del>
        </w:p>
      </w:tc>
    </w:tr>
    <w:tr w:rsidR="00FC407E" w14:paraId="27F620A4" w14:textId="77777777" w:rsidTr="00153DC0">
      <w:trPr>
        <w:trHeight w:val="236"/>
      </w:trPr>
      <w:tc>
        <w:tcPr>
          <w:tcW w:w="5050" w:type="dxa"/>
          <w:vMerge/>
        </w:tcPr>
        <w:p w14:paraId="60E0124E" w14:textId="77777777" w:rsidR="00FC407E" w:rsidRDefault="00FC407E" w:rsidP="00960E0D">
          <w:pPr>
            <w:spacing w:after="0"/>
          </w:pPr>
        </w:p>
      </w:tc>
      <w:tc>
        <w:tcPr>
          <w:tcW w:w="2351" w:type="dxa"/>
          <w:vAlign w:val="center"/>
        </w:tcPr>
        <w:p w14:paraId="0F2B2663" w14:textId="77777777" w:rsidR="00FC407E" w:rsidRPr="00CE74E3" w:rsidRDefault="00FC407E" w:rsidP="00960E0D">
          <w:pPr>
            <w:spacing w:after="0"/>
            <w:jc w:val="right"/>
            <w:rPr>
              <w:rFonts w:cstheme="minorHAnsi"/>
            </w:rPr>
          </w:pPr>
          <w:r w:rsidRPr="00CE74E3">
            <w:rPr>
              <w:rFonts w:cstheme="minorHAnsi"/>
            </w:rPr>
            <w:t>DATE</w:t>
          </w:r>
        </w:p>
      </w:tc>
      <w:tc>
        <w:tcPr>
          <w:tcW w:w="2351" w:type="dxa"/>
        </w:tcPr>
        <w:p w14:paraId="056C5499" w14:textId="027DAFD6" w:rsidR="00FC407E" w:rsidRPr="00CE74E3" w:rsidRDefault="00FC407E" w:rsidP="00960E0D">
          <w:pPr>
            <w:spacing w:after="0"/>
            <w:jc w:val="center"/>
            <w:rPr>
              <w:rFonts w:cstheme="minorHAnsi"/>
            </w:rPr>
          </w:pPr>
          <w:ins w:id="403" w:author="Deputy CAMM" w:date="2021-02-22T14:41:00Z">
            <w:r>
              <w:rPr>
                <w:rFonts w:cstheme="minorHAnsi"/>
                <w:lang w:val="en-GB"/>
              </w:rPr>
              <w:t>02 February 2021</w:t>
            </w:r>
          </w:ins>
          <w:del w:id="404" w:author="Deputy CAMM" w:date="2021-02-22T14:41:00Z">
            <w:r w:rsidDel="00172DE1">
              <w:rPr>
                <w:rFonts w:cstheme="minorHAnsi"/>
                <w:lang w:val="en-GB"/>
              </w:rPr>
              <w:delText>24 December 2020</w:delText>
            </w:r>
          </w:del>
        </w:p>
      </w:tc>
    </w:tr>
  </w:tbl>
  <w:p w14:paraId="284EE9C1" w14:textId="77777777" w:rsidR="00FC407E" w:rsidRPr="00835012" w:rsidRDefault="00FC407E" w:rsidP="00E5395C">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7C47EE9F" w14:textId="77777777" w:rsidTr="004C71B4">
      <w:trPr>
        <w:trHeight w:val="517"/>
      </w:trPr>
      <w:tc>
        <w:tcPr>
          <w:tcW w:w="5050" w:type="dxa"/>
          <w:vMerge w:val="restart"/>
          <w:vAlign w:val="center"/>
        </w:tcPr>
        <w:p w14:paraId="2017DBB0" w14:textId="77777777" w:rsidR="00FC407E" w:rsidRDefault="00FC407E" w:rsidP="00E5395C">
          <w:pPr>
            <w:spacing w:after="0"/>
            <w:jc w:val="center"/>
          </w:pPr>
          <w:r w:rsidRPr="00744AAD">
            <w:rPr>
              <w:rFonts w:cstheme="minorHAnsi"/>
              <w:noProof/>
              <w:sz w:val="24"/>
              <w:szCs w:val="24"/>
              <w:lang w:val="en-US"/>
            </w:rPr>
            <w:drawing>
              <wp:inline distT="0" distB="0" distL="0" distR="0" wp14:anchorId="17C43D6E" wp14:editId="5E75700A">
                <wp:extent cx="2813050" cy="557530"/>
                <wp:effectExtent l="0" t="0" r="635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4E53B4B2"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09DC3813" w14:textId="77777777" w:rsidTr="004C71B4">
      <w:trPr>
        <w:trHeight w:val="219"/>
      </w:trPr>
      <w:tc>
        <w:tcPr>
          <w:tcW w:w="5050" w:type="dxa"/>
          <w:vMerge/>
        </w:tcPr>
        <w:p w14:paraId="6E9A416B" w14:textId="77777777" w:rsidR="00FC407E" w:rsidRDefault="00FC407E" w:rsidP="00E5395C">
          <w:pPr>
            <w:spacing w:after="0"/>
          </w:pPr>
        </w:p>
      </w:tc>
      <w:tc>
        <w:tcPr>
          <w:tcW w:w="2351" w:type="dxa"/>
          <w:vAlign w:val="center"/>
        </w:tcPr>
        <w:p w14:paraId="2ECCA939" w14:textId="77777777" w:rsidR="00FC407E" w:rsidRDefault="00FC407E" w:rsidP="00E5395C">
          <w:pPr>
            <w:spacing w:after="0"/>
            <w:jc w:val="right"/>
          </w:pPr>
          <w:r>
            <w:t>ISSUE</w:t>
          </w:r>
        </w:p>
      </w:tc>
      <w:tc>
        <w:tcPr>
          <w:tcW w:w="2351" w:type="dxa"/>
        </w:tcPr>
        <w:p w14:paraId="7C84B337" w14:textId="77777777" w:rsidR="00FC407E" w:rsidRDefault="00FC407E" w:rsidP="00E5395C">
          <w:pPr>
            <w:spacing w:after="0"/>
            <w:jc w:val="center"/>
          </w:pPr>
          <w:r>
            <w:t>1</w:t>
          </w:r>
        </w:p>
      </w:tc>
    </w:tr>
    <w:tr w:rsidR="00FC407E" w14:paraId="6A6B797E" w14:textId="77777777" w:rsidTr="004C71B4">
      <w:trPr>
        <w:trHeight w:val="236"/>
      </w:trPr>
      <w:tc>
        <w:tcPr>
          <w:tcW w:w="5050" w:type="dxa"/>
          <w:vMerge/>
        </w:tcPr>
        <w:p w14:paraId="605FE460" w14:textId="77777777" w:rsidR="00FC407E" w:rsidRDefault="00FC407E" w:rsidP="00E5395C">
          <w:pPr>
            <w:spacing w:after="0"/>
          </w:pPr>
        </w:p>
      </w:tc>
      <w:tc>
        <w:tcPr>
          <w:tcW w:w="2351" w:type="dxa"/>
          <w:vAlign w:val="center"/>
        </w:tcPr>
        <w:p w14:paraId="59C92EE9" w14:textId="77777777" w:rsidR="00FC407E" w:rsidRDefault="00FC407E" w:rsidP="00E5395C">
          <w:pPr>
            <w:spacing w:after="0"/>
            <w:jc w:val="right"/>
          </w:pPr>
          <w:r>
            <w:t>REVISION</w:t>
          </w:r>
        </w:p>
      </w:tc>
      <w:tc>
        <w:tcPr>
          <w:tcW w:w="2351" w:type="dxa"/>
        </w:tcPr>
        <w:p w14:paraId="16197A09" w14:textId="77777777" w:rsidR="00FC407E" w:rsidRDefault="00FC407E" w:rsidP="00E5395C">
          <w:pPr>
            <w:spacing w:after="0"/>
            <w:jc w:val="center"/>
          </w:pPr>
          <w:r>
            <w:t>0</w:t>
          </w:r>
        </w:p>
      </w:tc>
    </w:tr>
    <w:tr w:rsidR="00FC407E" w14:paraId="12C7D85E" w14:textId="77777777" w:rsidTr="004C71B4">
      <w:trPr>
        <w:trHeight w:val="236"/>
      </w:trPr>
      <w:tc>
        <w:tcPr>
          <w:tcW w:w="5050" w:type="dxa"/>
          <w:vMerge/>
        </w:tcPr>
        <w:p w14:paraId="3820C8E4" w14:textId="77777777" w:rsidR="00FC407E" w:rsidRDefault="00FC407E" w:rsidP="00E5395C">
          <w:pPr>
            <w:spacing w:after="0"/>
          </w:pPr>
        </w:p>
      </w:tc>
      <w:tc>
        <w:tcPr>
          <w:tcW w:w="2351" w:type="dxa"/>
          <w:vAlign w:val="center"/>
        </w:tcPr>
        <w:p w14:paraId="5CC79ECE" w14:textId="77777777" w:rsidR="00FC407E" w:rsidRDefault="00FC407E" w:rsidP="00E5395C">
          <w:pPr>
            <w:spacing w:after="0"/>
            <w:jc w:val="right"/>
          </w:pPr>
          <w:r>
            <w:t>DATE</w:t>
          </w:r>
        </w:p>
      </w:tc>
      <w:tc>
        <w:tcPr>
          <w:tcW w:w="2351" w:type="dxa"/>
        </w:tcPr>
        <w:p w14:paraId="712425B7" w14:textId="48FE7D61" w:rsidR="00FC407E" w:rsidRDefault="00FC407E" w:rsidP="00E5395C">
          <w:pPr>
            <w:spacing w:after="0"/>
            <w:jc w:val="center"/>
          </w:pPr>
          <w:r>
            <w:t>29 April 2019</w:t>
          </w:r>
        </w:p>
      </w:tc>
    </w:tr>
  </w:tbl>
  <w:p w14:paraId="22113F9D" w14:textId="77777777" w:rsidR="00FC407E" w:rsidRPr="0010038F" w:rsidRDefault="00FC407E" w:rsidP="002168BE">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13B207B8" w14:textId="77777777" w:rsidTr="004C71B4">
      <w:trPr>
        <w:trHeight w:val="517"/>
      </w:trPr>
      <w:tc>
        <w:tcPr>
          <w:tcW w:w="5050" w:type="dxa"/>
          <w:vMerge w:val="restart"/>
          <w:vAlign w:val="center"/>
        </w:tcPr>
        <w:p w14:paraId="55515E18" w14:textId="77777777" w:rsidR="00FC407E" w:rsidRDefault="00FC407E" w:rsidP="00E5395C">
          <w:pPr>
            <w:spacing w:after="0"/>
            <w:jc w:val="center"/>
          </w:pPr>
          <w:r w:rsidRPr="00744AAD">
            <w:rPr>
              <w:rFonts w:cstheme="minorHAnsi"/>
              <w:noProof/>
              <w:sz w:val="24"/>
              <w:szCs w:val="24"/>
              <w:lang w:val="en-US"/>
            </w:rPr>
            <w:drawing>
              <wp:inline distT="0" distB="0" distL="0" distR="0" wp14:anchorId="13A68F20" wp14:editId="77CD753F">
                <wp:extent cx="2813050" cy="557530"/>
                <wp:effectExtent l="0" t="0" r="635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2D93A1C7"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3C5D5AE2" w14:textId="77777777" w:rsidTr="004C71B4">
      <w:trPr>
        <w:trHeight w:val="219"/>
      </w:trPr>
      <w:tc>
        <w:tcPr>
          <w:tcW w:w="5050" w:type="dxa"/>
          <w:vMerge/>
        </w:tcPr>
        <w:p w14:paraId="2FDEC8B4" w14:textId="77777777" w:rsidR="00FC407E" w:rsidRDefault="00FC407E" w:rsidP="00E5395C">
          <w:pPr>
            <w:spacing w:after="0"/>
          </w:pPr>
        </w:p>
      </w:tc>
      <w:tc>
        <w:tcPr>
          <w:tcW w:w="2351" w:type="dxa"/>
          <w:vAlign w:val="center"/>
        </w:tcPr>
        <w:p w14:paraId="10C67756" w14:textId="77777777" w:rsidR="00FC407E" w:rsidRDefault="00FC407E" w:rsidP="00E5395C">
          <w:pPr>
            <w:spacing w:after="0"/>
            <w:jc w:val="right"/>
          </w:pPr>
          <w:r>
            <w:t>ISSUE</w:t>
          </w:r>
        </w:p>
      </w:tc>
      <w:tc>
        <w:tcPr>
          <w:tcW w:w="2351" w:type="dxa"/>
        </w:tcPr>
        <w:p w14:paraId="28DCDED5" w14:textId="77777777" w:rsidR="00FC407E" w:rsidRDefault="00FC407E" w:rsidP="00E5395C">
          <w:pPr>
            <w:spacing w:after="0"/>
            <w:jc w:val="center"/>
          </w:pPr>
          <w:r>
            <w:t>1</w:t>
          </w:r>
        </w:p>
      </w:tc>
    </w:tr>
    <w:tr w:rsidR="00FC407E" w14:paraId="1CC4F8FA" w14:textId="77777777" w:rsidTr="004C71B4">
      <w:trPr>
        <w:trHeight w:val="236"/>
      </w:trPr>
      <w:tc>
        <w:tcPr>
          <w:tcW w:w="5050" w:type="dxa"/>
          <w:vMerge/>
        </w:tcPr>
        <w:p w14:paraId="64747135" w14:textId="77777777" w:rsidR="00FC407E" w:rsidRDefault="00FC407E" w:rsidP="00E5395C">
          <w:pPr>
            <w:spacing w:after="0"/>
          </w:pPr>
        </w:p>
      </w:tc>
      <w:tc>
        <w:tcPr>
          <w:tcW w:w="2351" w:type="dxa"/>
          <w:vAlign w:val="center"/>
        </w:tcPr>
        <w:p w14:paraId="6227E7AD" w14:textId="77777777" w:rsidR="00FC407E" w:rsidRDefault="00FC407E" w:rsidP="00E5395C">
          <w:pPr>
            <w:spacing w:after="0"/>
            <w:jc w:val="right"/>
          </w:pPr>
          <w:r>
            <w:t>REVISION</w:t>
          </w:r>
        </w:p>
      </w:tc>
      <w:tc>
        <w:tcPr>
          <w:tcW w:w="2351" w:type="dxa"/>
        </w:tcPr>
        <w:p w14:paraId="2FEFC77E" w14:textId="0440BB6F" w:rsidR="00FC407E" w:rsidRDefault="00FC407E" w:rsidP="00E5395C">
          <w:pPr>
            <w:spacing w:after="0"/>
            <w:jc w:val="center"/>
          </w:pPr>
          <w:del w:id="1777" w:author="CAMO Manager" w:date="2021-03-18T12:53:00Z">
            <w:r w:rsidDel="00B6264F">
              <w:delText>1</w:delText>
            </w:r>
          </w:del>
          <w:ins w:id="1778" w:author="CAMO Manager" w:date="2021-03-18T12:53:00Z">
            <w:r>
              <w:t>3</w:t>
            </w:r>
          </w:ins>
        </w:p>
      </w:tc>
    </w:tr>
    <w:tr w:rsidR="00FC407E" w14:paraId="069EC2DF" w14:textId="77777777" w:rsidTr="004C71B4">
      <w:trPr>
        <w:trHeight w:val="236"/>
      </w:trPr>
      <w:tc>
        <w:tcPr>
          <w:tcW w:w="5050" w:type="dxa"/>
          <w:vMerge/>
        </w:tcPr>
        <w:p w14:paraId="4B905E3E" w14:textId="77777777" w:rsidR="00FC407E" w:rsidRDefault="00FC407E" w:rsidP="00E5395C">
          <w:pPr>
            <w:spacing w:after="0"/>
          </w:pPr>
        </w:p>
      </w:tc>
      <w:tc>
        <w:tcPr>
          <w:tcW w:w="2351" w:type="dxa"/>
          <w:vAlign w:val="center"/>
        </w:tcPr>
        <w:p w14:paraId="7C7C5F0A" w14:textId="77777777" w:rsidR="00FC407E" w:rsidRDefault="00FC407E" w:rsidP="00E5395C">
          <w:pPr>
            <w:spacing w:after="0"/>
            <w:jc w:val="right"/>
          </w:pPr>
          <w:r>
            <w:t>DATE</w:t>
          </w:r>
        </w:p>
      </w:tc>
      <w:tc>
        <w:tcPr>
          <w:tcW w:w="2351" w:type="dxa"/>
        </w:tcPr>
        <w:p w14:paraId="4A56FFC3" w14:textId="5B9558B0" w:rsidR="00FC407E" w:rsidRDefault="00FC407E" w:rsidP="00E5395C">
          <w:pPr>
            <w:spacing w:after="0"/>
            <w:jc w:val="center"/>
          </w:pPr>
          <w:ins w:id="1779" w:author="CAMO Manager" w:date="2021-03-18T12:53:00Z">
            <w:r>
              <w:t>02 February 2021</w:t>
            </w:r>
          </w:ins>
          <w:del w:id="1780" w:author="CAMO Manager" w:date="2021-03-18T12:53:00Z">
            <w:r w:rsidDel="00B6264F">
              <w:delText>10 June 2020</w:delText>
            </w:r>
          </w:del>
        </w:p>
      </w:tc>
    </w:tr>
  </w:tbl>
  <w:p w14:paraId="10CE057A" w14:textId="77777777" w:rsidR="00FC407E" w:rsidRDefault="00FC407E">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7056C82C" w14:textId="77777777" w:rsidTr="004C71B4">
      <w:trPr>
        <w:trHeight w:val="517"/>
      </w:trPr>
      <w:tc>
        <w:tcPr>
          <w:tcW w:w="5050" w:type="dxa"/>
          <w:vMerge w:val="restart"/>
          <w:vAlign w:val="center"/>
        </w:tcPr>
        <w:p w14:paraId="6B1A6507" w14:textId="77777777" w:rsidR="00FC407E" w:rsidRDefault="00FC407E" w:rsidP="00E5395C">
          <w:pPr>
            <w:spacing w:after="0"/>
            <w:jc w:val="center"/>
          </w:pPr>
          <w:r w:rsidRPr="00744AAD">
            <w:rPr>
              <w:rFonts w:cstheme="minorHAnsi"/>
              <w:noProof/>
              <w:sz w:val="24"/>
              <w:szCs w:val="24"/>
              <w:lang w:val="en-US"/>
            </w:rPr>
            <w:drawing>
              <wp:inline distT="0" distB="0" distL="0" distR="0" wp14:anchorId="1C7C7DE7" wp14:editId="6EF6D3F1">
                <wp:extent cx="2813050" cy="557530"/>
                <wp:effectExtent l="0" t="0" r="635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6EA2A311"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0E2E699A" w14:textId="77777777" w:rsidTr="004C71B4">
      <w:trPr>
        <w:trHeight w:val="219"/>
      </w:trPr>
      <w:tc>
        <w:tcPr>
          <w:tcW w:w="5050" w:type="dxa"/>
          <w:vMerge/>
        </w:tcPr>
        <w:p w14:paraId="4C4A29B5" w14:textId="77777777" w:rsidR="00FC407E" w:rsidRDefault="00FC407E" w:rsidP="00E5395C">
          <w:pPr>
            <w:spacing w:after="0"/>
          </w:pPr>
        </w:p>
      </w:tc>
      <w:tc>
        <w:tcPr>
          <w:tcW w:w="2351" w:type="dxa"/>
          <w:vAlign w:val="center"/>
        </w:tcPr>
        <w:p w14:paraId="542EE9FB" w14:textId="77777777" w:rsidR="00FC407E" w:rsidRDefault="00FC407E" w:rsidP="00E5395C">
          <w:pPr>
            <w:spacing w:after="0"/>
            <w:jc w:val="right"/>
          </w:pPr>
          <w:r>
            <w:t>ISSUE</w:t>
          </w:r>
        </w:p>
      </w:tc>
      <w:tc>
        <w:tcPr>
          <w:tcW w:w="2351" w:type="dxa"/>
        </w:tcPr>
        <w:p w14:paraId="26D32B3C" w14:textId="77777777" w:rsidR="00FC407E" w:rsidRDefault="00FC407E" w:rsidP="00E5395C">
          <w:pPr>
            <w:spacing w:after="0"/>
            <w:jc w:val="center"/>
          </w:pPr>
          <w:r>
            <w:t>1</w:t>
          </w:r>
        </w:p>
      </w:tc>
    </w:tr>
    <w:tr w:rsidR="00FC407E" w14:paraId="528C5C91" w14:textId="77777777" w:rsidTr="004C71B4">
      <w:trPr>
        <w:trHeight w:val="236"/>
      </w:trPr>
      <w:tc>
        <w:tcPr>
          <w:tcW w:w="5050" w:type="dxa"/>
          <w:vMerge/>
        </w:tcPr>
        <w:p w14:paraId="2595F364" w14:textId="77777777" w:rsidR="00FC407E" w:rsidRDefault="00FC407E" w:rsidP="00E5395C">
          <w:pPr>
            <w:spacing w:after="0"/>
          </w:pPr>
        </w:p>
      </w:tc>
      <w:tc>
        <w:tcPr>
          <w:tcW w:w="2351" w:type="dxa"/>
          <w:vAlign w:val="center"/>
        </w:tcPr>
        <w:p w14:paraId="04A710E2" w14:textId="77777777" w:rsidR="00FC407E" w:rsidRDefault="00FC407E" w:rsidP="00E5395C">
          <w:pPr>
            <w:spacing w:after="0"/>
            <w:jc w:val="right"/>
          </w:pPr>
          <w:r>
            <w:t>REVISION</w:t>
          </w:r>
        </w:p>
      </w:tc>
      <w:tc>
        <w:tcPr>
          <w:tcW w:w="2351" w:type="dxa"/>
        </w:tcPr>
        <w:p w14:paraId="183F6181" w14:textId="3DD53C63" w:rsidR="00FC407E" w:rsidRDefault="00FC407E" w:rsidP="00E5395C">
          <w:pPr>
            <w:spacing w:after="0"/>
            <w:jc w:val="center"/>
          </w:pPr>
          <w:ins w:id="1799" w:author="CAMO Manager" w:date="2021-03-18T12:53:00Z">
            <w:r>
              <w:t>3</w:t>
            </w:r>
          </w:ins>
          <w:del w:id="1800" w:author="CAMO Manager" w:date="2021-03-18T12:53:00Z">
            <w:r w:rsidDel="00B6264F">
              <w:delText>0</w:delText>
            </w:r>
          </w:del>
        </w:p>
      </w:tc>
    </w:tr>
    <w:tr w:rsidR="00FC407E" w14:paraId="79E697FB" w14:textId="77777777" w:rsidTr="004C71B4">
      <w:trPr>
        <w:trHeight w:val="236"/>
      </w:trPr>
      <w:tc>
        <w:tcPr>
          <w:tcW w:w="5050" w:type="dxa"/>
          <w:vMerge/>
        </w:tcPr>
        <w:p w14:paraId="6DC8042F" w14:textId="77777777" w:rsidR="00FC407E" w:rsidRDefault="00FC407E" w:rsidP="00E5395C">
          <w:pPr>
            <w:spacing w:after="0"/>
          </w:pPr>
        </w:p>
      </w:tc>
      <w:tc>
        <w:tcPr>
          <w:tcW w:w="2351" w:type="dxa"/>
          <w:vAlign w:val="center"/>
        </w:tcPr>
        <w:p w14:paraId="2D55734A" w14:textId="77777777" w:rsidR="00FC407E" w:rsidRDefault="00FC407E" w:rsidP="00E5395C">
          <w:pPr>
            <w:spacing w:after="0"/>
            <w:jc w:val="right"/>
          </w:pPr>
          <w:r>
            <w:t>DATE</w:t>
          </w:r>
        </w:p>
      </w:tc>
      <w:tc>
        <w:tcPr>
          <w:tcW w:w="2351" w:type="dxa"/>
        </w:tcPr>
        <w:p w14:paraId="4234AD3B" w14:textId="43837EBB" w:rsidR="00FC407E" w:rsidRDefault="00FC407E" w:rsidP="00E5395C">
          <w:pPr>
            <w:spacing w:after="0"/>
            <w:jc w:val="center"/>
          </w:pPr>
          <w:ins w:id="1801" w:author="CAMO Manager" w:date="2021-03-18T12:53:00Z">
            <w:r>
              <w:t>02 February 2021</w:t>
            </w:r>
          </w:ins>
          <w:del w:id="1802" w:author="CAMO Manager" w:date="2021-03-18T12:53:00Z">
            <w:r w:rsidDel="00B6264F">
              <w:delText>29 April 2019</w:delText>
            </w:r>
          </w:del>
        </w:p>
      </w:tc>
    </w:tr>
  </w:tbl>
  <w:p w14:paraId="1E617970" w14:textId="77777777" w:rsidR="00FC407E" w:rsidRDefault="00FC407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0EB729BB" w14:textId="77777777" w:rsidTr="004C71B4">
      <w:trPr>
        <w:trHeight w:val="517"/>
      </w:trPr>
      <w:tc>
        <w:tcPr>
          <w:tcW w:w="5050" w:type="dxa"/>
          <w:vMerge w:val="restart"/>
          <w:vAlign w:val="center"/>
        </w:tcPr>
        <w:p w14:paraId="4F9FBAC8" w14:textId="77777777" w:rsidR="00FC407E" w:rsidRDefault="00FC407E" w:rsidP="00E5395C">
          <w:pPr>
            <w:spacing w:after="0"/>
            <w:jc w:val="center"/>
          </w:pPr>
          <w:r w:rsidRPr="00744AAD">
            <w:rPr>
              <w:rFonts w:cstheme="minorHAnsi"/>
              <w:noProof/>
              <w:sz w:val="24"/>
              <w:szCs w:val="24"/>
              <w:lang w:val="en-US"/>
            </w:rPr>
            <w:drawing>
              <wp:inline distT="0" distB="0" distL="0" distR="0" wp14:anchorId="6880FF89" wp14:editId="37D80E33">
                <wp:extent cx="2813050" cy="557530"/>
                <wp:effectExtent l="0" t="0" r="635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3DCD7967"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5F142D79" w14:textId="77777777" w:rsidTr="004C71B4">
      <w:trPr>
        <w:trHeight w:val="219"/>
      </w:trPr>
      <w:tc>
        <w:tcPr>
          <w:tcW w:w="5050" w:type="dxa"/>
          <w:vMerge/>
        </w:tcPr>
        <w:p w14:paraId="23C89F16" w14:textId="77777777" w:rsidR="00FC407E" w:rsidRDefault="00FC407E" w:rsidP="000B76E5">
          <w:pPr>
            <w:spacing w:after="0"/>
          </w:pPr>
        </w:p>
      </w:tc>
      <w:tc>
        <w:tcPr>
          <w:tcW w:w="2351" w:type="dxa"/>
          <w:vAlign w:val="center"/>
        </w:tcPr>
        <w:p w14:paraId="628BD2A7" w14:textId="77777777" w:rsidR="00FC407E" w:rsidRDefault="00FC407E" w:rsidP="000B76E5">
          <w:pPr>
            <w:spacing w:after="0"/>
            <w:jc w:val="right"/>
          </w:pPr>
          <w:r>
            <w:t>ISSUE</w:t>
          </w:r>
        </w:p>
      </w:tc>
      <w:tc>
        <w:tcPr>
          <w:tcW w:w="2351" w:type="dxa"/>
        </w:tcPr>
        <w:p w14:paraId="291D2B55" w14:textId="3561B74A" w:rsidR="00FC407E" w:rsidRDefault="00FC407E" w:rsidP="000B76E5">
          <w:pPr>
            <w:spacing w:after="0"/>
            <w:jc w:val="center"/>
          </w:pPr>
          <w:r>
            <w:t>1</w:t>
          </w:r>
        </w:p>
      </w:tc>
    </w:tr>
    <w:tr w:rsidR="00FC407E" w14:paraId="5B54A753" w14:textId="77777777" w:rsidTr="004C71B4">
      <w:trPr>
        <w:trHeight w:val="236"/>
      </w:trPr>
      <w:tc>
        <w:tcPr>
          <w:tcW w:w="5050" w:type="dxa"/>
          <w:vMerge/>
        </w:tcPr>
        <w:p w14:paraId="242173BE" w14:textId="77777777" w:rsidR="00FC407E" w:rsidRDefault="00FC407E" w:rsidP="000B76E5">
          <w:pPr>
            <w:spacing w:after="0"/>
          </w:pPr>
        </w:p>
      </w:tc>
      <w:tc>
        <w:tcPr>
          <w:tcW w:w="2351" w:type="dxa"/>
          <w:vAlign w:val="center"/>
        </w:tcPr>
        <w:p w14:paraId="3262125F" w14:textId="77777777" w:rsidR="00FC407E" w:rsidRDefault="00FC407E" w:rsidP="000B76E5">
          <w:pPr>
            <w:spacing w:after="0"/>
            <w:jc w:val="right"/>
          </w:pPr>
          <w:r>
            <w:t>REVISION</w:t>
          </w:r>
        </w:p>
      </w:tc>
      <w:tc>
        <w:tcPr>
          <w:tcW w:w="2351" w:type="dxa"/>
        </w:tcPr>
        <w:p w14:paraId="776791E3" w14:textId="13E49132" w:rsidR="00FC407E" w:rsidRDefault="00FC407E" w:rsidP="000B76E5">
          <w:pPr>
            <w:spacing w:after="0"/>
            <w:jc w:val="center"/>
          </w:pPr>
          <w:r>
            <w:t>1</w:t>
          </w:r>
        </w:p>
      </w:tc>
    </w:tr>
    <w:tr w:rsidR="00FC407E" w14:paraId="476D5F96" w14:textId="77777777" w:rsidTr="004C71B4">
      <w:trPr>
        <w:trHeight w:val="236"/>
      </w:trPr>
      <w:tc>
        <w:tcPr>
          <w:tcW w:w="5050" w:type="dxa"/>
          <w:vMerge/>
        </w:tcPr>
        <w:p w14:paraId="59A410B7" w14:textId="77777777" w:rsidR="00FC407E" w:rsidRDefault="00FC407E" w:rsidP="000B76E5">
          <w:pPr>
            <w:spacing w:after="0"/>
          </w:pPr>
        </w:p>
      </w:tc>
      <w:tc>
        <w:tcPr>
          <w:tcW w:w="2351" w:type="dxa"/>
          <w:vAlign w:val="center"/>
        </w:tcPr>
        <w:p w14:paraId="06221619" w14:textId="77777777" w:rsidR="00FC407E" w:rsidRDefault="00FC407E" w:rsidP="000B76E5">
          <w:pPr>
            <w:spacing w:after="0"/>
            <w:jc w:val="right"/>
          </w:pPr>
          <w:r>
            <w:t>DATE</w:t>
          </w:r>
        </w:p>
      </w:tc>
      <w:tc>
        <w:tcPr>
          <w:tcW w:w="2351" w:type="dxa"/>
        </w:tcPr>
        <w:p w14:paraId="64B679D9" w14:textId="1D864590" w:rsidR="00FC407E" w:rsidRDefault="00FC407E" w:rsidP="000B76E5">
          <w:pPr>
            <w:spacing w:after="0"/>
            <w:jc w:val="center"/>
          </w:pPr>
          <w:r>
            <w:t>10 June 2020</w:t>
          </w:r>
        </w:p>
      </w:tc>
    </w:tr>
  </w:tbl>
  <w:p w14:paraId="49F8CA98" w14:textId="77777777" w:rsidR="00FC407E" w:rsidRPr="0010038F" w:rsidRDefault="00FC407E" w:rsidP="002168BE">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596B9864" w14:textId="77777777" w:rsidTr="004C71B4">
      <w:trPr>
        <w:trHeight w:val="517"/>
      </w:trPr>
      <w:tc>
        <w:tcPr>
          <w:tcW w:w="5050" w:type="dxa"/>
          <w:vMerge w:val="restart"/>
          <w:vAlign w:val="center"/>
        </w:tcPr>
        <w:p w14:paraId="5905C6A1" w14:textId="77777777" w:rsidR="00FC407E" w:rsidRDefault="00FC407E" w:rsidP="00E5395C">
          <w:pPr>
            <w:spacing w:after="0"/>
            <w:jc w:val="center"/>
          </w:pPr>
          <w:r w:rsidRPr="00744AAD">
            <w:rPr>
              <w:rFonts w:cstheme="minorHAnsi"/>
              <w:noProof/>
              <w:sz w:val="24"/>
              <w:szCs w:val="24"/>
              <w:lang w:val="en-US"/>
            </w:rPr>
            <w:drawing>
              <wp:inline distT="0" distB="0" distL="0" distR="0" wp14:anchorId="5D820CE2" wp14:editId="61352865">
                <wp:extent cx="2813050" cy="557530"/>
                <wp:effectExtent l="0" t="0" r="635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4DA1F61D"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6975D18E" w14:textId="77777777" w:rsidTr="004C71B4">
      <w:trPr>
        <w:trHeight w:val="219"/>
      </w:trPr>
      <w:tc>
        <w:tcPr>
          <w:tcW w:w="5050" w:type="dxa"/>
          <w:vMerge/>
        </w:tcPr>
        <w:p w14:paraId="0FC216B6" w14:textId="77777777" w:rsidR="00FC407E" w:rsidRDefault="00FC407E" w:rsidP="00E5395C">
          <w:pPr>
            <w:spacing w:after="0"/>
          </w:pPr>
        </w:p>
      </w:tc>
      <w:tc>
        <w:tcPr>
          <w:tcW w:w="2351" w:type="dxa"/>
          <w:vAlign w:val="center"/>
        </w:tcPr>
        <w:p w14:paraId="23EE0A8D" w14:textId="77777777" w:rsidR="00FC407E" w:rsidRDefault="00FC407E" w:rsidP="00E5395C">
          <w:pPr>
            <w:spacing w:after="0"/>
            <w:jc w:val="right"/>
          </w:pPr>
          <w:r>
            <w:t>ISSUE</w:t>
          </w:r>
        </w:p>
      </w:tc>
      <w:tc>
        <w:tcPr>
          <w:tcW w:w="2351" w:type="dxa"/>
        </w:tcPr>
        <w:p w14:paraId="7E17932B" w14:textId="77777777" w:rsidR="00FC407E" w:rsidRDefault="00FC407E" w:rsidP="00E5395C">
          <w:pPr>
            <w:spacing w:after="0"/>
            <w:jc w:val="center"/>
          </w:pPr>
          <w:r>
            <w:t>1</w:t>
          </w:r>
        </w:p>
      </w:tc>
    </w:tr>
    <w:tr w:rsidR="00FC407E" w14:paraId="734E3D92" w14:textId="77777777" w:rsidTr="004C71B4">
      <w:trPr>
        <w:trHeight w:val="236"/>
      </w:trPr>
      <w:tc>
        <w:tcPr>
          <w:tcW w:w="5050" w:type="dxa"/>
          <w:vMerge/>
        </w:tcPr>
        <w:p w14:paraId="67F51504" w14:textId="77777777" w:rsidR="00FC407E" w:rsidRDefault="00FC407E" w:rsidP="00E5395C">
          <w:pPr>
            <w:spacing w:after="0"/>
          </w:pPr>
        </w:p>
      </w:tc>
      <w:tc>
        <w:tcPr>
          <w:tcW w:w="2351" w:type="dxa"/>
          <w:vAlign w:val="center"/>
        </w:tcPr>
        <w:p w14:paraId="403431E4" w14:textId="77777777" w:rsidR="00FC407E" w:rsidRDefault="00FC407E" w:rsidP="00E5395C">
          <w:pPr>
            <w:spacing w:after="0"/>
            <w:jc w:val="right"/>
          </w:pPr>
          <w:r>
            <w:t>REVISION</w:t>
          </w:r>
        </w:p>
      </w:tc>
      <w:tc>
        <w:tcPr>
          <w:tcW w:w="2351" w:type="dxa"/>
        </w:tcPr>
        <w:p w14:paraId="2D6ABFD6" w14:textId="07200E40" w:rsidR="00FC407E" w:rsidRDefault="00FC407E" w:rsidP="00E5395C">
          <w:pPr>
            <w:spacing w:after="0"/>
            <w:jc w:val="center"/>
          </w:pPr>
          <w:r>
            <w:t>1</w:t>
          </w:r>
        </w:p>
      </w:tc>
    </w:tr>
    <w:tr w:rsidR="00FC407E" w14:paraId="67A7DA9E" w14:textId="77777777" w:rsidTr="004C71B4">
      <w:trPr>
        <w:trHeight w:val="236"/>
      </w:trPr>
      <w:tc>
        <w:tcPr>
          <w:tcW w:w="5050" w:type="dxa"/>
          <w:vMerge/>
        </w:tcPr>
        <w:p w14:paraId="1B9CF929" w14:textId="77777777" w:rsidR="00FC407E" w:rsidRDefault="00FC407E" w:rsidP="00E5395C">
          <w:pPr>
            <w:spacing w:after="0"/>
          </w:pPr>
        </w:p>
      </w:tc>
      <w:tc>
        <w:tcPr>
          <w:tcW w:w="2351" w:type="dxa"/>
          <w:vAlign w:val="center"/>
        </w:tcPr>
        <w:p w14:paraId="700F5BC1" w14:textId="77777777" w:rsidR="00FC407E" w:rsidRDefault="00FC407E" w:rsidP="00E5395C">
          <w:pPr>
            <w:spacing w:after="0"/>
            <w:jc w:val="right"/>
          </w:pPr>
          <w:r>
            <w:t>DATE</w:t>
          </w:r>
        </w:p>
      </w:tc>
      <w:tc>
        <w:tcPr>
          <w:tcW w:w="2351" w:type="dxa"/>
        </w:tcPr>
        <w:p w14:paraId="183FEE5B" w14:textId="57AB6D5F" w:rsidR="00FC407E" w:rsidRDefault="00FC407E" w:rsidP="00E5395C">
          <w:pPr>
            <w:spacing w:after="0"/>
            <w:jc w:val="center"/>
          </w:pPr>
          <w:r>
            <w:t>10 June 2020</w:t>
          </w:r>
        </w:p>
      </w:tc>
    </w:tr>
  </w:tbl>
  <w:p w14:paraId="2D7ADD21" w14:textId="77777777" w:rsidR="00FC407E" w:rsidRDefault="00FC407E">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316EB62C" w14:textId="77777777" w:rsidTr="004C71B4">
      <w:trPr>
        <w:trHeight w:val="517"/>
      </w:trPr>
      <w:tc>
        <w:tcPr>
          <w:tcW w:w="5050" w:type="dxa"/>
          <w:vMerge w:val="restart"/>
          <w:vAlign w:val="center"/>
        </w:tcPr>
        <w:p w14:paraId="7444B139" w14:textId="77777777" w:rsidR="00FC407E" w:rsidRDefault="00FC407E" w:rsidP="00E5395C">
          <w:pPr>
            <w:spacing w:after="0"/>
            <w:jc w:val="center"/>
          </w:pPr>
          <w:r w:rsidRPr="00744AAD">
            <w:rPr>
              <w:rFonts w:cstheme="minorHAnsi"/>
              <w:noProof/>
              <w:sz w:val="24"/>
              <w:szCs w:val="24"/>
              <w:lang w:val="en-US"/>
            </w:rPr>
            <w:drawing>
              <wp:inline distT="0" distB="0" distL="0" distR="0" wp14:anchorId="4BD8468C" wp14:editId="4317520F">
                <wp:extent cx="2813050" cy="557530"/>
                <wp:effectExtent l="0" t="0" r="635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0A4FC614"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2CC57738" w14:textId="77777777" w:rsidTr="004C71B4">
      <w:trPr>
        <w:trHeight w:val="219"/>
      </w:trPr>
      <w:tc>
        <w:tcPr>
          <w:tcW w:w="5050" w:type="dxa"/>
          <w:vMerge/>
        </w:tcPr>
        <w:p w14:paraId="7F4F85B4" w14:textId="77777777" w:rsidR="00FC407E" w:rsidRDefault="00FC407E" w:rsidP="00E5395C">
          <w:pPr>
            <w:spacing w:after="0"/>
          </w:pPr>
        </w:p>
      </w:tc>
      <w:tc>
        <w:tcPr>
          <w:tcW w:w="2351" w:type="dxa"/>
          <w:vAlign w:val="center"/>
        </w:tcPr>
        <w:p w14:paraId="28C954C9" w14:textId="77777777" w:rsidR="00FC407E" w:rsidRDefault="00FC407E" w:rsidP="00E5395C">
          <w:pPr>
            <w:spacing w:after="0"/>
            <w:jc w:val="right"/>
          </w:pPr>
          <w:r>
            <w:t>ISSUE</w:t>
          </w:r>
        </w:p>
      </w:tc>
      <w:tc>
        <w:tcPr>
          <w:tcW w:w="2351" w:type="dxa"/>
        </w:tcPr>
        <w:p w14:paraId="4EC66960" w14:textId="77777777" w:rsidR="00FC407E" w:rsidRDefault="00FC407E" w:rsidP="00E5395C">
          <w:pPr>
            <w:spacing w:after="0"/>
            <w:jc w:val="center"/>
          </w:pPr>
          <w:r>
            <w:t>1</w:t>
          </w:r>
        </w:p>
      </w:tc>
    </w:tr>
    <w:tr w:rsidR="00FC407E" w14:paraId="407B2901" w14:textId="77777777" w:rsidTr="004C71B4">
      <w:trPr>
        <w:trHeight w:val="236"/>
      </w:trPr>
      <w:tc>
        <w:tcPr>
          <w:tcW w:w="5050" w:type="dxa"/>
          <w:vMerge/>
        </w:tcPr>
        <w:p w14:paraId="2E7B760A" w14:textId="77777777" w:rsidR="00FC407E" w:rsidRDefault="00FC407E" w:rsidP="00E5395C">
          <w:pPr>
            <w:spacing w:after="0"/>
          </w:pPr>
        </w:p>
      </w:tc>
      <w:tc>
        <w:tcPr>
          <w:tcW w:w="2351" w:type="dxa"/>
          <w:vAlign w:val="center"/>
        </w:tcPr>
        <w:p w14:paraId="516C172D" w14:textId="77777777" w:rsidR="00FC407E" w:rsidRDefault="00FC407E" w:rsidP="00E5395C">
          <w:pPr>
            <w:spacing w:after="0"/>
            <w:jc w:val="right"/>
          </w:pPr>
          <w:r>
            <w:t>REVISION</w:t>
          </w:r>
        </w:p>
      </w:tc>
      <w:tc>
        <w:tcPr>
          <w:tcW w:w="2351" w:type="dxa"/>
        </w:tcPr>
        <w:p w14:paraId="3AC2065E" w14:textId="7883CA9B" w:rsidR="00FC407E" w:rsidRDefault="00FC407E" w:rsidP="00E5395C">
          <w:pPr>
            <w:spacing w:after="0"/>
            <w:jc w:val="center"/>
          </w:pPr>
          <w:ins w:id="1823" w:author="Deputy CAMM" w:date="2021-03-22T09:29:00Z">
            <w:r>
              <w:t>3</w:t>
            </w:r>
          </w:ins>
          <w:del w:id="1824" w:author="Deputy CAMM" w:date="2021-03-22T09:29:00Z">
            <w:r w:rsidDel="00225BC0">
              <w:delText>0</w:delText>
            </w:r>
          </w:del>
        </w:p>
      </w:tc>
    </w:tr>
    <w:tr w:rsidR="00FC407E" w14:paraId="12644092" w14:textId="77777777" w:rsidTr="004C71B4">
      <w:trPr>
        <w:trHeight w:val="236"/>
      </w:trPr>
      <w:tc>
        <w:tcPr>
          <w:tcW w:w="5050" w:type="dxa"/>
          <w:vMerge/>
        </w:tcPr>
        <w:p w14:paraId="4FE0D192" w14:textId="77777777" w:rsidR="00FC407E" w:rsidRDefault="00FC407E" w:rsidP="00E5395C">
          <w:pPr>
            <w:spacing w:after="0"/>
          </w:pPr>
        </w:p>
      </w:tc>
      <w:tc>
        <w:tcPr>
          <w:tcW w:w="2351" w:type="dxa"/>
          <w:vAlign w:val="center"/>
        </w:tcPr>
        <w:p w14:paraId="7ED4AF71" w14:textId="77777777" w:rsidR="00FC407E" w:rsidRDefault="00FC407E" w:rsidP="00E5395C">
          <w:pPr>
            <w:spacing w:after="0"/>
            <w:jc w:val="right"/>
          </w:pPr>
          <w:r>
            <w:t>DATE</w:t>
          </w:r>
        </w:p>
      </w:tc>
      <w:tc>
        <w:tcPr>
          <w:tcW w:w="2351" w:type="dxa"/>
        </w:tcPr>
        <w:p w14:paraId="405B8759" w14:textId="07D29141" w:rsidR="00FC407E" w:rsidRDefault="00FC407E" w:rsidP="00E5395C">
          <w:pPr>
            <w:spacing w:after="0"/>
            <w:jc w:val="center"/>
          </w:pPr>
          <w:del w:id="1825" w:author="Deputy CAMM" w:date="2021-03-22T09:29:00Z">
            <w:r w:rsidDel="00225BC0">
              <w:delText>29 April 2019</w:delText>
            </w:r>
          </w:del>
          <w:ins w:id="1826" w:author="Deputy CAMM" w:date="2021-03-22T09:29:00Z">
            <w:r>
              <w:t>02 February 2021</w:t>
            </w:r>
          </w:ins>
        </w:p>
      </w:tc>
    </w:tr>
  </w:tbl>
  <w:p w14:paraId="2B0DCF59" w14:textId="77777777" w:rsidR="00FC407E" w:rsidRDefault="00FC407E">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4B00813A" w14:textId="77777777" w:rsidTr="004C71B4">
      <w:trPr>
        <w:trHeight w:val="517"/>
      </w:trPr>
      <w:tc>
        <w:tcPr>
          <w:tcW w:w="5050" w:type="dxa"/>
          <w:vMerge w:val="restart"/>
          <w:vAlign w:val="center"/>
        </w:tcPr>
        <w:p w14:paraId="41D79CE7" w14:textId="08B756D0" w:rsidR="00FC407E" w:rsidRDefault="00FC407E" w:rsidP="00E5395C">
          <w:pPr>
            <w:spacing w:after="0"/>
            <w:jc w:val="center"/>
          </w:pPr>
          <w:r w:rsidRPr="00744AAD">
            <w:rPr>
              <w:rFonts w:cstheme="minorHAnsi"/>
              <w:noProof/>
              <w:sz w:val="24"/>
              <w:szCs w:val="24"/>
              <w:lang w:val="en-US"/>
            </w:rPr>
            <w:drawing>
              <wp:inline distT="0" distB="0" distL="0" distR="0" wp14:anchorId="5055AF9C" wp14:editId="023ED5AF">
                <wp:extent cx="2813050" cy="557530"/>
                <wp:effectExtent l="0" t="0" r="635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07AB203D"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6A271EDF" w14:textId="77777777" w:rsidTr="004C71B4">
      <w:trPr>
        <w:trHeight w:val="219"/>
      </w:trPr>
      <w:tc>
        <w:tcPr>
          <w:tcW w:w="5050" w:type="dxa"/>
          <w:vMerge/>
        </w:tcPr>
        <w:p w14:paraId="6D6A6955" w14:textId="77777777" w:rsidR="00FC407E" w:rsidRDefault="00FC407E" w:rsidP="000B76E5">
          <w:pPr>
            <w:spacing w:after="0"/>
          </w:pPr>
        </w:p>
      </w:tc>
      <w:tc>
        <w:tcPr>
          <w:tcW w:w="2351" w:type="dxa"/>
          <w:vAlign w:val="center"/>
        </w:tcPr>
        <w:p w14:paraId="2657C4DC" w14:textId="77777777" w:rsidR="00FC407E" w:rsidRDefault="00FC407E" w:rsidP="000B76E5">
          <w:pPr>
            <w:spacing w:after="0"/>
            <w:jc w:val="right"/>
          </w:pPr>
          <w:r>
            <w:t>ISSUE</w:t>
          </w:r>
        </w:p>
      </w:tc>
      <w:tc>
        <w:tcPr>
          <w:tcW w:w="2351" w:type="dxa"/>
        </w:tcPr>
        <w:p w14:paraId="102803D1" w14:textId="32CB36A9" w:rsidR="00FC407E" w:rsidRDefault="00FC407E" w:rsidP="000B76E5">
          <w:pPr>
            <w:spacing w:after="0"/>
            <w:jc w:val="center"/>
          </w:pPr>
          <w:r>
            <w:t>1</w:t>
          </w:r>
        </w:p>
      </w:tc>
    </w:tr>
    <w:tr w:rsidR="00FC407E" w14:paraId="49D172C8" w14:textId="77777777" w:rsidTr="004C71B4">
      <w:trPr>
        <w:trHeight w:val="236"/>
      </w:trPr>
      <w:tc>
        <w:tcPr>
          <w:tcW w:w="5050" w:type="dxa"/>
          <w:vMerge/>
        </w:tcPr>
        <w:p w14:paraId="79D848D2" w14:textId="77777777" w:rsidR="00FC407E" w:rsidRDefault="00FC407E" w:rsidP="000B76E5">
          <w:pPr>
            <w:spacing w:after="0"/>
          </w:pPr>
        </w:p>
      </w:tc>
      <w:tc>
        <w:tcPr>
          <w:tcW w:w="2351" w:type="dxa"/>
          <w:vAlign w:val="center"/>
        </w:tcPr>
        <w:p w14:paraId="796E8B22" w14:textId="77777777" w:rsidR="00FC407E" w:rsidRDefault="00FC407E" w:rsidP="000B76E5">
          <w:pPr>
            <w:spacing w:after="0"/>
            <w:jc w:val="right"/>
          </w:pPr>
          <w:r>
            <w:t>REVISION</w:t>
          </w:r>
        </w:p>
      </w:tc>
      <w:tc>
        <w:tcPr>
          <w:tcW w:w="2351" w:type="dxa"/>
        </w:tcPr>
        <w:p w14:paraId="20DC9875" w14:textId="05DA8EB4" w:rsidR="00FC407E" w:rsidRDefault="00FC407E" w:rsidP="000B76E5">
          <w:pPr>
            <w:spacing w:after="0"/>
            <w:jc w:val="center"/>
          </w:pPr>
          <w:ins w:id="1856" w:author="Deputy CAMM" w:date="2021-02-22T15:02:00Z">
            <w:r>
              <w:t>3</w:t>
            </w:r>
          </w:ins>
          <w:del w:id="1857" w:author="Deputy CAMM" w:date="2021-02-22T15:02:00Z">
            <w:r w:rsidDel="00F03FAB">
              <w:delText>0</w:delText>
            </w:r>
          </w:del>
        </w:p>
      </w:tc>
    </w:tr>
    <w:tr w:rsidR="00FC407E" w14:paraId="44D09CCA" w14:textId="77777777" w:rsidTr="004C71B4">
      <w:trPr>
        <w:trHeight w:val="236"/>
      </w:trPr>
      <w:tc>
        <w:tcPr>
          <w:tcW w:w="5050" w:type="dxa"/>
          <w:vMerge/>
        </w:tcPr>
        <w:p w14:paraId="032D37EE" w14:textId="77777777" w:rsidR="00FC407E" w:rsidRDefault="00FC407E" w:rsidP="00F03FAB">
          <w:pPr>
            <w:spacing w:after="0"/>
          </w:pPr>
        </w:p>
      </w:tc>
      <w:tc>
        <w:tcPr>
          <w:tcW w:w="2351" w:type="dxa"/>
          <w:vAlign w:val="center"/>
        </w:tcPr>
        <w:p w14:paraId="78C74DB2" w14:textId="77777777" w:rsidR="00FC407E" w:rsidRDefault="00FC407E" w:rsidP="00F03FAB">
          <w:pPr>
            <w:spacing w:after="0"/>
            <w:jc w:val="right"/>
          </w:pPr>
          <w:r>
            <w:t>DATE</w:t>
          </w:r>
        </w:p>
      </w:tc>
      <w:tc>
        <w:tcPr>
          <w:tcW w:w="2351" w:type="dxa"/>
        </w:tcPr>
        <w:p w14:paraId="10FC9444" w14:textId="4426FF99" w:rsidR="00FC407E" w:rsidRDefault="00FC407E" w:rsidP="00F03FAB">
          <w:pPr>
            <w:spacing w:after="0"/>
            <w:jc w:val="center"/>
          </w:pPr>
          <w:ins w:id="1858" w:author="Deputy CAMM" w:date="2021-02-22T15:02:00Z">
            <w:r>
              <w:rPr>
                <w:rFonts w:cstheme="minorHAnsi"/>
                <w:lang w:val="en-GB"/>
              </w:rPr>
              <w:t>02 February 2021</w:t>
            </w:r>
          </w:ins>
          <w:del w:id="1859" w:author="Deputy CAMM" w:date="2021-02-22T15:02:00Z">
            <w:r w:rsidDel="00E24692">
              <w:delText>29 April 2019</w:delText>
            </w:r>
          </w:del>
        </w:p>
      </w:tc>
    </w:tr>
  </w:tbl>
  <w:p w14:paraId="121BD20B" w14:textId="77777777" w:rsidR="00FC407E" w:rsidRDefault="00FC407E">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5000" w:type="pct"/>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7173"/>
      <w:gridCol w:w="3338"/>
      <w:gridCol w:w="3341"/>
    </w:tblGrid>
    <w:tr w:rsidR="00FC407E" w14:paraId="12F44738" w14:textId="77777777" w:rsidTr="0055529E">
      <w:trPr>
        <w:trHeight w:val="517"/>
      </w:trPr>
      <w:tc>
        <w:tcPr>
          <w:tcW w:w="2589" w:type="pct"/>
          <w:vMerge w:val="restart"/>
          <w:vAlign w:val="center"/>
        </w:tcPr>
        <w:p w14:paraId="2EA43B69" w14:textId="77777777" w:rsidR="00FC407E" w:rsidRDefault="00FC407E" w:rsidP="000C305A">
          <w:pPr>
            <w:spacing w:after="0"/>
            <w:jc w:val="center"/>
          </w:pPr>
          <w:r w:rsidRPr="00744AAD">
            <w:rPr>
              <w:rFonts w:cstheme="minorHAnsi"/>
              <w:noProof/>
              <w:sz w:val="24"/>
              <w:szCs w:val="24"/>
              <w:lang w:val="en-US"/>
            </w:rPr>
            <w:drawing>
              <wp:inline distT="0" distB="0" distL="0" distR="0" wp14:anchorId="13D3F8D3" wp14:editId="45FD6E06">
                <wp:extent cx="2813050" cy="557530"/>
                <wp:effectExtent l="0" t="0" r="635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2411" w:type="pct"/>
          <w:gridSpan w:val="2"/>
        </w:tcPr>
        <w:p w14:paraId="6D87ED88" w14:textId="77777777" w:rsidR="00FC407E" w:rsidRDefault="00FC407E" w:rsidP="000C305A">
          <w:pPr>
            <w:spacing w:after="0"/>
            <w:jc w:val="center"/>
            <w:rPr>
              <w:rFonts w:ascii="Arial" w:hAnsi="Arial" w:cs="Arial"/>
              <w:b/>
              <w:sz w:val="24"/>
              <w:szCs w:val="28"/>
            </w:rPr>
          </w:pPr>
          <w:r w:rsidRPr="00D57062">
            <w:rPr>
              <w:rFonts w:ascii="Arial" w:hAnsi="Arial" w:cs="Arial"/>
              <w:b/>
              <w:sz w:val="24"/>
              <w:szCs w:val="28"/>
            </w:rPr>
            <w:t>CONTINUING AIRWORTHINESS</w:t>
          </w:r>
        </w:p>
        <w:p w14:paraId="12B05D34" w14:textId="77777777" w:rsidR="00FC407E" w:rsidRPr="00EA1057" w:rsidRDefault="00FC407E" w:rsidP="000C305A">
          <w:pPr>
            <w:spacing w:after="0"/>
            <w:jc w:val="center"/>
            <w:rPr>
              <w:rFonts w:ascii="Arial" w:hAnsi="Arial" w:cs="Arial"/>
              <w:b/>
              <w:sz w:val="24"/>
              <w:szCs w:val="28"/>
            </w:rPr>
          </w:pPr>
          <w:r w:rsidRPr="00D57062">
            <w:rPr>
              <w:rFonts w:ascii="Arial" w:hAnsi="Arial" w:cs="Arial"/>
              <w:b/>
              <w:sz w:val="24"/>
              <w:szCs w:val="28"/>
            </w:rPr>
            <w:t>MANAGEMENT PROCEDURES</w:t>
          </w:r>
        </w:p>
      </w:tc>
    </w:tr>
    <w:tr w:rsidR="00FC407E" w14:paraId="3FF7B5B4" w14:textId="77777777" w:rsidTr="0055529E">
      <w:trPr>
        <w:trHeight w:val="219"/>
      </w:trPr>
      <w:tc>
        <w:tcPr>
          <w:tcW w:w="2589" w:type="pct"/>
          <w:vMerge/>
        </w:tcPr>
        <w:p w14:paraId="405CF314" w14:textId="77777777" w:rsidR="00FC407E" w:rsidRDefault="00FC407E" w:rsidP="000C305A">
          <w:pPr>
            <w:spacing w:after="0"/>
          </w:pPr>
        </w:p>
      </w:tc>
      <w:tc>
        <w:tcPr>
          <w:tcW w:w="1205" w:type="pct"/>
          <w:vAlign w:val="center"/>
        </w:tcPr>
        <w:p w14:paraId="48E627E6" w14:textId="77777777" w:rsidR="00FC407E" w:rsidRDefault="00FC407E" w:rsidP="000C305A">
          <w:pPr>
            <w:spacing w:after="0"/>
            <w:jc w:val="right"/>
          </w:pPr>
          <w:r>
            <w:t>ISSUE</w:t>
          </w:r>
        </w:p>
      </w:tc>
      <w:tc>
        <w:tcPr>
          <w:tcW w:w="1206" w:type="pct"/>
        </w:tcPr>
        <w:p w14:paraId="40957008" w14:textId="77777777" w:rsidR="00FC407E" w:rsidRDefault="00FC407E" w:rsidP="000C305A">
          <w:pPr>
            <w:spacing w:after="0"/>
            <w:jc w:val="center"/>
          </w:pPr>
          <w:r>
            <w:t>1</w:t>
          </w:r>
        </w:p>
      </w:tc>
    </w:tr>
    <w:tr w:rsidR="00FC407E" w14:paraId="76D72AF1" w14:textId="77777777" w:rsidTr="0055529E">
      <w:trPr>
        <w:trHeight w:val="236"/>
      </w:trPr>
      <w:tc>
        <w:tcPr>
          <w:tcW w:w="2589" w:type="pct"/>
          <w:vMerge/>
        </w:tcPr>
        <w:p w14:paraId="1D028938" w14:textId="77777777" w:rsidR="00FC407E" w:rsidRDefault="00FC407E" w:rsidP="000C305A">
          <w:pPr>
            <w:spacing w:after="0"/>
          </w:pPr>
        </w:p>
      </w:tc>
      <w:tc>
        <w:tcPr>
          <w:tcW w:w="1205" w:type="pct"/>
          <w:vAlign w:val="center"/>
        </w:tcPr>
        <w:p w14:paraId="0556E01F" w14:textId="77777777" w:rsidR="00FC407E" w:rsidRDefault="00FC407E" w:rsidP="000C305A">
          <w:pPr>
            <w:spacing w:after="0"/>
            <w:jc w:val="right"/>
          </w:pPr>
          <w:r>
            <w:t>REVISION</w:t>
          </w:r>
        </w:p>
      </w:tc>
      <w:tc>
        <w:tcPr>
          <w:tcW w:w="1206" w:type="pct"/>
        </w:tcPr>
        <w:p w14:paraId="70E0B045" w14:textId="77777777" w:rsidR="00FC407E" w:rsidRDefault="00FC407E" w:rsidP="000C305A">
          <w:pPr>
            <w:spacing w:after="0"/>
            <w:jc w:val="center"/>
          </w:pPr>
          <w:r>
            <w:t>0</w:t>
          </w:r>
        </w:p>
      </w:tc>
    </w:tr>
    <w:tr w:rsidR="00FC407E" w14:paraId="6EF6F9A4" w14:textId="77777777" w:rsidTr="0055529E">
      <w:trPr>
        <w:trHeight w:val="236"/>
      </w:trPr>
      <w:tc>
        <w:tcPr>
          <w:tcW w:w="2589" w:type="pct"/>
          <w:vMerge/>
        </w:tcPr>
        <w:p w14:paraId="379764B3" w14:textId="77777777" w:rsidR="00FC407E" w:rsidRDefault="00FC407E" w:rsidP="000C305A">
          <w:pPr>
            <w:spacing w:after="0"/>
          </w:pPr>
        </w:p>
      </w:tc>
      <w:tc>
        <w:tcPr>
          <w:tcW w:w="1205" w:type="pct"/>
          <w:vAlign w:val="center"/>
        </w:tcPr>
        <w:p w14:paraId="45FEF853" w14:textId="77777777" w:rsidR="00FC407E" w:rsidRDefault="00FC407E" w:rsidP="000C305A">
          <w:pPr>
            <w:spacing w:after="0"/>
            <w:jc w:val="right"/>
          </w:pPr>
          <w:r>
            <w:t>DATE</w:t>
          </w:r>
        </w:p>
      </w:tc>
      <w:tc>
        <w:tcPr>
          <w:tcW w:w="1206" w:type="pct"/>
        </w:tcPr>
        <w:p w14:paraId="61896510" w14:textId="050AF51D" w:rsidR="00FC407E" w:rsidRDefault="00FC407E" w:rsidP="000C305A">
          <w:pPr>
            <w:spacing w:after="0"/>
            <w:jc w:val="center"/>
          </w:pPr>
          <w:r>
            <w:t>29 April 2019</w:t>
          </w:r>
        </w:p>
      </w:tc>
    </w:tr>
  </w:tbl>
  <w:p w14:paraId="5FD24555" w14:textId="77777777" w:rsidR="00FC407E" w:rsidRPr="0010038F" w:rsidRDefault="00FC407E" w:rsidP="002168BE">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5000" w:type="pct"/>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7173"/>
      <w:gridCol w:w="3338"/>
      <w:gridCol w:w="3341"/>
    </w:tblGrid>
    <w:tr w:rsidR="00FC407E" w14:paraId="194422FB" w14:textId="77777777" w:rsidTr="0055529E">
      <w:trPr>
        <w:trHeight w:val="517"/>
      </w:trPr>
      <w:tc>
        <w:tcPr>
          <w:tcW w:w="2589" w:type="pct"/>
          <w:vMerge w:val="restart"/>
          <w:vAlign w:val="center"/>
        </w:tcPr>
        <w:p w14:paraId="12D97213" w14:textId="77777777" w:rsidR="00FC407E" w:rsidRDefault="00FC407E" w:rsidP="000C305A">
          <w:pPr>
            <w:spacing w:after="0"/>
            <w:jc w:val="center"/>
          </w:pPr>
          <w:r w:rsidRPr="00744AAD">
            <w:rPr>
              <w:rFonts w:cstheme="minorHAnsi"/>
              <w:noProof/>
              <w:sz w:val="24"/>
              <w:szCs w:val="24"/>
              <w:lang w:val="en-US"/>
            </w:rPr>
            <w:drawing>
              <wp:inline distT="0" distB="0" distL="0" distR="0" wp14:anchorId="5F9B9156" wp14:editId="6E238414">
                <wp:extent cx="2813050" cy="557530"/>
                <wp:effectExtent l="0" t="0" r="635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2411" w:type="pct"/>
          <w:gridSpan w:val="2"/>
        </w:tcPr>
        <w:p w14:paraId="3AFA0211" w14:textId="77777777" w:rsidR="00FC407E" w:rsidRDefault="00FC407E" w:rsidP="000C305A">
          <w:pPr>
            <w:spacing w:after="0"/>
            <w:jc w:val="center"/>
            <w:rPr>
              <w:rFonts w:ascii="Arial" w:hAnsi="Arial" w:cs="Arial"/>
              <w:b/>
              <w:sz w:val="24"/>
              <w:szCs w:val="28"/>
            </w:rPr>
          </w:pPr>
          <w:r w:rsidRPr="00D57062">
            <w:rPr>
              <w:rFonts w:ascii="Arial" w:hAnsi="Arial" w:cs="Arial"/>
              <w:b/>
              <w:sz w:val="24"/>
              <w:szCs w:val="28"/>
            </w:rPr>
            <w:t>CONTINUING AIRWORTHINESS</w:t>
          </w:r>
        </w:p>
        <w:p w14:paraId="242E24BD" w14:textId="77777777" w:rsidR="00FC407E" w:rsidRPr="00EA1057" w:rsidRDefault="00FC407E" w:rsidP="000C305A">
          <w:pPr>
            <w:spacing w:after="0"/>
            <w:jc w:val="center"/>
            <w:rPr>
              <w:rFonts w:ascii="Arial" w:hAnsi="Arial" w:cs="Arial"/>
              <w:b/>
              <w:sz w:val="24"/>
              <w:szCs w:val="28"/>
            </w:rPr>
          </w:pPr>
          <w:r w:rsidRPr="00D57062">
            <w:rPr>
              <w:rFonts w:ascii="Arial" w:hAnsi="Arial" w:cs="Arial"/>
              <w:b/>
              <w:sz w:val="24"/>
              <w:szCs w:val="28"/>
            </w:rPr>
            <w:t>MANAGEMENT PROCEDURES</w:t>
          </w:r>
        </w:p>
      </w:tc>
    </w:tr>
    <w:tr w:rsidR="00FC407E" w14:paraId="5374FFF6" w14:textId="77777777" w:rsidTr="0055529E">
      <w:trPr>
        <w:trHeight w:val="219"/>
      </w:trPr>
      <w:tc>
        <w:tcPr>
          <w:tcW w:w="2589" w:type="pct"/>
          <w:vMerge/>
        </w:tcPr>
        <w:p w14:paraId="65FEB320" w14:textId="77777777" w:rsidR="00FC407E" w:rsidRDefault="00FC407E" w:rsidP="000C305A">
          <w:pPr>
            <w:spacing w:after="0"/>
          </w:pPr>
        </w:p>
      </w:tc>
      <w:tc>
        <w:tcPr>
          <w:tcW w:w="1205" w:type="pct"/>
          <w:vAlign w:val="center"/>
        </w:tcPr>
        <w:p w14:paraId="772AB873" w14:textId="77777777" w:rsidR="00FC407E" w:rsidRDefault="00FC407E" w:rsidP="000C305A">
          <w:pPr>
            <w:spacing w:after="0"/>
            <w:jc w:val="right"/>
          </w:pPr>
          <w:r>
            <w:t>ISSUE</w:t>
          </w:r>
        </w:p>
      </w:tc>
      <w:tc>
        <w:tcPr>
          <w:tcW w:w="1206" w:type="pct"/>
        </w:tcPr>
        <w:p w14:paraId="3CF30E36" w14:textId="72EEE92E" w:rsidR="00FC407E" w:rsidRDefault="00FC407E" w:rsidP="000C305A">
          <w:pPr>
            <w:spacing w:after="0"/>
            <w:jc w:val="center"/>
          </w:pPr>
          <w:r>
            <w:t>1</w:t>
          </w:r>
        </w:p>
      </w:tc>
    </w:tr>
    <w:tr w:rsidR="00FC407E" w14:paraId="632B5751" w14:textId="77777777" w:rsidTr="0055529E">
      <w:trPr>
        <w:trHeight w:val="236"/>
      </w:trPr>
      <w:tc>
        <w:tcPr>
          <w:tcW w:w="2589" w:type="pct"/>
          <w:vMerge/>
        </w:tcPr>
        <w:p w14:paraId="4A8C721C" w14:textId="77777777" w:rsidR="00FC407E" w:rsidRDefault="00FC407E" w:rsidP="000C305A">
          <w:pPr>
            <w:spacing w:after="0"/>
          </w:pPr>
        </w:p>
      </w:tc>
      <w:tc>
        <w:tcPr>
          <w:tcW w:w="1205" w:type="pct"/>
          <w:vAlign w:val="center"/>
        </w:tcPr>
        <w:p w14:paraId="09026BAD" w14:textId="77777777" w:rsidR="00FC407E" w:rsidRDefault="00FC407E" w:rsidP="000C305A">
          <w:pPr>
            <w:spacing w:after="0"/>
            <w:jc w:val="right"/>
          </w:pPr>
          <w:r>
            <w:t>REVISION</w:t>
          </w:r>
        </w:p>
      </w:tc>
      <w:tc>
        <w:tcPr>
          <w:tcW w:w="1206" w:type="pct"/>
        </w:tcPr>
        <w:p w14:paraId="3CE9749C" w14:textId="28E2B025" w:rsidR="00FC407E" w:rsidRDefault="00FC407E" w:rsidP="000C305A">
          <w:pPr>
            <w:spacing w:after="0"/>
            <w:jc w:val="center"/>
          </w:pPr>
          <w:ins w:id="1873" w:author="Deputy CAMM" w:date="2021-02-22T15:03:00Z">
            <w:r>
              <w:t>3</w:t>
            </w:r>
          </w:ins>
          <w:del w:id="1874" w:author="Deputy CAMM" w:date="2021-02-22T15:03:00Z">
            <w:r w:rsidDel="00F03FAB">
              <w:delText>0</w:delText>
            </w:r>
          </w:del>
        </w:p>
      </w:tc>
    </w:tr>
    <w:tr w:rsidR="00FC407E" w14:paraId="67526939" w14:textId="77777777" w:rsidTr="0055529E">
      <w:trPr>
        <w:trHeight w:val="236"/>
      </w:trPr>
      <w:tc>
        <w:tcPr>
          <w:tcW w:w="2589" w:type="pct"/>
          <w:vMerge/>
        </w:tcPr>
        <w:p w14:paraId="10C1A5AE" w14:textId="77777777" w:rsidR="00FC407E" w:rsidRDefault="00FC407E" w:rsidP="007542F9">
          <w:pPr>
            <w:spacing w:after="0"/>
          </w:pPr>
        </w:p>
      </w:tc>
      <w:tc>
        <w:tcPr>
          <w:tcW w:w="1205" w:type="pct"/>
          <w:vAlign w:val="center"/>
        </w:tcPr>
        <w:p w14:paraId="6FFDC339" w14:textId="77777777" w:rsidR="00FC407E" w:rsidRDefault="00FC407E" w:rsidP="007542F9">
          <w:pPr>
            <w:spacing w:after="0"/>
            <w:jc w:val="right"/>
          </w:pPr>
          <w:r>
            <w:t>DATE</w:t>
          </w:r>
        </w:p>
      </w:tc>
      <w:tc>
        <w:tcPr>
          <w:tcW w:w="1206" w:type="pct"/>
        </w:tcPr>
        <w:p w14:paraId="753758B1" w14:textId="38ED9285" w:rsidR="00FC407E" w:rsidRDefault="00FC407E" w:rsidP="007542F9">
          <w:pPr>
            <w:spacing w:after="0"/>
            <w:jc w:val="center"/>
          </w:pPr>
          <w:ins w:id="1875" w:author="Deputy CAMM" w:date="2021-02-22T15:03:00Z">
            <w:r>
              <w:rPr>
                <w:rFonts w:cstheme="minorHAnsi"/>
                <w:lang w:val="en-GB"/>
              </w:rPr>
              <w:t>02 February 2021</w:t>
            </w:r>
          </w:ins>
          <w:del w:id="1876" w:author="Deputy CAMM" w:date="2021-02-22T15:03:00Z">
            <w:r w:rsidDel="00F10ED7">
              <w:delText>29 April 2019</w:delText>
            </w:r>
          </w:del>
        </w:p>
      </w:tc>
    </w:tr>
  </w:tbl>
  <w:p w14:paraId="1641CD64" w14:textId="77777777" w:rsidR="00FC407E" w:rsidRPr="00E5395C" w:rsidRDefault="00FC407E" w:rsidP="000C305A">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1F990352" w14:textId="77777777" w:rsidTr="004C71B4">
      <w:trPr>
        <w:trHeight w:val="517"/>
      </w:trPr>
      <w:tc>
        <w:tcPr>
          <w:tcW w:w="5050" w:type="dxa"/>
          <w:vMerge w:val="restart"/>
          <w:vAlign w:val="center"/>
        </w:tcPr>
        <w:p w14:paraId="3077542B" w14:textId="77777777" w:rsidR="00FC407E" w:rsidRDefault="00FC407E" w:rsidP="00E5395C">
          <w:pPr>
            <w:spacing w:after="0"/>
            <w:jc w:val="center"/>
          </w:pPr>
          <w:r w:rsidRPr="00744AAD">
            <w:rPr>
              <w:rFonts w:cstheme="minorHAnsi"/>
              <w:noProof/>
              <w:sz w:val="24"/>
              <w:szCs w:val="24"/>
              <w:lang w:val="en-US"/>
            </w:rPr>
            <w:drawing>
              <wp:inline distT="0" distB="0" distL="0" distR="0" wp14:anchorId="0F7B79A8" wp14:editId="0EF6D5F6">
                <wp:extent cx="2813050" cy="557530"/>
                <wp:effectExtent l="0" t="0" r="635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6CE4C651"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2D02CAAA" w14:textId="77777777" w:rsidTr="004C71B4">
      <w:trPr>
        <w:trHeight w:val="219"/>
      </w:trPr>
      <w:tc>
        <w:tcPr>
          <w:tcW w:w="5050" w:type="dxa"/>
          <w:vMerge/>
        </w:tcPr>
        <w:p w14:paraId="4C2117DC" w14:textId="77777777" w:rsidR="00FC407E" w:rsidRDefault="00FC407E" w:rsidP="00E5395C">
          <w:pPr>
            <w:spacing w:after="0"/>
          </w:pPr>
        </w:p>
      </w:tc>
      <w:tc>
        <w:tcPr>
          <w:tcW w:w="2351" w:type="dxa"/>
          <w:vAlign w:val="center"/>
        </w:tcPr>
        <w:p w14:paraId="2C9D402B" w14:textId="77777777" w:rsidR="00FC407E" w:rsidRDefault="00FC407E" w:rsidP="00E5395C">
          <w:pPr>
            <w:spacing w:after="0"/>
            <w:jc w:val="right"/>
          </w:pPr>
          <w:r>
            <w:t>ISSUE</w:t>
          </w:r>
        </w:p>
      </w:tc>
      <w:tc>
        <w:tcPr>
          <w:tcW w:w="2351" w:type="dxa"/>
        </w:tcPr>
        <w:p w14:paraId="27B38505" w14:textId="77777777" w:rsidR="00FC407E" w:rsidRDefault="00FC407E" w:rsidP="00E5395C">
          <w:pPr>
            <w:spacing w:after="0"/>
            <w:jc w:val="center"/>
          </w:pPr>
          <w:r>
            <w:t>1</w:t>
          </w:r>
        </w:p>
      </w:tc>
    </w:tr>
    <w:tr w:rsidR="00FC407E" w14:paraId="66D83F4A" w14:textId="77777777" w:rsidTr="004C71B4">
      <w:trPr>
        <w:trHeight w:val="236"/>
      </w:trPr>
      <w:tc>
        <w:tcPr>
          <w:tcW w:w="5050" w:type="dxa"/>
          <w:vMerge/>
        </w:tcPr>
        <w:p w14:paraId="5F2597EC" w14:textId="77777777" w:rsidR="00FC407E" w:rsidRDefault="00FC407E" w:rsidP="00E5395C">
          <w:pPr>
            <w:spacing w:after="0"/>
          </w:pPr>
        </w:p>
      </w:tc>
      <w:tc>
        <w:tcPr>
          <w:tcW w:w="2351" w:type="dxa"/>
          <w:vAlign w:val="center"/>
        </w:tcPr>
        <w:p w14:paraId="40423378" w14:textId="77777777" w:rsidR="00FC407E" w:rsidRDefault="00FC407E" w:rsidP="00E5395C">
          <w:pPr>
            <w:spacing w:after="0"/>
            <w:jc w:val="right"/>
          </w:pPr>
          <w:r>
            <w:t>REVISION</w:t>
          </w:r>
        </w:p>
      </w:tc>
      <w:tc>
        <w:tcPr>
          <w:tcW w:w="2351" w:type="dxa"/>
        </w:tcPr>
        <w:p w14:paraId="46BD4A4D" w14:textId="598F272A" w:rsidR="00FC407E" w:rsidRDefault="00FC407E" w:rsidP="00E5395C">
          <w:pPr>
            <w:spacing w:after="0"/>
            <w:jc w:val="center"/>
          </w:pPr>
          <w:ins w:id="1885" w:author="Deputy CAMM" w:date="2021-02-22T15:03:00Z">
            <w:r>
              <w:t>3</w:t>
            </w:r>
          </w:ins>
          <w:del w:id="1886" w:author="Deputy CAMM" w:date="2021-02-22T15:03:00Z">
            <w:r w:rsidDel="007542F9">
              <w:delText>0</w:delText>
            </w:r>
          </w:del>
        </w:p>
      </w:tc>
    </w:tr>
    <w:tr w:rsidR="00FC407E" w14:paraId="7C52CC7B" w14:textId="77777777" w:rsidTr="004C71B4">
      <w:trPr>
        <w:trHeight w:val="236"/>
      </w:trPr>
      <w:tc>
        <w:tcPr>
          <w:tcW w:w="5050" w:type="dxa"/>
          <w:vMerge/>
        </w:tcPr>
        <w:p w14:paraId="1100F97D" w14:textId="77777777" w:rsidR="00FC407E" w:rsidRDefault="00FC407E" w:rsidP="007542F9">
          <w:pPr>
            <w:spacing w:after="0"/>
          </w:pPr>
        </w:p>
      </w:tc>
      <w:tc>
        <w:tcPr>
          <w:tcW w:w="2351" w:type="dxa"/>
          <w:vAlign w:val="center"/>
        </w:tcPr>
        <w:p w14:paraId="6D6FF0B2" w14:textId="77777777" w:rsidR="00FC407E" w:rsidRDefault="00FC407E" w:rsidP="007542F9">
          <w:pPr>
            <w:spacing w:after="0"/>
            <w:jc w:val="right"/>
          </w:pPr>
          <w:r>
            <w:t>DATE</w:t>
          </w:r>
        </w:p>
      </w:tc>
      <w:tc>
        <w:tcPr>
          <w:tcW w:w="2351" w:type="dxa"/>
        </w:tcPr>
        <w:p w14:paraId="7A71D705" w14:textId="1A40C490" w:rsidR="00FC407E" w:rsidRDefault="00FC407E" w:rsidP="007542F9">
          <w:pPr>
            <w:spacing w:after="0"/>
            <w:jc w:val="center"/>
          </w:pPr>
          <w:ins w:id="1887" w:author="Deputy CAMM" w:date="2021-02-22T15:03:00Z">
            <w:r>
              <w:rPr>
                <w:rFonts w:cstheme="minorHAnsi"/>
                <w:lang w:val="en-GB"/>
              </w:rPr>
              <w:t>02 February 2021</w:t>
            </w:r>
          </w:ins>
          <w:del w:id="1888" w:author="Deputy CAMM" w:date="2021-02-22T15:03:00Z">
            <w:r w:rsidDel="00A03A6B">
              <w:delText>29 April 2019</w:delText>
            </w:r>
          </w:del>
        </w:p>
      </w:tc>
    </w:tr>
  </w:tbl>
  <w:p w14:paraId="0C958596" w14:textId="77777777" w:rsidR="00FC407E" w:rsidRDefault="00FC40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57204BA7" w14:textId="77777777" w:rsidTr="00830531">
      <w:trPr>
        <w:trHeight w:val="517"/>
      </w:trPr>
      <w:tc>
        <w:tcPr>
          <w:tcW w:w="5050" w:type="dxa"/>
          <w:vMerge w:val="restart"/>
          <w:vAlign w:val="center"/>
        </w:tcPr>
        <w:p w14:paraId="1E6F4900" w14:textId="77777777" w:rsidR="00FC407E" w:rsidRDefault="00FC407E" w:rsidP="00960E0D">
          <w:pPr>
            <w:spacing w:after="0"/>
            <w:jc w:val="center"/>
          </w:pPr>
          <w:r w:rsidRPr="00744AAD">
            <w:rPr>
              <w:rFonts w:cstheme="minorHAnsi"/>
              <w:noProof/>
              <w:sz w:val="24"/>
              <w:szCs w:val="24"/>
              <w:lang w:val="en-US"/>
            </w:rPr>
            <w:drawing>
              <wp:inline distT="0" distB="0" distL="0" distR="0" wp14:anchorId="6A69590B" wp14:editId="6689E804">
                <wp:extent cx="2813050" cy="557530"/>
                <wp:effectExtent l="0" t="0" r="635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2E503C26"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5F98A45D" w14:textId="77777777" w:rsidTr="00153DC0">
      <w:trPr>
        <w:trHeight w:val="219"/>
      </w:trPr>
      <w:tc>
        <w:tcPr>
          <w:tcW w:w="5050" w:type="dxa"/>
          <w:vMerge/>
        </w:tcPr>
        <w:p w14:paraId="0D033B4F" w14:textId="77777777" w:rsidR="00FC407E" w:rsidRDefault="00FC407E" w:rsidP="0042087C">
          <w:pPr>
            <w:spacing w:after="0"/>
          </w:pPr>
        </w:p>
      </w:tc>
      <w:tc>
        <w:tcPr>
          <w:tcW w:w="2351" w:type="dxa"/>
          <w:vAlign w:val="center"/>
        </w:tcPr>
        <w:p w14:paraId="5006FFEB" w14:textId="77777777" w:rsidR="00FC407E" w:rsidRDefault="00FC407E" w:rsidP="0042087C">
          <w:pPr>
            <w:spacing w:after="0"/>
            <w:jc w:val="right"/>
          </w:pPr>
          <w:r>
            <w:t>ISSUE</w:t>
          </w:r>
        </w:p>
      </w:tc>
      <w:tc>
        <w:tcPr>
          <w:tcW w:w="2351" w:type="dxa"/>
        </w:tcPr>
        <w:p w14:paraId="3794B962" w14:textId="7D8E1B55" w:rsidR="00FC407E" w:rsidRDefault="00FC407E" w:rsidP="0042087C">
          <w:pPr>
            <w:spacing w:after="0"/>
            <w:jc w:val="center"/>
          </w:pPr>
          <w:r>
            <w:t>1</w:t>
          </w:r>
        </w:p>
      </w:tc>
    </w:tr>
    <w:tr w:rsidR="00FC407E" w14:paraId="3CA55B6A" w14:textId="77777777" w:rsidTr="00153DC0">
      <w:trPr>
        <w:trHeight w:val="236"/>
      </w:trPr>
      <w:tc>
        <w:tcPr>
          <w:tcW w:w="5050" w:type="dxa"/>
          <w:vMerge/>
        </w:tcPr>
        <w:p w14:paraId="7DE673B9" w14:textId="77777777" w:rsidR="00FC407E" w:rsidRDefault="00FC407E" w:rsidP="0042087C">
          <w:pPr>
            <w:spacing w:after="0"/>
          </w:pPr>
        </w:p>
      </w:tc>
      <w:tc>
        <w:tcPr>
          <w:tcW w:w="2351" w:type="dxa"/>
          <w:vAlign w:val="center"/>
        </w:tcPr>
        <w:p w14:paraId="0CF28EA6" w14:textId="77777777" w:rsidR="00FC407E" w:rsidRDefault="00FC407E" w:rsidP="0042087C">
          <w:pPr>
            <w:spacing w:after="0"/>
            <w:jc w:val="right"/>
          </w:pPr>
          <w:r>
            <w:t>REVISION</w:t>
          </w:r>
        </w:p>
      </w:tc>
      <w:tc>
        <w:tcPr>
          <w:tcW w:w="2351" w:type="dxa"/>
        </w:tcPr>
        <w:p w14:paraId="50573552" w14:textId="27620885" w:rsidR="00FC407E" w:rsidRDefault="00FC407E" w:rsidP="0042087C">
          <w:pPr>
            <w:spacing w:after="0"/>
            <w:jc w:val="center"/>
          </w:pPr>
          <w:del w:id="791" w:author="CAMO Manager" w:date="2021-03-19T10:06:00Z">
            <w:r w:rsidDel="0043758F">
              <w:delText>2</w:delText>
            </w:r>
          </w:del>
          <w:ins w:id="792" w:author="CAMO Manager" w:date="2021-03-19T10:06:00Z">
            <w:r>
              <w:t>3</w:t>
            </w:r>
          </w:ins>
        </w:p>
      </w:tc>
    </w:tr>
    <w:tr w:rsidR="00FC407E" w14:paraId="7C30C2C0" w14:textId="77777777" w:rsidTr="00153DC0">
      <w:trPr>
        <w:trHeight w:val="236"/>
      </w:trPr>
      <w:tc>
        <w:tcPr>
          <w:tcW w:w="5050" w:type="dxa"/>
          <w:vMerge/>
        </w:tcPr>
        <w:p w14:paraId="2EB0B612" w14:textId="77777777" w:rsidR="00FC407E" w:rsidRDefault="00FC407E" w:rsidP="0042087C">
          <w:pPr>
            <w:spacing w:after="0"/>
          </w:pPr>
        </w:p>
      </w:tc>
      <w:tc>
        <w:tcPr>
          <w:tcW w:w="2351" w:type="dxa"/>
          <w:vAlign w:val="center"/>
        </w:tcPr>
        <w:p w14:paraId="4C458BBB" w14:textId="77777777" w:rsidR="00FC407E" w:rsidRDefault="00FC407E" w:rsidP="0042087C">
          <w:pPr>
            <w:spacing w:after="0"/>
            <w:jc w:val="right"/>
          </w:pPr>
          <w:r>
            <w:t>DATE</w:t>
          </w:r>
        </w:p>
      </w:tc>
      <w:tc>
        <w:tcPr>
          <w:tcW w:w="2351" w:type="dxa"/>
        </w:tcPr>
        <w:p w14:paraId="230E71CE" w14:textId="145D3600" w:rsidR="00FC407E" w:rsidRDefault="00FC407E" w:rsidP="0042087C">
          <w:pPr>
            <w:spacing w:after="0"/>
            <w:jc w:val="center"/>
          </w:pPr>
          <w:del w:id="793" w:author="CAMO Manager" w:date="2021-03-19T10:07:00Z">
            <w:r w:rsidDel="0043758F">
              <w:rPr>
                <w:rFonts w:cstheme="minorHAnsi"/>
                <w:lang w:val="en-GB"/>
              </w:rPr>
              <w:delText>24 December 2020</w:delText>
            </w:r>
          </w:del>
          <w:ins w:id="794" w:author="CAMO Manager" w:date="2021-03-19T10:07:00Z">
            <w:r>
              <w:rPr>
                <w:rFonts w:cstheme="minorHAnsi"/>
                <w:lang w:val="en-GB"/>
              </w:rPr>
              <w:t>02 February 2021</w:t>
            </w:r>
          </w:ins>
        </w:p>
      </w:tc>
    </w:tr>
  </w:tbl>
  <w:p w14:paraId="75AC348F" w14:textId="77777777" w:rsidR="00FC407E" w:rsidRPr="00835012" w:rsidRDefault="00FC407E" w:rsidP="00E5395C">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73C85442" w14:textId="77777777" w:rsidTr="004C71B4">
      <w:trPr>
        <w:trHeight w:val="517"/>
      </w:trPr>
      <w:tc>
        <w:tcPr>
          <w:tcW w:w="5050" w:type="dxa"/>
          <w:vMerge w:val="restart"/>
          <w:vAlign w:val="center"/>
        </w:tcPr>
        <w:p w14:paraId="375DB13F" w14:textId="77777777" w:rsidR="00FC407E" w:rsidRDefault="00FC407E" w:rsidP="00E5395C">
          <w:pPr>
            <w:spacing w:after="0"/>
            <w:jc w:val="center"/>
          </w:pPr>
          <w:r w:rsidRPr="00744AAD">
            <w:rPr>
              <w:rFonts w:cstheme="minorHAnsi"/>
              <w:noProof/>
              <w:sz w:val="24"/>
              <w:szCs w:val="24"/>
              <w:lang w:val="en-US"/>
            </w:rPr>
            <w:drawing>
              <wp:inline distT="0" distB="0" distL="0" distR="0" wp14:anchorId="214FB9C9" wp14:editId="0A9727DE">
                <wp:extent cx="2813050" cy="557530"/>
                <wp:effectExtent l="0" t="0" r="635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20659315"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36C439E4" w14:textId="77777777" w:rsidTr="004C71B4">
      <w:trPr>
        <w:trHeight w:val="219"/>
      </w:trPr>
      <w:tc>
        <w:tcPr>
          <w:tcW w:w="5050" w:type="dxa"/>
          <w:vMerge/>
        </w:tcPr>
        <w:p w14:paraId="67555AB1" w14:textId="77777777" w:rsidR="00FC407E" w:rsidRDefault="00FC407E" w:rsidP="000C305A">
          <w:pPr>
            <w:spacing w:after="0"/>
          </w:pPr>
        </w:p>
      </w:tc>
      <w:tc>
        <w:tcPr>
          <w:tcW w:w="2351" w:type="dxa"/>
          <w:vAlign w:val="center"/>
        </w:tcPr>
        <w:p w14:paraId="508515BC" w14:textId="77777777" w:rsidR="00FC407E" w:rsidRDefault="00FC407E" w:rsidP="000C305A">
          <w:pPr>
            <w:spacing w:after="0"/>
            <w:jc w:val="right"/>
          </w:pPr>
          <w:r>
            <w:t>ISSUE</w:t>
          </w:r>
        </w:p>
      </w:tc>
      <w:tc>
        <w:tcPr>
          <w:tcW w:w="2351" w:type="dxa"/>
        </w:tcPr>
        <w:p w14:paraId="1C9FBA8B" w14:textId="2CEF26A0" w:rsidR="00FC407E" w:rsidRDefault="00FC407E" w:rsidP="000C305A">
          <w:pPr>
            <w:spacing w:after="0"/>
            <w:jc w:val="center"/>
          </w:pPr>
          <w:r>
            <w:t>1</w:t>
          </w:r>
        </w:p>
      </w:tc>
    </w:tr>
    <w:tr w:rsidR="00FC407E" w14:paraId="5827152D" w14:textId="77777777" w:rsidTr="004C71B4">
      <w:trPr>
        <w:trHeight w:val="236"/>
      </w:trPr>
      <w:tc>
        <w:tcPr>
          <w:tcW w:w="5050" w:type="dxa"/>
          <w:vMerge/>
        </w:tcPr>
        <w:p w14:paraId="20EDC00A" w14:textId="77777777" w:rsidR="00FC407E" w:rsidRDefault="00FC407E" w:rsidP="000C305A">
          <w:pPr>
            <w:spacing w:after="0"/>
          </w:pPr>
        </w:p>
      </w:tc>
      <w:tc>
        <w:tcPr>
          <w:tcW w:w="2351" w:type="dxa"/>
          <w:vAlign w:val="center"/>
        </w:tcPr>
        <w:p w14:paraId="5BECFBCD" w14:textId="77777777" w:rsidR="00FC407E" w:rsidRDefault="00FC407E" w:rsidP="000C305A">
          <w:pPr>
            <w:spacing w:after="0"/>
            <w:jc w:val="right"/>
          </w:pPr>
          <w:r>
            <w:t>REVISION</w:t>
          </w:r>
        </w:p>
      </w:tc>
      <w:tc>
        <w:tcPr>
          <w:tcW w:w="2351" w:type="dxa"/>
        </w:tcPr>
        <w:p w14:paraId="2D84BBD8" w14:textId="614B7341" w:rsidR="00FC407E" w:rsidRDefault="00FC407E" w:rsidP="000C305A">
          <w:pPr>
            <w:spacing w:after="0"/>
            <w:jc w:val="center"/>
          </w:pPr>
          <w:ins w:id="1915" w:author="Deputy CAMM" w:date="2021-03-22T09:31:00Z">
            <w:r>
              <w:t>3</w:t>
            </w:r>
          </w:ins>
          <w:del w:id="1916" w:author="Deputy CAMM" w:date="2021-03-22T09:31:00Z">
            <w:r w:rsidDel="000A795B">
              <w:delText>0</w:delText>
            </w:r>
          </w:del>
        </w:p>
      </w:tc>
    </w:tr>
    <w:tr w:rsidR="00FC407E" w14:paraId="0E7377C5" w14:textId="77777777" w:rsidTr="004C71B4">
      <w:trPr>
        <w:trHeight w:val="236"/>
      </w:trPr>
      <w:tc>
        <w:tcPr>
          <w:tcW w:w="5050" w:type="dxa"/>
          <w:vMerge/>
        </w:tcPr>
        <w:p w14:paraId="6E6432AA" w14:textId="77777777" w:rsidR="00FC407E" w:rsidRDefault="00FC407E" w:rsidP="000C305A">
          <w:pPr>
            <w:spacing w:after="0"/>
          </w:pPr>
        </w:p>
      </w:tc>
      <w:tc>
        <w:tcPr>
          <w:tcW w:w="2351" w:type="dxa"/>
          <w:vAlign w:val="center"/>
        </w:tcPr>
        <w:p w14:paraId="14F8A35D" w14:textId="77777777" w:rsidR="00FC407E" w:rsidRDefault="00FC407E" w:rsidP="000C305A">
          <w:pPr>
            <w:spacing w:after="0"/>
            <w:jc w:val="right"/>
          </w:pPr>
          <w:r>
            <w:t>DATE</w:t>
          </w:r>
        </w:p>
      </w:tc>
      <w:tc>
        <w:tcPr>
          <w:tcW w:w="2351" w:type="dxa"/>
        </w:tcPr>
        <w:p w14:paraId="219FE727" w14:textId="13762B72" w:rsidR="00FC407E" w:rsidRDefault="00FC407E" w:rsidP="000C305A">
          <w:pPr>
            <w:spacing w:after="0"/>
            <w:jc w:val="center"/>
          </w:pPr>
          <w:ins w:id="1917" w:author="Deputy CAMM" w:date="2021-03-22T09:31:00Z">
            <w:r>
              <w:t>02 February 2021</w:t>
            </w:r>
          </w:ins>
          <w:del w:id="1918" w:author="Deputy CAMM" w:date="2021-03-22T09:31:00Z">
            <w:r w:rsidDel="000A795B">
              <w:delText>29 April 2019</w:delText>
            </w:r>
          </w:del>
        </w:p>
      </w:tc>
    </w:tr>
  </w:tbl>
  <w:p w14:paraId="7EC687AB" w14:textId="77777777" w:rsidR="00FC407E" w:rsidRDefault="00FC407E">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5000" w:type="pct"/>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7173"/>
      <w:gridCol w:w="3338"/>
      <w:gridCol w:w="3341"/>
    </w:tblGrid>
    <w:tr w:rsidR="00FC407E" w14:paraId="1DBCD85C" w14:textId="77777777" w:rsidTr="009B6AA1">
      <w:trPr>
        <w:trHeight w:val="517"/>
      </w:trPr>
      <w:tc>
        <w:tcPr>
          <w:tcW w:w="2589" w:type="pct"/>
          <w:vMerge w:val="restart"/>
          <w:vAlign w:val="center"/>
        </w:tcPr>
        <w:p w14:paraId="2E7AED20" w14:textId="77777777" w:rsidR="00FC407E" w:rsidRDefault="00FC407E" w:rsidP="00E5395C">
          <w:pPr>
            <w:spacing w:after="0"/>
            <w:jc w:val="center"/>
          </w:pPr>
          <w:r w:rsidRPr="00744AAD">
            <w:rPr>
              <w:rFonts w:cstheme="minorHAnsi"/>
              <w:noProof/>
              <w:sz w:val="24"/>
              <w:szCs w:val="24"/>
              <w:lang w:val="en-US"/>
            </w:rPr>
            <w:drawing>
              <wp:inline distT="0" distB="0" distL="0" distR="0" wp14:anchorId="6BADEE8A" wp14:editId="0AA50D69">
                <wp:extent cx="2813050" cy="557530"/>
                <wp:effectExtent l="0" t="0" r="635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2411" w:type="pct"/>
          <w:gridSpan w:val="2"/>
        </w:tcPr>
        <w:p w14:paraId="4A39996D" w14:textId="77777777" w:rsidR="00FC407E" w:rsidRDefault="00FC407E" w:rsidP="00E5395C">
          <w:pPr>
            <w:spacing w:after="0"/>
            <w:jc w:val="center"/>
            <w:rPr>
              <w:rFonts w:ascii="Arial" w:hAnsi="Arial" w:cs="Arial"/>
              <w:b/>
              <w:sz w:val="24"/>
              <w:szCs w:val="28"/>
            </w:rPr>
          </w:pPr>
          <w:r w:rsidRPr="00D57062">
            <w:rPr>
              <w:rFonts w:ascii="Arial" w:hAnsi="Arial" w:cs="Arial"/>
              <w:b/>
              <w:sz w:val="24"/>
              <w:szCs w:val="28"/>
            </w:rPr>
            <w:t xml:space="preserve">CONTINUING AIRWORTHINESS </w:t>
          </w:r>
        </w:p>
        <w:p w14:paraId="3CE7A54A" w14:textId="262DE868"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MANAGEMENT PROCEDURES</w:t>
          </w:r>
        </w:p>
      </w:tc>
    </w:tr>
    <w:tr w:rsidR="00FC407E" w14:paraId="1570DC9D" w14:textId="77777777" w:rsidTr="009B6AA1">
      <w:trPr>
        <w:trHeight w:val="219"/>
      </w:trPr>
      <w:tc>
        <w:tcPr>
          <w:tcW w:w="2589" w:type="pct"/>
          <w:vMerge/>
        </w:tcPr>
        <w:p w14:paraId="70C4F80B" w14:textId="77777777" w:rsidR="00FC407E" w:rsidRDefault="00FC407E" w:rsidP="00E5395C">
          <w:pPr>
            <w:spacing w:after="0"/>
          </w:pPr>
        </w:p>
      </w:tc>
      <w:tc>
        <w:tcPr>
          <w:tcW w:w="1205" w:type="pct"/>
          <w:vAlign w:val="center"/>
        </w:tcPr>
        <w:p w14:paraId="4F6CA7CB" w14:textId="77777777" w:rsidR="00FC407E" w:rsidRDefault="00FC407E" w:rsidP="00E5395C">
          <w:pPr>
            <w:spacing w:after="0"/>
            <w:jc w:val="right"/>
          </w:pPr>
          <w:r>
            <w:t>ISSUE</w:t>
          </w:r>
        </w:p>
      </w:tc>
      <w:tc>
        <w:tcPr>
          <w:tcW w:w="1205" w:type="pct"/>
        </w:tcPr>
        <w:p w14:paraId="166E02DF" w14:textId="77777777" w:rsidR="00FC407E" w:rsidRDefault="00FC407E" w:rsidP="00E5395C">
          <w:pPr>
            <w:spacing w:after="0"/>
            <w:jc w:val="center"/>
          </w:pPr>
          <w:r>
            <w:t>1</w:t>
          </w:r>
        </w:p>
      </w:tc>
    </w:tr>
    <w:tr w:rsidR="00FC407E" w14:paraId="7B3D9D0A" w14:textId="77777777" w:rsidTr="009B6AA1">
      <w:trPr>
        <w:trHeight w:val="236"/>
      </w:trPr>
      <w:tc>
        <w:tcPr>
          <w:tcW w:w="2589" w:type="pct"/>
          <w:vMerge/>
        </w:tcPr>
        <w:p w14:paraId="25CC1DF9" w14:textId="77777777" w:rsidR="00FC407E" w:rsidRDefault="00FC407E" w:rsidP="00E5395C">
          <w:pPr>
            <w:spacing w:after="0"/>
          </w:pPr>
        </w:p>
      </w:tc>
      <w:tc>
        <w:tcPr>
          <w:tcW w:w="1205" w:type="pct"/>
          <w:vAlign w:val="center"/>
        </w:tcPr>
        <w:p w14:paraId="22A69002" w14:textId="77777777" w:rsidR="00FC407E" w:rsidRDefault="00FC407E" w:rsidP="00E5395C">
          <w:pPr>
            <w:spacing w:after="0"/>
            <w:jc w:val="right"/>
          </w:pPr>
          <w:r>
            <w:t>REVISION</w:t>
          </w:r>
        </w:p>
      </w:tc>
      <w:tc>
        <w:tcPr>
          <w:tcW w:w="1205" w:type="pct"/>
        </w:tcPr>
        <w:p w14:paraId="6AEF5931" w14:textId="11C2D53D" w:rsidR="00FC407E" w:rsidRDefault="00FC407E" w:rsidP="00E5395C">
          <w:pPr>
            <w:spacing w:after="0"/>
            <w:jc w:val="center"/>
          </w:pPr>
          <w:ins w:id="1931" w:author="Deputy CAMM" w:date="2021-03-22T09:31:00Z">
            <w:r>
              <w:t>3</w:t>
            </w:r>
          </w:ins>
          <w:del w:id="1932" w:author="Deputy CAMM" w:date="2021-03-22T09:31:00Z">
            <w:r w:rsidDel="000A795B">
              <w:delText>0</w:delText>
            </w:r>
          </w:del>
        </w:p>
      </w:tc>
    </w:tr>
    <w:tr w:rsidR="00FC407E" w14:paraId="37F5CC5D" w14:textId="77777777" w:rsidTr="009B6AA1">
      <w:trPr>
        <w:trHeight w:val="236"/>
      </w:trPr>
      <w:tc>
        <w:tcPr>
          <w:tcW w:w="2589" w:type="pct"/>
          <w:vMerge/>
        </w:tcPr>
        <w:p w14:paraId="05BE8CBC" w14:textId="77777777" w:rsidR="00FC407E" w:rsidRDefault="00FC407E" w:rsidP="00E5395C">
          <w:pPr>
            <w:spacing w:after="0"/>
          </w:pPr>
        </w:p>
      </w:tc>
      <w:tc>
        <w:tcPr>
          <w:tcW w:w="1205" w:type="pct"/>
          <w:vAlign w:val="center"/>
        </w:tcPr>
        <w:p w14:paraId="7A29C4C3" w14:textId="77777777" w:rsidR="00FC407E" w:rsidRDefault="00FC407E" w:rsidP="00E5395C">
          <w:pPr>
            <w:spacing w:after="0"/>
            <w:jc w:val="right"/>
          </w:pPr>
          <w:r>
            <w:t>DATE</w:t>
          </w:r>
        </w:p>
      </w:tc>
      <w:tc>
        <w:tcPr>
          <w:tcW w:w="1205" w:type="pct"/>
        </w:tcPr>
        <w:p w14:paraId="2F6E5D15" w14:textId="2B7BC3D6" w:rsidR="00FC407E" w:rsidRDefault="00FC407E" w:rsidP="00E5395C">
          <w:pPr>
            <w:spacing w:after="0"/>
            <w:jc w:val="center"/>
          </w:pPr>
          <w:del w:id="1933" w:author="Deputy CAMM" w:date="2021-03-22T09:31:00Z">
            <w:r w:rsidDel="000A795B">
              <w:delText>29 April 2019</w:delText>
            </w:r>
          </w:del>
          <w:ins w:id="1934" w:author="Deputy CAMM" w:date="2021-03-22T09:31:00Z">
            <w:r>
              <w:t>02 February 2021</w:t>
            </w:r>
          </w:ins>
        </w:p>
      </w:tc>
    </w:tr>
  </w:tbl>
  <w:p w14:paraId="1996EAB2" w14:textId="77777777" w:rsidR="00FC407E" w:rsidRDefault="00FC407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03C741C4" w14:textId="77777777" w:rsidTr="004C71B4">
      <w:trPr>
        <w:trHeight w:val="517"/>
      </w:trPr>
      <w:tc>
        <w:tcPr>
          <w:tcW w:w="5050" w:type="dxa"/>
          <w:vMerge w:val="restart"/>
          <w:vAlign w:val="center"/>
        </w:tcPr>
        <w:p w14:paraId="7ECDCF36" w14:textId="77777777" w:rsidR="00FC407E" w:rsidRDefault="00FC407E" w:rsidP="00E5395C">
          <w:pPr>
            <w:spacing w:after="0"/>
            <w:jc w:val="center"/>
          </w:pPr>
          <w:r w:rsidRPr="00744AAD">
            <w:rPr>
              <w:rFonts w:cstheme="minorHAnsi"/>
              <w:noProof/>
              <w:sz w:val="24"/>
              <w:szCs w:val="24"/>
              <w:lang w:val="en-US"/>
            </w:rPr>
            <w:drawing>
              <wp:inline distT="0" distB="0" distL="0" distR="0" wp14:anchorId="15DF925C" wp14:editId="3CFE84F3">
                <wp:extent cx="2813050" cy="557530"/>
                <wp:effectExtent l="0" t="0" r="635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38933E3B"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18EB6082" w14:textId="77777777" w:rsidTr="004C71B4">
      <w:trPr>
        <w:trHeight w:val="219"/>
      </w:trPr>
      <w:tc>
        <w:tcPr>
          <w:tcW w:w="5050" w:type="dxa"/>
          <w:vMerge/>
        </w:tcPr>
        <w:p w14:paraId="0E32B800" w14:textId="77777777" w:rsidR="00FC407E" w:rsidRDefault="00FC407E" w:rsidP="00E5395C">
          <w:pPr>
            <w:spacing w:after="0"/>
          </w:pPr>
        </w:p>
      </w:tc>
      <w:tc>
        <w:tcPr>
          <w:tcW w:w="2351" w:type="dxa"/>
          <w:vAlign w:val="center"/>
        </w:tcPr>
        <w:p w14:paraId="4AC98987" w14:textId="77777777" w:rsidR="00FC407E" w:rsidRDefault="00FC407E" w:rsidP="00E5395C">
          <w:pPr>
            <w:spacing w:after="0"/>
            <w:jc w:val="right"/>
          </w:pPr>
          <w:r>
            <w:t>ISSUE</w:t>
          </w:r>
        </w:p>
      </w:tc>
      <w:tc>
        <w:tcPr>
          <w:tcW w:w="2351" w:type="dxa"/>
        </w:tcPr>
        <w:p w14:paraId="30ADDC5B" w14:textId="77777777" w:rsidR="00FC407E" w:rsidRDefault="00FC407E" w:rsidP="00E5395C">
          <w:pPr>
            <w:spacing w:after="0"/>
            <w:jc w:val="center"/>
          </w:pPr>
          <w:r>
            <w:t>1</w:t>
          </w:r>
        </w:p>
      </w:tc>
    </w:tr>
    <w:tr w:rsidR="00FC407E" w14:paraId="691B4324" w14:textId="77777777" w:rsidTr="004C71B4">
      <w:trPr>
        <w:trHeight w:val="236"/>
      </w:trPr>
      <w:tc>
        <w:tcPr>
          <w:tcW w:w="5050" w:type="dxa"/>
          <w:vMerge/>
        </w:tcPr>
        <w:p w14:paraId="18E21FB7" w14:textId="77777777" w:rsidR="00FC407E" w:rsidRDefault="00FC407E" w:rsidP="00E5395C">
          <w:pPr>
            <w:spacing w:after="0"/>
          </w:pPr>
        </w:p>
      </w:tc>
      <w:tc>
        <w:tcPr>
          <w:tcW w:w="2351" w:type="dxa"/>
          <w:vAlign w:val="center"/>
        </w:tcPr>
        <w:p w14:paraId="35E763B5" w14:textId="77777777" w:rsidR="00FC407E" w:rsidRDefault="00FC407E" w:rsidP="00E5395C">
          <w:pPr>
            <w:spacing w:after="0"/>
            <w:jc w:val="right"/>
          </w:pPr>
          <w:r>
            <w:t>REVISION</w:t>
          </w:r>
        </w:p>
      </w:tc>
      <w:tc>
        <w:tcPr>
          <w:tcW w:w="2351" w:type="dxa"/>
        </w:tcPr>
        <w:p w14:paraId="08E8E163" w14:textId="4ECF10BC" w:rsidR="00FC407E" w:rsidRDefault="00FC407E" w:rsidP="00E5395C">
          <w:pPr>
            <w:spacing w:after="0"/>
            <w:jc w:val="center"/>
          </w:pPr>
          <w:ins w:id="1940" w:author="Deputy CAMM" w:date="2021-03-22T09:31:00Z">
            <w:r>
              <w:t>3</w:t>
            </w:r>
          </w:ins>
          <w:del w:id="1941" w:author="Deputy CAMM" w:date="2021-03-22T09:31:00Z">
            <w:r w:rsidDel="000A795B">
              <w:delText>0</w:delText>
            </w:r>
          </w:del>
        </w:p>
      </w:tc>
    </w:tr>
    <w:tr w:rsidR="00FC407E" w14:paraId="63EB43B7" w14:textId="77777777" w:rsidTr="004C71B4">
      <w:trPr>
        <w:trHeight w:val="236"/>
      </w:trPr>
      <w:tc>
        <w:tcPr>
          <w:tcW w:w="5050" w:type="dxa"/>
          <w:vMerge/>
        </w:tcPr>
        <w:p w14:paraId="55EBB469" w14:textId="77777777" w:rsidR="00FC407E" w:rsidRDefault="00FC407E" w:rsidP="00E5395C">
          <w:pPr>
            <w:spacing w:after="0"/>
          </w:pPr>
        </w:p>
      </w:tc>
      <w:tc>
        <w:tcPr>
          <w:tcW w:w="2351" w:type="dxa"/>
          <w:vAlign w:val="center"/>
        </w:tcPr>
        <w:p w14:paraId="4E751568" w14:textId="77777777" w:rsidR="00FC407E" w:rsidRDefault="00FC407E" w:rsidP="00E5395C">
          <w:pPr>
            <w:spacing w:after="0"/>
            <w:jc w:val="right"/>
          </w:pPr>
          <w:r>
            <w:t>DATE</w:t>
          </w:r>
        </w:p>
      </w:tc>
      <w:tc>
        <w:tcPr>
          <w:tcW w:w="2351" w:type="dxa"/>
        </w:tcPr>
        <w:p w14:paraId="7CC31AE2" w14:textId="5B877F56" w:rsidR="00FC407E" w:rsidRPr="00832E2A" w:rsidRDefault="00FC407E" w:rsidP="00E5395C">
          <w:pPr>
            <w:spacing w:after="0"/>
            <w:jc w:val="center"/>
          </w:pPr>
          <w:del w:id="1942" w:author="Deputy CAMM" w:date="2021-03-22T09:32:00Z">
            <w:r w:rsidDel="000A795B">
              <w:rPr>
                <w:lang w:val="en-GB"/>
              </w:rPr>
              <w:delText>29 April 2019</w:delText>
            </w:r>
          </w:del>
          <w:ins w:id="1943" w:author="Deputy CAMM" w:date="2021-03-22T09:32:00Z">
            <w:r>
              <w:rPr>
                <w:lang w:val="en-GB"/>
              </w:rPr>
              <w:t>02 February 2021</w:t>
            </w:r>
          </w:ins>
        </w:p>
      </w:tc>
    </w:tr>
  </w:tbl>
  <w:p w14:paraId="5391A7CF" w14:textId="77777777" w:rsidR="00FC407E" w:rsidRDefault="00FC407E">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59B900E8" w14:textId="77777777" w:rsidTr="004C71B4">
      <w:trPr>
        <w:trHeight w:val="517"/>
      </w:trPr>
      <w:tc>
        <w:tcPr>
          <w:tcW w:w="5050" w:type="dxa"/>
          <w:vMerge w:val="restart"/>
          <w:vAlign w:val="center"/>
        </w:tcPr>
        <w:p w14:paraId="677AC3E4" w14:textId="77777777" w:rsidR="00FC407E" w:rsidRDefault="00FC407E" w:rsidP="00E5395C">
          <w:pPr>
            <w:spacing w:after="0"/>
            <w:jc w:val="center"/>
          </w:pPr>
          <w:r w:rsidRPr="00744AAD">
            <w:rPr>
              <w:rFonts w:cstheme="minorHAnsi"/>
              <w:noProof/>
              <w:sz w:val="24"/>
              <w:szCs w:val="24"/>
              <w:lang w:val="en-US"/>
            </w:rPr>
            <w:drawing>
              <wp:inline distT="0" distB="0" distL="0" distR="0" wp14:anchorId="3DFC98BD" wp14:editId="1E7C6B52">
                <wp:extent cx="2813050" cy="557530"/>
                <wp:effectExtent l="0" t="0" r="635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6BBA00AE" w14:textId="62FBF29F"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044D0219" w14:textId="77777777" w:rsidTr="004C71B4">
      <w:trPr>
        <w:trHeight w:val="219"/>
      </w:trPr>
      <w:tc>
        <w:tcPr>
          <w:tcW w:w="5050" w:type="dxa"/>
          <w:vMerge/>
        </w:tcPr>
        <w:p w14:paraId="29649B20" w14:textId="77777777" w:rsidR="00FC407E" w:rsidRDefault="00FC407E" w:rsidP="00E5395C">
          <w:pPr>
            <w:spacing w:after="0"/>
          </w:pPr>
        </w:p>
      </w:tc>
      <w:tc>
        <w:tcPr>
          <w:tcW w:w="2351" w:type="dxa"/>
          <w:vAlign w:val="center"/>
        </w:tcPr>
        <w:p w14:paraId="139FE21C" w14:textId="77777777" w:rsidR="00FC407E" w:rsidRDefault="00FC407E" w:rsidP="00E5395C">
          <w:pPr>
            <w:spacing w:after="0"/>
            <w:jc w:val="right"/>
          </w:pPr>
          <w:r>
            <w:t>ISSUE</w:t>
          </w:r>
        </w:p>
      </w:tc>
      <w:tc>
        <w:tcPr>
          <w:tcW w:w="2351" w:type="dxa"/>
        </w:tcPr>
        <w:p w14:paraId="77B20A96" w14:textId="77777777" w:rsidR="00FC407E" w:rsidRDefault="00FC407E" w:rsidP="00E5395C">
          <w:pPr>
            <w:spacing w:after="0"/>
            <w:jc w:val="center"/>
          </w:pPr>
          <w:r>
            <w:t>1</w:t>
          </w:r>
        </w:p>
      </w:tc>
    </w:tr>
    <w:tr w:rsidR="00FC407E" w14:paraId="1809B207" w14:textId="77777777" w:rsidTr="004C71B4">
      <w:trPr>
        <w:trHeight w:val="236"/>
      </w:trPr>
      <w:tc>
        <w:tcPr>
          <w:tcW w:w="5050" w:type="dxa"/>
          <w:vMerge/>
        </w:tcPr>
        <w:p w14:paraId="19563840" w14:textId="77777777" w:rsidR="00FC407E" w:rsidRDefault="00FC407E" w:rsidP="00E5395C">
          <w:pPr>
            <w:spacing w:after="0"/>
          </w:pPr>
        </w:p>
      </w:tc>
      <w:tc>
        <w:tcPr>
          <w:tcW w:w="2351" w:type="dxa"/>
          <w:vAlign w:val="center"/>
        </w:tcPr>
        <w:p w14:paraId="1BB8A773" w14:textId="77777777" w:rsidR="00FC407E" w:rsidRDefault="00FC407E" w:rsidP="00E5395C">
          <w:pPr>
            <w:spacing w:after="0"/>
            <w:jc w:val="right"/>
          </w:pPr>
          <w:r>
            <w:t>REVISION</w:t>
          </w:r>
        </w:p>
      </w:tc>
      <w:tc>
        <w:tcPr>
          <w:tcW w:w="2351" w:type="dxa"/>
        </w:tcPr>
        <w:p w14:paraId="15FCA319" w14:textId="275A2C91" w:rsidR="00FC407E" w:rsidRDefault="00FC407E" w:rsidP="00E5395C">
          <w:pPr>
            <w:spacing w:after="0"/>
            <w:jc w:val="center"/>
          </w:pPr>
          <w:ins w:id="1957" w:author="Deputy CAMM" w:date="2021-03-22T09:33:00Z">
            <w:r>
              <w:t>3</w:t>
            </w:r>
          </w:ins>
          <w:del w:id="1958" w:author="Deputy CAMM" w:date="2021-03-22T09:33:00Z">
            <w:r w:rsidDel="000A795B">
              <w:delText>0</w:delText>
            </w:r>
          </w:del>
        </w:p>
      </w:tc>
    </w:tr>
    <w:tr w:rsidR="00FC407E" w14:paraId="71CF5623" w14:textId="77777777" w:rsidTr="004C71B4">
      <w:trPr>
        <w:trHeight w:val="236"/>
      </w:trPr>
      <w:tc>
        <w:tcPr>
          <w:tcW w:w="5050" w:type="dxa"/>
          <w:vMerge/>
        </w:tcPr>
        <w:p w14:paraId="46FF7602" w14:textId="77777777" w:rsidR="00FC407E" w:rsidRDefault="00FC407E" w:rsidP="00E5395C">
          <w:pPr>
            <w:spacing w:after="0"/>
          </w:pPr>
        </w:p>
      </w:tc>
      <w:tc>
        <w:tcPr>
          <w:tcW w:w="2351" w:type="dxa"/>
          <w:vAlign w:val="center"/>
        </w:tcPr>
        <w:p w14:paraId="515EFECC" w14:textId="77777777" w:rsidR="00FC407E" w:rsidRDefault="00FC407E" w:rsidP="00E5395C">
          <w:pPr>
            <w:spacing w:after="0"/>
            <w:jc w:val="right"/>
          </w:pPr>
          <w:r>
            <w:t>DATE</w:t>
          </w:r>
        </w:p>
      </w:tc>
      <w:tc>
        <w:tcPr>
          <w:tcW w:w="2351" w:type="dxa"/>
        </w:tcPr>
        <w:p w14:paraId="4461AA4E" w14:textId="719C4189" w:rsidR="00FC407E" w:rsidRDefault="00FC407E" w:rsidP="00E5395C">
          <w:pPr>
            <w:spacing w:after="0"/>
            <w:jc w:val="center"/>
          </w:pPr>
          <w:del w:id="1959" w:author="Deputy CAMM" w:date="2021-03-22T09:33:00Z">
            <w:r w:rsidDel="000A795B">
              <w:delText>29 April 2019</w:delText>
            </w:r>
          </w:del>
          <w:ins w:id="1960" w:author="Deputy CAMM" w:date="2021-03-22T09:33:00Z">
            <w:r>
              <w:t>02 February 2021</w:t>
            </w:r>
          </w:ins>
        </w:p>
      </w:tc>
    </w:tr>
  </w:tbl>
  <w:p w14:paraId="3A287AD2" w14:textId="77777777" w:rsidR="00FC407E" w:rsidRDefault="00FC407E">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7C90A7A6" w14:textId="77777777" w:rsidTr="004C71B4">
      <w:trPr>
        <w:trHeight w:val="517"/>
      </w:trPr>
      <w:tc>
        <w:tcPr>
          <w:tcW w:w="5050" w:type="dxa"/>
          <w:vMerge w:val="restart"/>
          <w:vAlign w:val="center"/>
        </w:tcPr>
        <w:p w14:paraId="5E86B5DB" w14:textId="77777777" w:rsidR="00FC407E" w:rsidRDefault="00FC407E" w:rsidP="00E5395C">
          <w:pPr>
            <w:spacing w:after="0"/>
            <w:jc w:val="center"/>
          </w:pPr>
          <w:r w:rsidRPr="00744AAD">
            <w:rPr>
              <w:rFonts w:cstheme="minorHAnsi"/>
              <w:noProof/>
              <w:sz w:val="24"/>
              <w:szCs w:val="24"/>
              <w:lang w:val="en-US"/>
            </w:rPr>
            <w:drawing>
              <wp:inline distT="0" distB="0" distL="0" distR="0" wp14:anchorId="76DDCAD7" wp14:editId="35BB9058">
                <wp:extent cx="2813050" cy="557530"/>
                <wp:effectExtent l="0" t="0" r="635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70FB87AB"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135463AE" w14:textId="77777777" w:rsidTr="004C71B4">
      <w:trPr>
        <w:trHeight w:val="219"/>
      </w:trPr>
      <w:tc>
        <w:tcPr>
          <w:tcW w:w="5050" w:type="dxa"/>
          <w:vMerge/>
        </w:tcPr>
        <w:p w14:paraId="547C874F" w14:textId="77777777" w:rsidR="00FC407E" w:rsidRDefault="00FC407E" w:rsidP="00E5395C">
          <w:pPr>
            <w:spacing w:after="0"/>
          </w:pPr>
        </w:p>
      </w:tc>
      <w:tc>
        <w:tcPr>
          <w:tcW w:w="2351" w:type="dxa"/>
          <w:vAlign w:val="center"/>
        </w:tcPr>
        <w:p w14:paraId="485FD337" w14:textId="77777777" w:rsidR="00FC407E" w:rsidRDefault="00FC407E" w:rsidP="00E5395C">
          <w:pPr>
            <w:spacing w:after="0"/>
            <w:jc w:val="right"/>
          </w:pPr>
          <w:r>
            <w:t>ISSUE</w:t>
          </w:r>
        </w:p>
      </w:tc>
      <w:tc>
        <w:tcPr>
          <w:tcW w:w="2351" w:type="dxa"/>
        </w:tcPr>
        <w:p w14:paraId="1F36C5F1" w14:textId="77777777" w:rsidR="00FC407E" w:rsidRDefault="00FC407E" w:rsidP="00E5395C">
          <w:pPr>
            <w:spacing w:after="0"/>
            <w:jc w:val="center"/>
          </w:pPr>
          <w:r>
            <w:t>1</w:t>
          </w:r>
        </w:p>
      </w:tc>
    </w:tr>
    <w:tr w:rsidR="00FC407E" w14:paraId="59DBA988" w14:textId="77777777" w:rsidTr="004C71B4">
      <w:trPr>
        <w:trHeight w:val="236"/>
      </w:trPr>
      <w:tc>
        <w:tcPr>
          <w:tcW w:w="5050" w:type="dxa"/>
          <w:vMerge/>
        </w:tcPr>
        <w:p w14:paraId="2780B55F" w14:textId="77777777" w:rsidR="00FC407E" w:rsidRDefault="00FC407E" w:rsidP="00E5395C">
          <w:pPr>
            <w:spacing w:after="0"/>
          </w:pPr>
        </w:p>
      </w:tc>
      <w:tc>
        <w:tcPr>
          <w:tcW w:w="2351" w:type="dxa"/>
          <w:vAlign w:val="center"/>
        </w:tcPr>
        <w:p w14:paraId="0FBAC8F8" w14:textId="77777777" w:rsidR="00FC407E" w:rsidRDefault="00FC407E" w:rsidP="00E5395C">
          <w:pPr>
            <w:spacing w:after="0"/>
            <w:jc w:val="right"/>
          </w:pPr>
          <w:r>
            <w:t>REVISION</w:t>
          </w:r>
        </w:p>
      </w:tc>
      <w:tc>
        <w:tcPr>
          <w:tcW w:w="2351" w:type="dxa"/>
        </w:tcPr>
        <w:p w14:paraId="0BBC8234" w14:textId="66358966" w:rsidR="00FC407E" w:rsidRDefault="00FC407E" w:rsidP="00E5395C">
          <w:pPr>
            <w:spacing w:after="0"/>
            <w:jc w:val="center"/>
          </w:pPr>
          <w:ins w:id="1978" w:author="Deputy CAMM" w:date="2021-02-22T15:05:00Z">
            <w:r>
              <w:t>3</w:t>
            </w:r>
          </w:ins>
          <w:del w:id="1979" w:author="Deputy CAMM" w:date="2021-02-22T15:05:00Z">
            <w:r w:rsidDel="007542F9">
              <w:delText>1</w:delText>
            </w:r>
          </w:del>
        </w:p>
      </w:tc>
    </w:tr>
    <w:tr w:rsidR="00FC407E" w14:paraId="4E3D1261" w14:textId="77777777" w:rsidTr="004C71B4">
      <w:trPr>
        <w:trHeight w:val="236"/>
      </w:trPr>
      <w:tc>
        <w:tcPr>
          <w:tcW w:w="5050" w:type="dxa"/>
          <w:vMerge/>
        </w:tcPr>
        <w:p w14:paraId="5B03996D" w14:textId="77777777" w:rsidR="00FC407E" w:rsidRDefault="00FC407E" w:rsidP="007542F9">
          <w:pPr>
            <w:spacing w:after="0"/>
          </w:pPr>
        </w:p>
      </w:tc>
      <w:tc>
        <w:tcPr>
          <w:tcW w:w="2351" w:type="dxa"/>
          <w:vAlign w:val="center"/>
        </w:tcPr>
        <w:p w14:paraId="3421CE54" w14:textId="77777777" w:rsidR="00FC407E" w:rsidRDefault="00FC407E" w:rsidP="007542F9">
          <w:pPr>
            <w:spacing w:after="0"/>
            <w:jc w:val="right"/>
          </w:pPr>
          <w:r>
            <w:t>DATE</w:t>
          </w:r>
        </w:p>
      </w:tc>
      <w:tc>
        <w:tcPr>
          <w:tcW w:w="2351" w:type="dxa"/>
        </w:tcPr>
        <w:p w14:paraId="0FF53D4B" w14:textId="378DD384" w:rsidR="00FC407E" w:rsidRDefault="00FC407E" w:rsidP="007542F9">
          <w:pPr>
            <w:spacing w:after="0"/>
            <w:jc w:val="center"/>
          </w:pPr>
          <w:ins w:id="1980" w:author="Deputy CAMM" w:date="2021-02-22T15:05:00Z">
            <w:r>
              <w:rPr>
                <w:rFonts w:cstheme="minorHAnsi"/>
                <w:lang w:val="en-GB"/>
              </w:rPr>
              <w:t>02 February 2021</w:t>
            </w:r>
          </w:ins>
          <w:del w:id="1981" w:author="Deputy CAMM" w:date="2021-02-22T15:05:00Z">
            <w:r w:rsidDel="00D66267">
              <w:delText>10 June 2020</w:delText>
            </w:r>
          </w:del>
        </w:p>
      </w:tc>
    </w:tr>
  </w:tbl>
  <w:p w14:paraId="17F6EC8E" w14:textId="77777777" w:rsidR="00FC407E" w:rsidRDefault="00FC407E">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2D0D8C32" w14:textId="77777777" w:rsidTr="004C71B4">
      <w:trPr>
        <w:trHeight w:val="517"/>
      </w:trPr>
      <w:tc>
        <w:tcPr>
          <w:tcW w:w="5050" w:type="dxa"/>
          <w:vMerge w:val="restart"/>
          <w:vAlign w:val="center"/>
        </w:tcPr>
        <w:p w14:paraId="28799D60" w14:textId="77777777" w:rsidR="00FC407E" w:rsidRDefault="00FC407E" w:rsidP="00E5395C">
          <w:pPr>
            <w:spacing w:after="0"/>
            <w:jc w:val="center"/>
          </w:pPr>
          <w:r w:rsidRPr="00744AAD">
            <w:rPr>
              <w:rFonts w:cstheme="minorHAnsi"/>
              <w:noProof/>
              <w:sz w:val="24"/>
              <w:szCs w:val="24"/>
              <w:lang w:val="en-US"/>
            </w:rPr>
            <w:drawing>
              <wp:inline distT="0" distB="0" distL="0" distR="0" wp14:anchorId="22A54F20" wp14:editId="3AD946DB">
                <wp:extent cx="2813050" cy="557530"/>
                <wp:effectExtent l="0" t="0" r="635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5C972259"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09708796" w14:textId="77777777" w:rsidTr="004C71B4">
      <w:trPr>
        <w:trHeight w:val="219"/>
      </w:trPr>
      <w:tc>
        <w:tcPr>
          <w:tcW w:w="5050" w:type="dxa"/>
          <w:vMerge/>
        </w:tcPr>
        <w:p w14:paraId="7BC82829" w14:textId="77777777" w:rsidR="00FC407E" w:rsidRDefault="00FC407E" w:rsidP="00E5395C">
          <w:pPr>
            <w:spacing w:after="0"/>
          </w:pPr>
        </w:p>
      </w:tc>
      <w:tc>
        <w:tcPr>
          <w:tcW w:w="2351" w:type="dxa"/>
          <w:vAlign w:val="center"/>
        </w:tcPr>
        <w:p w14:paraId="48B9B078" w14:textId="77777777" w:rsidR="00FC407E" w:rsidRDefault="00FC407E" w:rsidP="00E5395C">
          <w:pPr>
            <w:spacing w:after="0"/>
            <w:jc w:val="right"/>
          </w:pPr>
          <w:r>
            <w:t>ISSUE</w:t>
          </w:r>
        </w:p>
      </w:tc>
      <w:tc>
        <w:tcPr>
          <w:tcW w:w="2351" w:type="dxa"/>
        </w:tcPr>
        <w:p w14:paraId="16B3C3F0" w14:textId="77777777" w:rsidR="00FC407E" w:rsidRDefault="00FC407E" w:rsidP="00E5395C">
          <w:pPr>
            <w:spacing w:after="0"/>
            <w:jc w:val="center"/>
          </w:pPr>
          <w:r>
            <w:t>1</w:t>
          </w:r>
        </w:p>
      </w:tc>
    </w:tr>
    <w:tr w:rsidR="00FC407E" w14:paraId="1F3C06A4" w14:textId="77777777" w:rsidTr="004C71B4">
      <w:trPr>
        <w:trHeight w:val="236"/>
      </w:trPr>
      <w:tc>
        <w:tcPr>
          <w:tcW w:w="5050" w:type="dxa"/>
          <w:vMerge/>
        </w:tcPr>
        <w:p w14:paraId="3D0E3E37" w14:textId="77777777" w:rsidR="00FC407E" w:rsidRDefault="00FC407E" w:rsidP="00E5395C">
          <w:pPr>
            <w:spacing w:after="0"/>
          </w:pPr>
        </w:p>
      </w:tc>
      <w:tc>
        <w:tcPr>
          <w:tcW w:w="2351" w:type="dxa"/>
          <w:vAlign w:val="center"/>
        </w:tcPr>
        <w:p w14:paraId="66758AB6" w14:textId="77777777" w:rsidR="00FC407E" w:rsidRDefault="00FC407E" w:rsidP="00E5395C">
          <w:pPr>
            <w:spacing w:after="0"/>
            <w:jc w:val="right"/>
          </w:pPr>
          <w:r>
            <w:t>REVISION</w:t>
          </w:r>
        </w:p>
      </w:tc>
      <w:tc>
        <w:tcPr>
          <w:tcW w:w="2351" w:type="dxa"/>
        </w:tcPr>
        <w:p w14:paraId="465753F0" w14:textId="128B2B32" w:rsidR="00FC407E" w:rsidRDefault="00FC407E" w:rsidP="00E5395C">
          <w:pPr>
            <w:spacing w:after="0"/>
            <w:jc w:val="center"/>
          </w:pPr>
          <w:ins w:id="1997" w:author="Deputy CAMM" w:date="2021-03-22T09:34:00Z">
            <w:r>
              <w:t>3</w:t>
            </w:r>
          </w:ins>
          <w:del w:id="1998" w:author="Deputy CAMM" w:date="2021-03-22T09:34:00Z">
            <w:r w:rsidDel="000A795B">
              <w:delText>1</w:delText>
            </w:r>
          </w:del>
        </w:p>
      </w:tc>
    </w:tr>
    <w:tr w:rsidR="00FC407E" w14:paraId="79F8AA5D" w14:textId="77777777" w:rsidTr="004C71B4">
      <w:trPr>
        <w:trHeight w:val="236"/>
      </w:trPr>
      <w:tc>
        <w:tcPr>
          <w:tcW w:w="5050" w:type="dxa"/>
          <w:vMerge/>
        </w:tcPr>
        <w:p w14:paraId="5CD77CFF" w14:textId="77777777" w:rsidR="00FC407E" w:rsidRDefault="00FC407E" w:rsidP="00E5395C">
          <w:pPr>
            <w:spacing w:after="0"/>
          </w:pPr>
        </w:p>
      </w:tc>
      <w:tc>
        <w:tcPr>
          <w:tcW w:w="2351" w:type="dxa"/>
          <w:vAlign w:val="center"/>
        </w:tcPr>
        <w:p w14:paraId="51E31E0C" w14:textId="77777777" w:rsidR="00FC407E" w:rsidRDefault="00FC407E" w:rsidP="00E5395C">
          <w:pPr>
            <w:spacing w:after="0"/>
            <w:jc w:val="right"/>
          </w:pPr>
          <w:r>
            <w:t>DATE</w:t>
          </w:r>
        </w:p>
      </w:tc>
      <w:tc>
        <w:tcPr>
          <w:tcW w:w="2351" w:type="dxa"/>
        </w:tcPr>
        <w:p w14:paraId="1104A348" w14:textId="1F48B797" w:rsidR="00FC407E" w:rsidRDefault="00FC407E" w:rsidP="00E5395C">
          <w:pPr>
            <w:spacing w:after="0"/>
            <w:jc w:val="center"/>
          </w:pPr>
          <w:del w:id="1999" w:author="Deputy CAMM" w:date="2021-03-22T09:34:00Z">
            <w:r w:rsidDel="000A795B">
              <w:delText>10 June 2020</w:delText>
            </w:r>
          </w:del>
          <w:ins w:id="2000" w:author="Deputy CAMM" w:date="2021-03-22T09:34:00Z">
            <w:r>
              <w:t>02 February 2021</w:t>
            </w:r>
          </w:ins>
        </w:p>
      </w:tc>
    </w:tr>
  </w:tbl>
  <w:p w14:paraId="53ACAE3D" w14:textId="77777777" w:rsidR="00FC407E" w:rsidRDefault="00FC407E">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07BAAD21" w14:textId="77777777" w:rsidTr="004C71B4">
      <w:trPr>
        <w:trHeight w:val="517"/>
      </w:trPr>
      <w:tc>
        <w:tcPr>
          <w:tcW w:w="5050" w:type="dxa"/>
          <w:vMerge w:val="restart"/>
          <w:vAlign w:val="center"/>
        </w:tcPr>
        <w:p w14:paraId="7900308F" w14:textId="77777777" w:rsidR="00FC407E" w:rsidRDefault="00FC407E" w:rsidP="00E5395C">
          <w:pPr>
            <w:spacing w:after="0"/>
            <w:jc w:val="center"/>
          </w:pPr>
          <w:r w:rsidRPr="00744AAD">
            <w:rPr>
              <w:rFonts w:cstheme="minorHAnsi"/>
              <w:noProof/>
              <w:sz w:val="24"/>
              <w:szCs w:val="24"/>
              <w:lang w:val="en-US"/>
            </w:rPr>
            <w:drawing>
              <wp:inline distT="0" distB="0" distL="0" distR="0" wp14:anchorId="2D89E8DF" wp14:editId="1EB78C2E">
                <wp:extent cx="2813050" cy="557530"/>
                <wp:effectExtent l="0" t="0" r="635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1753DFBA"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630AC025" w14:textId="77777777" w:rsidTr="004C71B4">
      <w:trPr>
        <w:trHeight w:val="219"/>
      </w:trPr>
      <w:tc>
        <w:tcPr>
          <w:tcW w:w="5050" w:type="dxa"/>
          <w:vMerge/>
        </w:tcPr>
        <w:p w14:paraId="1F907433" w14:textId="77777777" w:rsidR="00FC407E" w:rsidRDefault="00FC407E" w:rsidP="000C305A">
          <w:pPr>
            <w:spacing w:after="0"/>
          </w:pPr>
        </w:p>
      </w:tc>
      <w:tc>
        <w:tcPr>
          <w:tcW w:w="2351" w:type="dxa"/>
          <w:vAlign w:val="center"/>
        </w:tcPr>
        <w:p w14:paraId="03C69EA0" w14:textId="77777777" w:rsidR="00FC407E" w:rsidRDefault="00FC407E" w:rsidP="000C305A">
          <w:pPr>
            <w:spacing w:after="0"/>
            <w:jc w:val="right"/>
          </w:pPr>
          <w:r>
            <w:t>ISSUE</w:t>
          </w:r>
        </w:p>
      </w:tc>
      <w:tc>
        <w:tcPr>
          <w:tcW w:w="2351" w:type="dxa"/>
        </w:tcPr>
        <w:p w14:paraId="75C00849" w14:textId="5F8D02D3" w:rsidR="00FC407E" w:rsidRDefault="00FC407E" w:rsidP="000C305A">
          <w:pPr>
            <w:spacing w:after="0"/>
            <w:jc w:val="center"/>
          </w:pPr>
          <w:r>
            <w:t>1</w:t>
          </w:r>
        </w:p>
      </w:tc>
    </w:tr>
    <w:tr w:rsidR="00FC407E" w14:paraId="2A3A0BE8" w14:textId="77777777" w:rsidTr="004C71B4">
      <w:trPr>
        <w:trHeight w:val="236"/>
      </w:trPr>
      <w:tc>
        <w:tcPr>
          <w:tcW w:w="5050" w:type="dxa"/>
          <w:vMerge/>
        </w:tcPr>
        <w:p w14:paraId="2E7A2D60" w14:textId="77777777" w:rsidR="00FC407E" w:rsidRDefault="00FC407E" w:rsidP="000C305A">
          <w:pPr>
            <w:spacing w:after="0"/>
          </w:pPr>
        </w:p>
      </w:tc>
      <w:tc>
        <w:tcPr>
          <w:tcW w:w="2351" w:type="dxa"/>
          <w:vAlign w:val="center"/>
        </w:tcPr>
        <w:p w14:paraId="202B7EDD" w14:textId="77777777" w:rsidR="00FC407E" w:rsidRDefault="00FC407E" w:rsidP="000C305A">
          <w:pPr>
            <w:spacing w:after="0"/>
            <w:jc w:val="right"/>
          </w:pPr>
          <w:r>
            <w:t>REVISION</w:t>
          </w:r>
        </w:p>
      </w:tc>
      <w:tc>
        <w:tcPr>
          <w:tcW w:w="2351" w:type="dxa"/>
        </w:tcPr>
        <w:p w14:paraId="3FAEA699" w14:textId="5E9F1D66" w:rsidR="00FC407E" w:rsidRDefault="00FC407E" w:rsidP="000C305A">
          <w:pPr>
            <w:spacing w:after="0"/>
            <w:jc w:val="center"/>
          </w:pPr>
          <w:r>
            <w:t>2</w:t>
          </w:r>
        </w:p>
      </w:tc>
    </w:tr>
    <w:tr w:rsidR="00FC407E" w14:paraId="32136802" w14:textId="77777777" w:rsidTr="004C71B4">
      <w:trPr>
        <w:trHeight w:val="236"/>
      </w:trPr>
      <w:tc>
        <w:tcPr>
          <w:tcW w:w="5050" w:type="dxa"/>
          <w:vMerge/>
        </w:tcPr>
        <w:p w14:paraId="0FE79255" w14:textId="77777777" w:rsidR="00FC407E" w:rsidRDefault="00FC407E" w:rsidP="000C305A">
          <w:pPr>
            <w:spacing w:after="0"/>
          </w:pPr>
        </w:p>
      </w:tc>
      <w:tc>
        <w:tcPr>
          <w:tcW w:w="2351" w:type="dxa"/>
          <w:vAlign w:val="center"/>
        </w:tcPr>
        <w:p w14:paraId="41E5928F" w14:textId="77777777" w:rsidR="00FC407E" w:rsidRDefault="00FC407E" w:rsidP="000C305A">
          <w:pPr>
            <w:spacing w:after="0"/>
            <w:jc w:val="right"/>
          </w:pPr>
          <w:r>
            <w:t>DATE</w:t>
          </w:r>
        </w:p>
      </w:tc>
      <w:tc>
        <w:tcPr>
          <w:tcW w:w="2351" w:type="dxa"/>
        </w:tcPr>
        <w:p w14:paraId="1F343CF6" w14:textId="21E605A3" w:rsidR="00FC407E" w:rsidRDefault="00FC407E" w:rsidP="000C305A">
          <w:pPr>
            <w:spacing w:after="0"/>
            <w:jc w:val="center"/>
          </w:pPr>
          <w:r>
            <w:t>24 December 2020</w:t>
          </w:r>
        </w:p>
      </w:tc>
    </w:tr>
  </w:tbl>
  <w:p w14:paraId="7E331FE9" w14:textId="77777777" w:rsidR="00FC407E" w:rsidRPr="0010038F" w:rsidRDefault="00FC407E" w:rsidP="002168BE">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481FFD9D" w14:textId="77777777" w:rsidTr="004C71B4">
      <w:trPr>
        <w:trHeight w:val="517"/>
      </w:trPr>
      <w:tc>
        <w:tcPr>
          <w:tcW w:w="5050" w:type="dxa"/>
          <w:vMerge w:val="restart"/>
          <w:vAlign w:val="center"/>
        </w:tcPr>
        <w:p w14:paraId="660081BC" w14:textId="77777777" w:rsidR="00FC407E" w:rsidRDefault="00FC407E" w:rsidP="00E5395C">
          <w:pPr>
            <w:spacing w:after="0"/>
            <w:jc w:val="center"/>
          </w:pPr>
          <w:r w:rsidRPr="00744AAD">
            <w:rPr>
              <w:rFonts w:cstheme="minorHAnsi"/>
              <w:noProof/>
              <w:sz w:val="24"/>
              <w:szCs w:val="24"/>
              <w:lang w:val="en-US"/>
            </w:rPr>
            <w:drawing>
              <wp:inline distT="0" distB="0" distL="0" distR="0" wp14:anchorId="05ABEED9" wp14:editId="2FF6A611">
                <wp:extent cx="2813050" cy="557530"/>
                <wp:effectExtent l="0" t="0" r="635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3C7DFB57"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6E855B2F" w14:textId="77777777" w:rsidTr="004C71B4">
      <w:trPr>
        <w:trHeight w:val="219"/>
      </w:trPr>
      <w:tc>
        <w:tcPr>
          <w:tcW w:w="5050" w:type="dxa"/>
          <w:vMerge/>
        </w:tcPr>
        <w:p w14:paraId="0E51550B" w14:textId="77777777" w:rsidR="00FC407E" w:rsidRDefault="00FC407E" w:rsidP="009579FA">
          <w:pPr>
            <w:spacing w:after="0"/>
          </w:pPr>
        </w:p>
      </w:tc>
      <w:tc>
        <w:tcPr>
          <w:tcW w:w="2351" w:type="dxa"/>
          <w:vAlign w:val="center"/>
        </w:tcPr>
        <w:p w14:paraId="613834C7" w14:textId="77777777" w:rsidR="00FC407E" w:rsidRDefault="00FC407E" w:rsidP="009579FA">
          <w:pPr>
            <w:spacing w:after="0"/>
            <w:jc w:val="right"/>
          </w:pPr>
          <w:r>
            <w:t>ISSUE</w:t>
          </w:r>
        </w:p>
      </w:tc>
      <w:tc>
        <w:tcPr>
          <w:tcW w:w="2351" w:type="dxa"/>
        </w:tcPr>
        <w:p w14:paraId="444D8F75" w14:textId="4341BFD1" w:rsidR="00FC407E" w:rsidRDefault="00FC407E" w:rsidP="009579FA">
          <w:pPr>
            <w:spacing w:after="0"/>
            <w:jc w:val="center"/>
          </w:pPr>
          <w:r>
            <w:t>1</w:t>
          </w:r>
        </w:p>
      </w:tc>
    </w:tr>
    <w:tr w:rsidR="00FC407E" w14:paraId="1C870253" w14:textId="77777777" w:rsidTr="004C71B4">
      <w:trPr>
        <w:trHeight w:val="236"/>
      </w:trPr>
      <w:tc>
        <w:tcPr>
          <w:tcW w:w="5050" w:type="dxa"/>
          <w:vMerge/>
        </w:tcPr>
        <w:p w14:paraId="0D08188E" w14:textId="77777777" w:rsidR="00FC407E" w:rsidRDefault="00FC407E" w:rsidP="009579FA">
          <w:pPr>
            <w:spacing w:after="0"/>
          </w:pPr>
        </w:p>
      </w:tc>
      <w:tc>
        <w:tcPr>
          <w:tcW w:w="2351" w:type="dxa"/>
          <w:vAlign w:val="center"/>
        </w:tcPr>
        <w:p w14:paraId="0AA2CA71" w14:textId="77777777" w:rsidR="00FC407E" w:rsidRDefault="00FC407E" w:rsidP="009579FA">
          <w:pPr>
            <w:spacing w:after="0"/>
            <w:jc w:val="right"/>
          </w:pPr>
          <w:r>
            <w:t>REVISION</w:t>
          </w:r>
        </w:p>
      </w:tc>
      <w:tc>
        <w:tcPr>
          <w:tcW w:w="2351" w:type="dxa"/>
        </w:tcPr>
        <w:p w14:paraId="223D1623" w14:textId="62E91EFC" w:rsidR="00FC407E" w:rsidRDefault="00FC407E" w:rsidP="009579FA">
          <w:pPr>
            <w:spacing w:after="0"/>
            <w:jc w:val="center"/>
          </w:pPr>
          <w:r>
            <w:t>2</w:t>
          </w:r>
        </w:p>
      </w:tc>
    </w:tr>
    <w:tr w:rsidR="00FC407E" w14:paraId="2FCDCC01" w14:textId="77777777" w:rsidTr="004C71B4">
      <w:trPr>
        <w:trHeight w:val="236"/>
      </w:trPr>
      <w:tc>
        <w:tcPr>
          <w:tcW w:w="5050" w:type="dxa"/>
          <w:vMerge/>
        </w:tcPr>
        <w:p w14:paraId="0270FA2E" w14:textId="77777777" w:rsidR="00FC407E" w:rsidRDefault="00FC407E" w:rsidP="009579FA">
          <w:pPr>
            <w:spacing w:after="0"/>
          </w:pPr>
        </w:p>
      </w:tc>
      <w:tc>
        <w:tcPr>
          <w:tcW w:w="2351" w:type="dxa"/>
          <w:vAlign w:val="center"/>
        </w:tcPr>
        <w:p w14:paraId="433A69E3" w14:textId="77777777" w:rsidR="00FC407E" w:rsidRDefault="00FC407E" w:rsidP="009579FA">
          <w:pPr>
            <w:spacing w:after="0"/>
            <w:jc w:val="right"/>
          </w:pPr>
          <w:r>
            <w:t>DATE</w:t>
          </w:r>
        </w:p>
      </w:tc>
      <w:tc>
        <w:tcPr>
          <w:tcW w:w="2351" w:type="dxa"/>
        </w:tcPr>
        <w:p w14:paraId="32FD05A1" w14:textId="287C41CC" w:rsidR="00FC407E" w:rsidRDefault="00FC407E" w:rsidP="009579FA">
          <w:pPr>
            <w:spacing w:after="0"/>
            <w:jc w:val="center"/>
          </w:pPr>
          <w:r>
            <w:t>24 December 2020</w:t>
          </w:r>
        </w:p>
      </w:tc>
    </w:tr>
  </w:tbl>
  <w:p w14:paraId="05180607" w14:textId="77777777" w:rsidR="00FC407E" w:rsidRDefault="00FC407E">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338F342A" w14:textId="77777777" w:rsidTr="004C71B4">
      <w:trPr>
        <w:trHeight w:val="517"/>
      </w:trPr>
      <w:tc>
        <w:tcPr>
          <w:tcW w:w="5050" w:type="dxa"/>
          <w:vMerge w:val="restart"/>
          <w:vAlign w:val="center"/>
        </w:tcPr>
        <w:p w14:paraId="1391CA34" w14:textId="77777777" w:rsidR="00FC407E" w:rsidRDefault="00FC407E" w:rsidP="00E5395C">
          <w:pPr>
            <w:spacing w:after="0"/>
            <w:jc w:val="center"/>
          </w:pPr>
          <w:r w:rsidRPr="00744AAD">
            <w:rPr>
              <w:rFonts w:cstheme="minorHAnsi"/>
              <w:noProof/>
              <w:sz w:val="24"/>
              <w:szCs w:val="24"/>
              <w:lang w:val="en-US"/>
            </w:rPr>
            <w:drawing>
              <wp:inline distT="0" distB="0" distL="0" distR="0" wp14:anchorId="3CC48987" wp14:editId="5ADCC9B2">
                <wp:extent cx="2813050" cy="557530"/>
                <wp:effectExtent l="0" t="0" r="635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5B06EBC1"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0A1A6DD0" w14:textId="77777777" w:rsidTr="004C71B4">
      <w:trPr>
        <w:trHeight w:val="219"/>
      </w:trPr>
      <w:tc>
        <w:tcPr>
          <w:tcW w:w="5050" w:type="dxa"/>
          <w:vMerge/>
        </w:tcPr>
        <w:p w14:paraId="17D0FC10" w14:textId="77777777" w:rsidR="00FC407E" w:rsidRDefault="00FC407E" w:rsidP="009579FA">
          <w:pPr>
            <w:spacing w:after="0"/>
          </w:pPr>
        </w:p>
      </w:tc>
      <w:tc>
        <w:tcPr>
          <w:tcW w:w="2351" w:type="dxa"/>
          <w:vAlign w:val="center"/>
        </w:tcPr>
        <w:p w14:paraId="4762AC42" w14:textId="77777777" w:rsidR="00FC407E" w:rsidRDefault="00FC407E" w:rsidP="009579FA">
          <w:pPr>
            <w:spacing w:after="0"/>
            <w:jc w:val="right"/>
          </w:pPr>
          <w:r>
            <w:t>ISSUE</w:t>
          </w:r>
        </w:p>
      </w:tc>
      <w:tc>
        <w:tcPr>
          <w:tcW w:w="2351" w:type="dxa"/>
        </w:tcPr>
        <w:p w14:paraId="2F772D87" w14:textId="1D4759AD" w:rsidR="00FC407E" w:rsidRDefault="00FC407E" w:rsidP="009579FA">
          <w:pPr>
            <w:spacing w:after="0"/>
            <w:jc w:val="center"/>
          </w:pPr>
          <w:r>
            <w:t>1</w:t>
          </w:r>
        </w:p>
      </w:tc>
    </w:tr>
    <w:tr w:rsidR="00FC407E" w14:paraId="58BD1AD6" w14:textId="77777777" w:rsidTr="004C71B4">
      <w:trPr>
        <w:trHeight w:val="236"/>
      </w:trPr>
      <w:tc>
        <w:tcPr>
          <w:tcW w:w="5050" w:type="dxa"/>
          <w:vMerge/>
        </w:tcPr>
        <w:p w14:paraId="32F368E7" w14:textId="77777777" w:rsidR="00FC407E" w:rsidRDefault="00FC407E" w:rsidP="009579FA">
          <w:pPr>
            <w:spacing w:after="0"/>
          </w:pPr>
        </w:p>
      </w:tc>
      <w:tc>
        <w:tcPr>
          <w:tcW w:w="2351" w:type="dxa"/>
          <w:vAlign w:val="center"/>
        </w:tcPr>
        <w:p w14:paraId="3F0C436E" w14:textId="77777777" w:rsidR="00FC407E" w:rsidRDefault="00FC407E" w:rsidP="009579FA">
          <w:pPr>
            <w:spacing w:after="0"/>
            <w:jc w:val="right"/>
          </w:pPr>
          <w:r>
            <w:t>REVISION</w:t>
          </w:r>
        </w:p>
      </w:tc>
      <w:tc>
        <w:tcPr>
          <w:tcW w:w="2351" w:type="dxa"/>
        </w:tcPr>
        <w:p w14:paraId="5483A0CF" w14:textId="554807C1" w:rsidR="00FC407E" w:rsidRDefault="00FC407E" w:rsidP="009579FA">
          <w:pPr>
            <w:spacing w:after="0"/>
            <w:jc w:val="center"/>
          </w:pPr>
          <w:r>
            <w:t>2</w:t>
          </w:r>
        </w:p>
      </w:tc>
    </w:tr>
    <w:tr w:rsidR="00FC407E" w14:paraId="0E95A9C3" w14:textId="77777777" w:rsidTr="004C71B4">
      <w:trPr>
        <w:trHeight w:val="236"/>
      </w:trPr>
      <w:tc>
        <w:tcPr>
          <w:tcW w:w="5050" w:type="dxa"/>
          <w:vMerge/>
        </w:tcPr>
        <w:p w14:paraId="69BB6453" w14:textId="77777777" w:rsidR="00FC407E" w:rsidRDefault="00FC407E" w:rsidP="009579FA">
          <w:pPr>
            <w:spacing w:after="0"/>
          </w:pPr>
        </w:p>
      </w:tc>
      <w:tc>
        <w:tcPr>
          <w:tcW w:w="2351" w:type="dxa"/>
          <w:vAlign w:val="center"/>
        </w:tcPr>
        <w:p w14:paraId="5504A329" w14:textId="77777777" w:rsidR="00FC407E" w:rsidRDefault="00FC407E" w:rsidP="009579FA">
          <w:pPr>
            <w:spacing w:after="0"/>
            <w:jc w:val="right"/>
          </w:pPr>
          <w:r>
            <w:t>DATE</w:t>
          </w:r>
        </w:p>
      </w:tc>
      <w:tc>
        <w:tcPr>
          <w:tcW w:w="2351" w:type="dxa"/>
        </w:tcPr>
        <w:p w14:paraId="2DF44206" w14:textId="475E6303" w:rsidR="00FC407E" w:rsidRDefault="00FC407E" w:rsidP="009579FA">
          <w:pPr>
            <w:spacing w:after="0"/>
            <w:jc w:val="center"/>
          </w:pPr>
          <w:r>
            <w:t>24 December 2020</w:t>
          </w:r>
        </w:p>
      </w:tc>
    </w:tr>
  </w:tbl>
  <w:p w14:paraId="1E9E5F8E" w14:textId="77777777" w:rsidR="00FC407E" w:rsidRDefault="00FC407E">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4DDC2541" w14:textId="77777777" w:rsidTr="004C71B4">
      <w:trPr>
        <w:trHeight w:val="517"/>
      </w:trPr>
      <w:tc>
        <w:tcPr>
          <w:tcW w:w="5050" w:type="dxa"/>
          <w:vMerge w:val="restart"/>
          <w:vAlign w:val="center"/>
        </w:tcPr>
        <w:p w14:paraId="6FCF22EF" w14:textId="77777777" w:rsidR="00FC407E" w:rsidRDefault="00FC407E" w:rsidP="00E5395C">
          <w:pPr>
            <w:spacing w:after="0"/>
            <w:jc w:val="center"/>
          </w:pPr>
          <w:r w:rsidRPr="00744AAD">
            <w:rPr>
              <w:rFonts w:cstheme="minorHAnsi"/>
              <w:noProof/>
              <w:sz w:val="24"/>
              <w:szCs w:val="24"/>
              <w:lang w:val="en-US"/>
            </w:rPr>
            <w:drawing>
              <wp:inline distT="0" distB="0" distL="0" distR="0" wp14:anchorId="51A4BDB0" wp14:editId="380DF0F0">
                <wp:extent cx="2813050" cy="557530"/>
                <wp:effectExtent l="0" t="0" r="635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787C2674"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6DDAFC21" w14:textId="77777777" w:rsidTr="004C71B4">
      <w:trPr>
        <w:trHeight w:val="219"/>
      </w:trPr>
      <w:tc>
        <w:tcPr>
          <w:tcW w:w="5050" w:type="dxa"/>
          <w:vMerge/>
        </w:tcPr>
        <w:p w14:paraId="118E04DC" w14:textId="77777777" w:rsidR="00FC407E" w:rsidRDefault="00FC407E" w:rsidP="000C305A">
          <w:pPr>
            <w:spacing w:after="0"/>
          </w:pPr>
        </w:p>
      </w:tc>
      <w:tc>
        <w:tcPr>
          <w:tcW w:w="2351" w:type="dxa"/>
          <w:vAlign w:val="center"/>
        </w:tcPr>
        <w:p w14:paraId="105D2206" w14:textId="77777777" w:rsidR="00FC407E" w:rsidRDefault="00FC407E" w:rsidP="000C305A">
          <w:pPr>
            <w:spacing w:after="0"/>
            <w:jc w:val="right"/>
          </w:pPr>
          <w:r>
            <w:t>ISSUE</w:t>
          </w:r>
        </w:p>
      </w:tc>
      <w:tc>
        <w:tcPr>
          <w:tcW w:w="2351" w:type="dxa"/>
        </w:tcPr>
        <w:p w14:paraId="5FEEF933" w14:textId="77777777" w:rsidR="00FC407E" w:rsidRDefault="00FC407E" w:rsidP="000C305A">
          <w:pPr>
            <w:spacing w:after="0"/>
            <w:jc w:val="center"/>
          </w:pPr>
          <w:r>
            <w:t>1</w:t>
          </w:r>
        </w:p>
      </w:tc>
    </w:tr>
    <w:tr w:rsidR="00FC407E" w14:paraId="4888A881" w14:textId="77777777" w:rsidTr="004C71B4">
      <w:trPr>
        <w:trHeight w:val="236"/>
      </w:trPr>
      <w:tc>
        <w:tcPr>
          <w:tcW w:w="5050" w:type="dxa"/>
          <w:vMerge/>
        </w:tcPr>
        <w:p w14:paraId="05077FB1" w14:textId="77777777" w:rsidR="00FC407E" w:rsidRDefault="00FC407E" w:rsidP="000C305A">
          <w:pPr>
            <w:spacing w:after="0"/>
          </w:pPr>
        </w:p>
      </w:tc>
      <w:tc>
        <w:tcPr>
          <w:tcW w:w="2351" w:type="dxa"/>
          <w:vAlign w:val="center"/>
        </w:tcPr>
        <w:p w14:paraId="0BBA6CF7" w14:textId="77777777" w:rsidR="00FC407E" w:rsidRDefault="00FC407E" w:rsidP="000C305A">
          <w:pPr>
            <w:spacing w:after="0"/>
            <w:jc w:val="right"/>
          </w:pPr>
          <w:r>
            <w:t>REVISION</w:t>
          </w:r>
        </w:p>
      </w:tc>
      <w:tc>
        <w:tcPr>
          <w:tcW w:w="2351" w:type="dxa"/>
        </w:tcPr>
        <w:p w14:paraId="09F2F409" w14:textId="4A36F429" w:rsidR="00FC407E" w:rsidRDefault="00FC407E" w:rsidP="000C305A">
          <w:pPr>
            <w:spacing w:after="0"/>
            <w:jc w:val="center"/>
          </w:pPr>
          <w:del w:id="2036" w:author="Deputy CAMM" w:date="2021-03-22T09:41:00Z">
            <w:r w:rsidDel="001717EC">
              <w:delText>3</w:delText>
            </w:r>
          </w:del>
          <w:ins w:id="2037" w:author="Deputy CAMM" w:date="2021-03-22T09:41:00Z">
            <w:r>
              <w:t>3</w:t>
            </w:r>
          </w:ins>
        </w:p>
      </w:tc>
    </w:tr>
    <w:tr w:rsidR="00FC407E" w14:paraId="5D4CE931" w14:textId="77777777" w:rsidTr="004C71B4">
      <w:trPr>
        <w:trHeight w:val="236"/>
      </w:trPr>
      <w:tc>
        <w:tcPr>
          <w:tcW w:w="5050" w:type="dxa"/>
          <w:vMerge/>
        </w:tcPr>
        <w:p w14:paraId="3DB52F49" w14:textId="77777777" w:rsidR="00FC407E" w:rsidRDefault="00FC407E" w:rsidP="000C305A">
          <w:pPr>
            <w:spacing w:after="0"/>
          </w:pPr>
        </w:p>
      </w:tc>
      <w:tc>
        <w:tcPr>
          <w:tcW w:w="2351" w:type="dxa"/>
          <w:vAlign w:val="center"/>
        </w:tcPr>
        <w:p w14:paraId="6AE3D5DD" w14:textId="77777777" w:rsidR="00FC407E" w:rsidRDefault="00FC407E" w:rsidP="000C305A">
          <w:pPr>
            <w:spacing w:after="0"/>
            <w:jc w:val="right"/>
          </w:pPr>
          <w:r>
            <w:t>DATE</w:t>
          </w:r>
        </w:p>
      </w:tc>
      <w:tc>
        <w:tcPr>
          <w:tcW w:w="2351" w:type="dxa"/>
        </w:tcPr>
        <w:p w14:paraId="41907107" w14:textId="082E745C" w:rsidR="00FC407E" w:rsidRDefault="00FC407E" w:rsidP="000C305A">
          <w:pPr>
            <w:spacing w:after="0"/>
            <w:jc w:val="center"/>
          </w:pPr>
          <w:ins w:id="2038" w:author="Deputy CAMM" w:date="2021-03-22T09:41:00Z">
            <w:r>
              <w:t>02 February 2021</w:t>
            </w:r>
          </w:ins>
          <w:del w:id="2039" w:author="Deputy CAMM" w:date="2021-03-22T09:41:00Z">
            <w:r w:rsidDel="001717EC">
              <w:delText>02 February 2021</w:delText>
            </w:r>
          </w:del>
        </w:p>
      </w:tc>
    </w:tr>
  </w:tbl>
  <w:p w14:paraId="6A9AD9DC" w14:textId="77777777" w:rsidR="00FC407E" w:rsidRPr="0010038F" w:rsidRDefault="00FC407E" w:rsidP="002168B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37C399FC" w14:textId="77777777" w:rsidTr="00830531">
      <w:trPr>
        <w:trHeight w:val="517"/>
      </w:trPr>
      <w:tc>
        <w:tcPr>
          <w:tcW w:w="5050" w:type="dxa"/>
          <w:vMerge w:val="restart"/>
          <w:vAlign w:val="center"/>
        </w:tcPr>
        <w:p w14:paraId="7506F2BF" w14:textId="77777777" w:rsidR="00FC407E" w:rsidRDefault="00FC407E" w:rsidP="00960E0D">
          <w:pPr>
            <w:spacing w:after="0"/>
            <w:jc w:val="center"/>
          </w:pPr>
          <w:r w:rsidRPr="00744AAD">
            <w:rPr>
              <w:rFonts w:cstheme="minorHAnsi"/>
              <w:noProof/>
              <w:sz w:val="24"/>
              <w:szCs w:val="24"/>
              <w:lang w:val="en-US"/>
            </w:rPr>
            <w:drawing>
              <wp:inline distT="0" distB="0" distL="0" distR="0" wp14:anchorId="6DA89182" wp14:editId="76E30728">
                <wp:extent cx="2813050" cy="557530"/>
                <wp:effectExtent l="0" t="0" r="635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269B882B"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50704293" w14:textId="77777777" w:rsidTr="00153DC0">
      <w:trPr>
        <w:trHeight w:val="219"/>
      </w:trPr>
      <w:tc>
        <w:tcPr>
          <w:tcW w:w="5050" w:type="dxa"/>
          <w:vMerge/>
        </w:tcPr>
        <w:p w14:paraId="65F73382" w14:textId="77777777" w:rsidR="00FC407E" w:rsidRDefault="00FC407E" w:rsidP="00960E0D">
          <w:pPr>
            <w:spacing w:after="0"/>
          </w:pPr>
        </w:p>
      </w:tc>
      <w:tc>
        <w:tcPr>
          <w:tcW w:w="2351" w:type="dxa"/>
          <w:vAlign w:val="center"/>
        </w:tcPr>
        <w:p w14:paraId="577FEFB2" w14:textId="77777777" w:rsidR="00FC407E" w:rsidRDefault="00FC407E" w:rsidP="00960E0D">
          <w:pPr>
            <w:spacing w:after="0"/>
            <w:jc w:val="right"/>
          </w:pPr>
          <w:r>
            <w:t>ISSUE</w:t>
          </w:r>
        </w:p>
      </w:tc>
      <w:tc>
        <w:tcPr>
          <w:tcW w:w="2351" w:type="dxa"/>
        </w:tcPr>
        <w:p w14:paraId="621B67F6" w14:textId="77777777" w:rsidR="00FC407E" w:rsidRDefault="00FC407E" w:rsidP="00960E0D">
          <w:pPr>
            <w:spacing w:after="0"/>
            <w:jc w:val="center"/>
          </w:pPr>
          <w:r>
            <w:t>1</w:t>
          </w:r>
        </w:p>
      </w:tc>
    </w:tr>
    <w:tr w:rsidR="00FC407E" w14:paraId="7231DE51" w14:textId="77777777" w:rsidTr="00153DC0">
      <w:trPr>
        <w:trHeight w:val="236"/>
      </w:trPr>
      <w:tc>
        <w:tcPr>
          <w:tcW w:w="5050" w:type="dxa"/>
          <w:vMerge/>
        </w:tcPr>
        <w:p w14:paraId="7DB6E50E" w14:textId="77777777" w:rsidR="00FC407E" w:rsidRDefault="00FC407E" w:rsidP="00960E0D">
          <w:pPr>
            <w:spacing w:after="0"/>
          </w:pPr>
        </w:p>
      </w:tc>
      <w:tc>
        <w:tcPr>
          <w:tcW w:w="2351" w:type="dxa"/>
          <w:vAlign w:val="center"/>
        </w:tcPr>
        <w:p w14:paraId="6C7E3A40" w14:textId="77777777" w:rsidR="00FC407E" w:rsidRDefault="00FC407E" w:rsidP="00960E0D">
          <w:pPr>
            <w:spacing w:after="0"/>
            <w:jc w:val="right"/>
          </w:pPr>
          <w:r>
            <w:t>REVISION</w:t>
          </w:r>
        </w:p>
      </w:tc>
      <w:tc>
        <w:tcPr>
          <w:tcW w:w="2351" w:type="dxa"/>
        </w:tcPr>
        <w:p w14:paraId="418DA64E" w14:textId="77777777" w:rsidR="00FC407E" w:rsidRDefault="00FC407E" w:rsidP="00960E0D">
          <w:pPr>
            <w:spacing w:after="0"/>
            <w:jc w:val="center"/>
          </w:pPr>
          <w:r>
            <w:t>1</w:t>
          </w:r>
        </w:p>
      </w:tc>
    </w:tr>
    <w:tr w:rsidR="00FC407E" w14:paraId="5CA7C290" w14:textId="77777777" w:rsidTr="00153DC0">
      <w:trPr>
        <w:trHeight w:val="236"/>
      </w:trPr>
      <w:tc>
        <w:tcPr>
          <w:tcW w:w="5050" w:type="dxa"/>
          <w:vMerge/>
        </w:tcPr>
        <w:p w14:paraId="7E2ABD69" w14:textId="77777777" w:rsidR="00FC407E" w:rsidRDefault="00FC407E" w:rsidP="00960E0D">
          <w:pPr>
            <w:spacing w:after="0"/>
          </w:pPr>
        </w:p>
      </w:tc>
      <w:tc>
        <w:tcPr>
          <w:tcW w:w="2351" w:type="dxa"/>
          <w:vAlign w:val="center"/>
        </w:tcPr>
        <w:p w14:paraId="48B16C3D" w14:textId="77777777" w:rsidR="00FC407E" w:rsidRDefault="00FC407E" w:rsidP="00960E0D">
          <w:pPr>
            <w:spacing w:after="0"/>
            <w:jc w:val="right"/>
          </w:pPr>
          <w:r>
            <w:t>DATE</w:t>
          </w:r>
        </w:p>
      </w:tc>
      <w:tc>
        <w:tcPr>
          <w:tcW w:w="2351" w:type="dxa"/>
        </w:tcPr>
        <w:p w14:paraId="59924D2E" w14:textId="691D19E7" w:rsidR="00FC407E" w:rsidRDefault="00FC407E" w:rsidP="00960E0D">
          <w:pPr>
            <w:spacing w:after="0"/>
            <w:jc w:val="center"/>
          </w:pPr>
          <w:r>
            <w:t>10 June 2020</w:t>
          </w:r>
        </w:p>
      </w:tc>
    </w:tr>
  </w:tbl>
  <w:p w14:paraId="2ADFFAE3" w14:textId="77777777" w:rsidR="00FC407E" w:rsidRPr="00835012" w:rsidRDefault="00FC407E" w:rsidP="00E5395C">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51717C0D" w14:textId="77777777" w:rsidTr="004C71B4">
      <w:trPr>
        <w:trHeight w:val="517"/>
      </w:trPr>
      <w:tc>
        <w:tcPr>
          <w:tcW w:w="5050" w:type="dxa"/>
          <w:vMerge w:val="restart"/>
          <w:vAlign w:val="center"/>
        </w:tcPr>
        <w:p w14:paraId="66F4CFF3" w14:textId="77777777" w:rsidR="00FC407E" w:rsidRDefault="00FC407E" w:rsidP="00E5395C">
          <w:pPr>
            <w:spacing w:after="0"/>
            <w:jc w:val="center"/>
          </w:pPr>
          <w:r w:rsidRPr="00744AAD">
            <w:rPr>
              <w:rFonts w:cstheme="minorHAnsi"/>
              <w:noProof/>
              <w:sz w:val="24"/>
              <w:szCs w:val="24"/>
              <w:lang w:val="en-US"/>
            </w:rPr>
            <w:drawing>
              <wp:inline distT="0" distB="0" distL="0" distR="0" wp14:anchorId="564536E6" wp14:editId="3857EC8C">
                <wp:extent cx="2813050" cy="557530"/>
                <wp:effectExtent l="0" t="0" r="635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58DA801B"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1369A08E" w14:textId="77777777" w:rsidTr="004C71B4">
      <w:trPr>
        <w:trHeight w:val="219"/>
      </w:trPr>
      <w:tc>
        <w:tcPr>
          <w:tcW w:w="5050" w:type="dxa"/>
          <w:vMerge/>
        </w:tcPr>
        <w:p w14:paraId="09B0DC50" w14:textId="77777777" w:rsidR="00FC407E" w:rsidRDefault="00FC407E" w:rsidP="009579FA">
          <w:pPr>
            <w:spacing w:after="0"/>
          </w:pPr>
        </w:p>
      </w:tc>
      <w:tc>
        <w:tcPr>
          <w:tcW w:w="2351" w:type="dxa"/>
          <w:vAlign w:val="center"/>
        </w:tcPr>
        <w:p w14:paraId="61009784" w14:textId="77777777" w:rsidR="00FC407E" w:rsidRDefault="00FC407E" w:rsidP="009579FA">
          <w:pPr>
            <w:spacing w:after="0"/>
            <w:jc w:val="right"/>
          </w:pPr>
          <w:r>
            <w:t>ISSUE</w:t>
          </w:r>
        </w:p>
      </w:tc>
      <w:tc>
        <w:tcPr>
          <w:tcW w:w="2351" w:type="dxa"/>
        </w:tcPr>
        <w:p w14:paraId="6EC19478" w14:textId="3670E3CD" w:rsidR="00FC407E" w:rsidRDefault="00FC407E" w:rsidP="009579FA">
          <w:pPr>
            <w:spacing w:after="0"/>
            <w:jc w:val="center"/>
          </w:pPr>
          <w:r>
            <w:t>1</w:t>
          </w:r>
        </w:p>
      </w:tc>
    </w:tr>
    <w:tr w:rsidR="00FC407E" w14:paraId="3FEEC7C8" w14:textId="77777777" w:rsidTr="004C71B4">
      <w:trPr>
        <w:trHeight w:val="236"/>
      </w:trPr>
      <w:tc>
        <w:tcPr>
          <w:tcW w:w="5050" w:type="dxa"/>
          <w:vMerge/>
        </w:tcPr>
        <w:p w14:paraId="56411CDC" w14:textId="77777777" w:rsidR="00FC407E" w:rsidRDefault="00FC407E" w:rsidP="009579FA">
          <w:pPr>
            <w:spacing w:after="0"/>
          </w:pPr>
        </w:p>
      </w:tc>
      <w:tc>
        <w:tcPr>
          <w:tcW w:w="2351" w:type="dxa"/>
          <w:vAlign w:val="center"/>
        </w:tcPr>
        <w:p w14:paraId="1AFD0362" w14:textId="77777777" w:rsidR="00FC407E" w:rsidRDefault="00FC407E" w:rsidP="009579FA">
          <w:pPr>
            <w:spacing w:after="0"/>
            <w:jc w:val="right"/>
          </w:pPr>
          <w:r>
            <w:t>REVISION</w:t>
          </w:r>
        </w:p>
      </w:tc>
      <w:tc>
        <w:tcPr>
          <w:tcW w:w="2351" w:type="dxa"/>
        </w:tcPr>
        <w:p w14:paraId="777789CF" w14:textId="475C46F2" w:rsidR="00FC407E" w:rsidRDefault="00FC407E" w:rsidP="009579FA">
          <w:pPr>
            <w:spacing w:after="0"/>
            <w:jc w:val="center"/>
          </w:pPr>
          <w:ins w:id="2042" w:author="CAMO Manager" w:date="2021-03-18T12:57:00Z">
            <w:r>
              <w:t>3</w:t>
            </w:r>
          </w:ins>
          <w:del w:id="2043" w:author="CAMO Manager" w:date="2021-03-18T12:57:00Z">
            <w:r w:rsidDel="00F27FC3">
              <w:delText>2</w:delText>
            </w:r>
          </w:del>
        </w:p>
      </w:tc>
    </w:tr>
    <w:tr w:rsidR="00FC407E" w14:paraId="26198BE0" w14:textId="77777777" w:rsidTr="004C71B4">
      <w:trPr>
        <w:trHeight w:val="236"/>
      </w:trPr>
      <w:tc>
        <w:tcPr>
          <w:tcW w:w="5050" w:type="dxa"/>
          <w:vMerge/>
        </w:tcPr>
        <w:p w14:paraId="4673079E" w14:textId="77777777" w:rsidR="00FC407E" w:rsidRDefault="00FC407E" w:rsidP="009579FA">
          <w:pPr>
            <w:spacing w:after="0"/>
          </w:pPr>
        </w:p>
      </w:tc>
      <w:tc>
        <w:tcPr>
          <w:tcW w:w="2351" w:type="dxa"/>
          <w:vAlign w:val="center"/>
        </w:tcPr>
        <w:p w14:paraId="45F80892" w14:textId="77777777" w:rsidR="00FC407E" w:rsidRDefault="00FC407E" w:rsidP="009579FA">
          <w:pPr>
            <w:spacing w:after="0"/>
            <w:jc w:val="right"/>
          </w:pPr>
          <w:r>
            <w:t>DATE</w:t>
          </w:r>
        </w:p>
      </w:tc>
      <w:tc>
        <w:tcPr>
          <w:tcW w:w="2351" w:type="dxa"/>
        </w:tcPr>
        <w:p w14:paraId="576DB084" w14:textId="1CDECA1F" w:rsidR="00FC407E" w:rsidRDefault="00FC407E" w:rsidP="009579FA">
          <w:pPr>
            <w:spacing w:after="0"/>
            <w:jc w:val="center"/>
          </w:pPr>
          <w:ins w:id="2044" w:author="CAMO Manager" w:date="2021-03-18T12:57:00Z">
            <w:r>
              <w:t>02 February 2021</w:t>
            </w:r>
          </w:ins>
          <w:del w:id="2045" w:author="CAMO Manager" w:date="2021-03-18T12:57:00Z">
            <w:r w:rsidDel="00F27FC3">
              <w:delText>24 December 2020</w:delText>
            </w:r>
          </w:del>
        </w:p>
      </w:tc>
    </w:tr>
  </w:tbl>
  <w:p w14:paraId="3D17D4A3" w14:textId="77777777" w:rsidR="00FC407E" w:rsidRDefault="00FC407E">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6FDF0EEB" w14:textId="77777777" w:rsidTr="004C71B4">
      <w:trPr>
        <w:trHeight w:val="517"/>
      </w:trPr>
      <w:tc>
        <w:tcPr>
          <w:tcW w:w="5050" w:type="dxa"/>
          <w:vMerge w:val="restart"/>
          <w:vAlign w:val="center"/>
        </w:tcPr>
        <w:p w14:paraId="52E73B0C" w14:textId="77777777" w:rsidR="00FC407E" w:rsidRDefault="00FC407E" w:rsidP="00E5395C">
          <w:pPr>
            <w:spacing w:after="0"/>
            <w:jc w:val="center"/>
          </w:pPr>
          <w:r w:rsidRPr="00744AAD">
            <w:rPr>
              <w:rFonts w:cstheme="minorHAnsi"/>
              <w:noProof/>
              <w:sz w:val="24"/>
              <w:szCs w:val="24"/>
              <w:lang w:val="en-US"/>
            </w:rPr>
            <w:drawing>
              <wp:inline distT="0" distB="0" distL="0" distR="0" wp14:anchorId="26127ADD" wp14:editId="2E004781">
                <wp:extent cx="2813050" cy="557530"/>
                <wp:effectExtent l="0" t="0" r="635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0BD119FF"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3CFF2D1F" w14:textId="77777777" w:rsidTr="004C71B4">
      <w:trPr>
        <w:trHeight w:val="219"/>
      </w:trPr>
      <w:tc>
        <w:tcPr>
          <w:tcW w:w="5050" w:type="dxa"/>
          <w:vMerge/>
        </w:tcPr>
        <w:p w14:paraId="5B4C51EB" w14:textId="77777777" w:rsidR="00FC407E" w:rsidRDefault="00FC407E" w:rsidP="00E5395C">
          <w:pPr>
            <w:spacing w:after="0"/>
          </w:pPr>
        </w:p>
      </w:tc>
      <w:tc>
        <w:tcPr>
          <w:tcW w:w="2351" w:type="dxa"/>
          <w:vAlign w:val="center"/>
        </w:tcPr>
        <w:p w14:paraId="19EF8AA7" w14:textId="77777777" w:rsidR="00FC407E" w:rsidRDefault="00FC407E" w:rsidP="00E5395C">
          <w:pPr>
            <w:spacing w:after="0"/>
            <w:jc w:val="right"/>
          </w:pPr>
          <w:r>
            <w:t>ISSUE</w:t>
          </w:r>
        </w:p>
      </w:tc>
      <w:tc>
        <w:tcPr>
          <w:tcW w:w="2351" w:type="dxa"/>
        </w:tcPr>
        <w:p w14:paraId="15A6D9D3" w14:textId="77777777" w:rsidR="00FC407E" w:rsidRDefault="00FC407E" w:rsidP="00E5395C">
          <w:pPr>
            <w:spacing w:after="0"/>
            <w:jc w:val="center"/>
          </w:pPr>
          <w:r>
            <w:t>1</w:t>
          </w:r>
        </w:p>
      </w:tc>
    </w:tr>
    <w:tr w:rsidR="00FC407E" w14:paraId="3444D529" w14:textId="77777777" w:rsidTr="004C71B4">
      <w:trPr>
        <w:trHeight w:val="236"/>
      </w:trPr>
      <w:tc>
        <w:tcPr>
          <w:tcW w:w="5050" w:type="dxa"/>
          <w:vMerge/>
        </w:tcPr>
        <w:p w14:paraId="2472E451" w14:textId="77777777" w:rsidR="00FC407E" w:rsidRDefault="00FC407E" w:rsidP="00E5395C">
          <w:pPr>
            <w:spacing w:after="0"/>
          </w:pPr>
        </w:p>
      </w:tc>
      <w:tc>
        <w:tcPr>
          <w:tcW w:w="2351" w:type="dxa"/>
          <w:vAlign w:val="center"/>
        </w:tcPr>
        <w:p w14:paraId="66ADBA09" w14:textId="77777777" w:rsidR="00FC407E" w:rsidRDefault="00FC407E" w:rsidP="00E5395C">
          <w:pPr>
            <w:spacing w:after="0"/>
            <w:jc w:val="right"/>
          </w:pPr>
          <w:r>
            <w:t>REVISION</w:t>
          </w:r>
        </w:p>
      </w:tc>
      <w:tc>
        <w:tcPr>
          <w:tcW w:w="2351" w:type="dxa"/>
        </w:tcPr>
        <w:p w14:paraId="31C6D778" w14:textId="37A646DE" w:rsidR="00FC407E" w:rsidRDefault="00FC407E" w:rsidP="00E5395C">
          <w:pPr>
            <w:spacing w:after="0"/>
            <w:jc w:val="center"/>
          </w:pPr>
          <w:r>
            <w:t>1</w:t>
          </w:r>
        </w:p>
      </w:tc>
    </w:tr>
    <w:tr w:rsidR="00FC407E" w14:paraId="4A070801" w14:textId="77777777" w:rsidTr="004C71B4">
      <w:trPr>
        <w:trHeight w:val="236"/>
      </w:trPr>
      <w:tc>
        <w:tcPr>
          <w:tcW w:w="5050" w:type="dxa"/>
          <w:vMerge/>
        </w:tcPr>
        <w:p w14:paraId="4FB25312" w14:textId="77777777" w:rsidR="00FC407E" w:rsidRDefault="00FC407E" w:rsidP="00E5395C">
          <w:pPr>
            <w:spacing w:after="0"/>
          </w:pPr>
        </w:p>
      </w:tc>
      <w:tc>
        <w:tcPr>
          <w:tcW w:w="2351" w:type="dxa"/>
          <w:vAlign w:val="center"/>
        </w:tcPr>
        <w:p w14:paraId="0729B6D4" w14:textId="77777777" w:rsidR="00FC407E" w:rsidRDefault="00FC407E" w:rsidP="00E5395C">
          <w:pPr>
            <w:spacing w:after="0"/>
            <w:jc w:val="right"/>
          </w:pPr>
          <w:r>
            <w:t>DATE</w:t>
          </w:r>
        </w:p>
      </w:tc>
      <w:tc>
        <w:tcPr>
          <w:tcW w:w="2351" w:type="dxa"/>
        </w:tcPr>
        <w:p w14:paraId="66579BF6" w14:textId="67B73185" w:rsidR="00FC407E" w:rsidRDefault="00FC407E" w:rsidP="00E5395C">
          <w:pPr>
            <w:spacing w:after="0"/>
            <w:jc w:val="center"/>
          </w:pPr>
          <w:r>
            <w:t>10 June 2020</w:t>
          </w:r>
        </w:p>
      </w:tc>
    </w:tr>
  </w:tbl>
  <w:p w14:paraId="0ACAEDD3" w14:textId="77777777" w:rsidR="00FC407E" w:rsidRDefault="00FC407E">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166D7E78" w14:textId="77777777" w:rsidTr="004C71B4">
      <w:trPr>
        <w:trHeight w:val="517"/>
      </w:trPr>
      <w:tc>
        <w:tcPr>
          <w:tcW w:w="5050" w:type="dxa"/>
          <w:vMerge w:val="restart"/>
          <w:vAlign w:val="center"/>
        </w:tcPr>
        <w:p w14:paraId="351E3ADD" w14:textId="77777777" w:rsidR="00FC407E" w:rsidRDefault="00FC407E" w:rsidP="00E5395C">
          <w:pPr>
            <w:spacing w:after="0"/>
            <w:jc w:val="center"/>
          </w:pPr>
          <w:r w:rsidRPr="00744AAD">
            <w:rPr>
              <w:rFonts w:cstheme="minorHAnsi"/>
              <w:noProof/>
              <w:sz w:val="24"/>
              <w:szCs w:val="24"/>
              <w:lang w:val="en-US"/>
            </w:rPr>
            <w:drawing>
              <wp:inline distT="0" distB="0" distL="0" distR="0" wp14:anchorId="7A4D34CB" wp14:editId="7EEF50D8">
                <wp:extent cx="2813050" cy="557530"/>
                <wp:effectExtent l="0" t="0" r="635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63C4F811"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47B0E3B7" w14:textId="77777777" w:rsidTr="004C71B4">
      <w:trPr>
        <w:trHeight w:val="219"/>
      </w:trPr>
      <w:tc>
        <w:tcPr>
          <w:tcW w:w="5050" w:type="dxa"/>
          <w:vMerge/>
        </w:tcPr>
        <w:p w14:paraId="0199705A" w14:textId="77777777" w:rsidR="00FC407E" w:rsidRDefault="00FC407E" w:rsidP="00E5395C">
          <w:pPr>
            <w:spacing w:after="0"/>
          </w:pPr>
        </w:p>
      </w:tc>
      <w:tc>
        <w:tcPr>
          <w:tcW w:w="2351" w:type="dxa"/>
          <w:vAlign w:val="center"/>
        </w:tcPr>
        <w:p w14:paraId="7677ED5B" w14:textId="77777777" w:rsidR="00FC407E" w:rsidRDefault="00FC407E" w:rsidP="00E5395C">
          <w:pPr>
            <w:spacing w:after="0"/>
            <w:jc w:val="right"/>
          </w:pPr>
          <w:r>
            <w:t>ISSUE</w:t>
          </w:r>
        </w:p>
      </w:tc>
      <w:tc>
        <w:tcPr>
          <w:tcW w:w="2351" w:type="dxa"/>
        </w:tcPr>
        <w:p w14:paraId="71D9B2E5" w14:textId="77777777" w:rsidR="00FC407E" w:rsidRDefault="00FC407E" w:rsidP="00E5395C">
          <w:pPr>
            <w:spacing w:after="0"/>
            <w:jc w:val="center"/>
          </w:pPr>
          <w:r>
            <w:t>1</w:t>
          </w:r>
        </w:p>
      </w:tc>
    </w:tr>
    <w:tr w:rsidR="00FC407E" w14:paraId="48D9A6C1" w14:textId="77777777" w:rsidTr="004C71B4">
      <w:trPr>
        <w:trHeight w:val="236"/>
      </w:trPr>
      <w:tc>
        <w:tcPr>
          <w:tcW w:w="5050" w:type="dxa"/>
          <w:vMerge/>
        </w:tcPr>
        <w:p w14:paraId="681CCC4E" w14:textId="77777777" w:rsidR="00FC407E" w:rsidRDefault="00FC407E" w:rsidP="00E5395C">
          <w:pPr>
            <w:spacing w:after="0"/>
          </w:pPr>
        </w:p>
      </w:tc>
      <w:tc>
        <w:tcPr>
          <w:tcW w:w="2351" w:type="dxa"/>
          <w:vAlign w:val="center"/>
        </w:tcPr>
        <w:p w14:paraId="33D6AA99" w14:textId="77777777" w:rsidR="00FC407E" w:rsidRDefault="00FC407E" w:rsidP="00E5395C">
          <w:pPr>
            <w:spacing w:after="0"/>
            <w:jc w:val="right"/>
          </w:pPr>
          <w:r>
            <w:t>REVISION</w:t>
          </w:r>
        </w:p>
      </w:tc>
      <w:tc>
        <w:tcPr>
          <w:tcW w:w="2351" w:type="dxa"/>
        </w:tcPr>
        <w:p w14:paraId="4D5B7664" w14:textId="1FB2ACD7" w:rsidR="00FC407E" w:rsidRDefault="00FC407E" w:rsidP="00E5395C">
          <w:pPr>
            <w:spacing w:after="0"/>
            <w:jc w:val="center"/>
          </w:pPr>
          <w:ins w:id="2064" w:author="Deputy CAMM" w:date="2021-02-22T15:08:00Z">
            <w:r>
              <w:t>3</w:t>
            </w:r>
          </w:ins>
          <w:del w:id="2065" w:author="Deputy CAMM" w:date="2021-02-22T15:08:00Z">
            <w:r w:rsidDel="007542F9">
              <w:delText>1</w:delText>
            </w:r>
          </w:del>
        </w:p>
      </w:tc>
    </w:tr>
    <w:tr w:rsidR="00FC407E" w14:paraId="31F71BC1" w14:textId="77777777" w:rsidTr="004C71B4">
      <w:trPr>
        <w:trHeight w:val="236"/>
      </w:trPr>
      <w:tc>
        <w:tcPr>
          <w:tcW w:w="5050" w:type="dxa"/>
          <w:vMerge/>
        </w:tcPr>
        <w:p w14:paraId="60DF1E71" w14:textId="77777777" w:rsidR="00FC407E" w:rsidRDefault="00FC407E" w:rsidP="007542F9">
          <w:pPr>
            <w:spacing w:after="0"/>
          </w:pPr>
        </w:p>
      </w:tc>
      <w:tc>
        <w:tcPr>
          <w:tcW w:w="2351" w:type="dxa"/>
          <w:vAlign w:val="center"/>
        </w:tcPr>
        <w:p w14:paraId="6A9FB734" w14:textId="77777777" w:rsidR="00FC407E" w:rsidRDefault="00FC407E" w:rsidP="007542F9">
          <w:pPr>
            <w:spacing w:after="0"/>
            <w:jc w:val="right"/>
          </w:pPr>
          <w:r>
            <w:t>DATE</w:t>
          </w:r>
        </w:p>
      </w:tc>
      <w:tc>
        <w:tcPr>
          <w:tcW w:w="2351" w:type="dxa"/>
        </w:tcPr>
        <w:p w14:paraId="0C444426" w14:textId="7406DBB5" w:rsidR="00FC407E" w:rsidRDefault="00FC407E" w:rsidP="007542F9">
          <w:pPr>
            <w:spacing w:after="0"/>
            <w:jc w:val="center"/>
          </w:pPr>
          <w:ins w:id="2066" w:author="Deputy CAMM" w:date="2021-02-22T15:08:00Z">
            <w:r>
              <w:rPr>
                <w:rFonts w:cstheme="minorHAnsi"/>
                <w:lang w:val="en-GB"/>
              </w:rPr>
              <w:t>02 February 2021</w:t>
            </w:r>
          </w:ins>
          <w:del w:id="2067" w:author="Deputy CAMM" w:date="2021-02-22T15:08:00Z">
            <w:r w:rsidDel="00A46DA6">
              <w:delText>10 June 2020</w:delText>
            </w:r>
          </w:del>
        </w:p>
      </w:tc>
    </w:tr>
  </w:tbl>
  <w:p w14:paraId="6FF08C8F" w14:textId="77777777" w:rsidR="00FC407E" w:rsidRDefault="00FC407E">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4F88A571" w14:textId="77777777" w:rsidTr="004C71B4">
      <w:trPr>
        <w:trHeight w:val="517"/>
      </w:trPr>
      <w:tc>
        <w:tcPr>
          <w:tcW w:w="5050" w:type="dxa"/>
          <w:vMerge w:val="restart"/>
          <w:vAlign w:val="center"/>
        </w:tcPr>
        <w:p w14:paraId="0E539C1C" w14:textId="77777777" w:rsidR="00FC407E" w:rsidRDefault="00FC407E" w:rsidP="00E5395C">
          <w:pPr>
            <w:spacing w:after="0"/>
            <w:jc w:val="center"/>
          </w:pPr>
          <w:r w:rsidRPr="00744AAD">
            <w:rPr>
              <w:rFonts w:cstheme="minorHAnsi"/>
              <w:noProof/>
              <w:sz w:val="24"/>
              <w:szCs w:val="24"/>
              <w:lang w:val="en-US"/>
            </w:rPr>
            <w:drawing>
              <wp:inline distT="0" distB="0" distL="0" distR="0" wp14:anchorId="5B5FCB0C" wp14:editId="04FD62A8">
                <wp:extent cx="2813050" cy="557530"/>
                <wp:effectExtent l="0" t="0" r="635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38988DE7"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4E6BA25D" w14:textId="77777777" w:rsidTr="004C71B4">
      <w:trPr>
        <w:trHeight w:val="219"/>
      </w:trPr>
      <w:tc>
        <w:tcPr>
          <w:tcW w:w="5050" w:type="dxa"/>
          <w:vMerge/>
        </w:tcPr>
        <w:p w14:paraId="483FC7AD" w14:textId="77777777" w:rsidR="00FC407E" w:rsidRDefault="00FC407E" w:rsidP="00E5395C">
          <w:pPr>
            <w:spacing w:after="0"/>
          </w:pPr>
        </w:p>
      </w:tc>
      <w:tc>
        <w:tcPr>
          <w:tcW w:w="2351" w:type="dxa"/>
          <w:vAlign w:val="center"/>
        </w:tcPr>
        <w:p w14:paraId="51DC19B4" w14:textId="77777777" w:rsidR="00FC407E" w:rsidRDefault="00FC407E" w:rsidP="00E5395C">
          <w:pPr>
            <w:spacing w:after="0"/>
            <w:jc w:val="right"/>
          </w:pPr>
          <w:r>
            <w:t>ISSUE</w:t>
          </w:r>
        </w:p>
      </w:tc>
      <w:tc>
        <w:tcPr>
          <w:tcW w:w="2351" w:type="dxa"/>
        </w:tcPr>
        <w:p w14:paraId="03D2F0C7" w14:textId="77777777" w:rsidR="00FC407E" w:rsidRDefault="00FC407E" w:rsidP="00E5395C">
          <w:pPr>
            <w:spacing w:after="0"/>
            <w:jc w:val="center"/>
          </w:pPr>
          <w:r>
            <w:t>1</w:t>
          </w:r>
        </w:p>
      </w:tc>
    </w:tr>
    <w:tr w:rsidR="00FC407E" w14:paraId="5ACC12F5" w14:textId="77777777" w:rsidTr="004C71B4">
      <w:trPr>
        <w:trHeight w:val="236"/>
      </w:trPr>
      <w:tc>
        <w:tcPr>
          <w:tcW w:w="5050" w:type="dxa"/>
          <w:vMerge/>
        </w:tcPr>
        <w:p w14:paraId="124099BD" w14:textId="77777777" w:rsidR="00FC407E" w:rsidRDefault="00FC407E" w:rsidP="00E5395C">
          <w:pPr>
            <w:spacing w:after="0"/>
          </w:pPr>
        </w:p>
      </w:tc>
      <w:tc>
        <w:tcPr>
          <w:tcW w:w="2351" w:type="dxa"/>
          <w:vAlign w:val="center"/>
        </w:tcPr>
        <w:p w14:paraId="535693DE" w14:textId="77777777" w:rsidR="00FC407E" w:rsidRDefault="00FC407E" w:rsidP="00E5395C">
          <w:pPr>
            <w:spacing w:after="0"/>
            <w:jc w:val="right"/>
          </w:pPr>
          <w:r>
            <w:t>REVISION</w:t>
          </w:r>
        </w:p>
      </w:tc>
      <w:tc>
        <w:tcPr>
          <w:tcW w:w="2351" w:type="dxa"/>
        </w:tcPr>
        <w:p w14:paraId="3B738BEF" w14:textId="32C6D5CD" w:rsidR="00FC407E" w:rsidRDefault="00FC407E" w:rsidP="00E5395C">
          <w:pPr>
            <w:spacing w:after="0"/>
            <w:jc w:val="center"/>
          </w:pPr>
          <w:r>
            <w:t>0</w:t>
          </w:r>
        </w:p>
      </w:tc>
    </w:tr>
    <w:tr w:rsidR="00FC407E" w14:paraId="07A6CFAF" w14:textId="77777777" w:rsidTr="004C71B4">
      <w:trPr>
        <w:trHeight w:val="236"/>
      </w:trPr>
      <w:tc>
        <w:tcPr>
          <w:tcW w:w="5050" w:type="dxa"/>
          <w:vMerge/>
        </w:tcPr>
        <w:p w14:paraId="6200379D" w14:textId="77777777" w:rsidR="00FC407E" w:rsidRDefault="00FC407E" w:rsidP="00E5395C">
          <w:pPr>
            <w:spacing w:after="0"/>
          </w:pPr>
        </w:p>
      </w:tc>
      <w:tc>
        <w:tcPr>
          <w:tcW w:w="2351" w:type="dxa"/>
          <w:vAlign w:val="center"/>
        </w:tcPr>
        <w:p w14:paraId="3D62707B" w14:textId="77777777" w:rsidR="00FC407E" w:rsidRDefault="00FC407E" w:rsidP="00E5395C">
          <w:pPr>
            <w:spacing w:after="0"/>
            <w:jc w:val="right"/>
          </w:pPr>
          <w:r>
            <w:t>DATE</w:t>
          </w:r>
        </w:p>
      </w:tc>
      <w:tc>
        <w:tcPr>
          <w:tcW w:w="2351" w:type="dxa"/>
        </w:tcPr>
        <w:p w14:paraId="0481EE7C" w14:textId="1104E8C0" w:rsidR="00FC407E" w:rsidRDefault="00FC407E" w:rsidP="00E5395C">
          <w:pPr>
            <w:spacing w:after="0"/>
            <w:jc w:val="center"/>
          </w:pPr>
          <w:r>
            <w:t>29 April 2019</w:t>
          </w:r>
        </w:p>
      </w:tc>
    </w:tr>
  </w:tbl>
  <w:p w14:paraId="257A2EBD" w14:textId="77777777" w:rsidR="00FC407E" w:rsidRPr="0010038F" w:rsidRDefault="00FC407E" w:rsidP="002168BE">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038F21CF" w14:textId="77777777" w:rsidTr="004C71B4">
      <w:trPr>
        <w:trHeight w:val="517"/>
      </w:trPr>
      <w:tc>
        <w:tcPr>
          <w:tcW w:w="5050" w:type="dxa"/>
          <w:vMerge w:val="restart"/>
          <w:vAlign w:val="center"/>
        </w:tcPr>
        <w:p w14:paraId="606E6C3C" w14:textId="77777777" w:rsidR="00FC407E" w:rsidRDefault="00FC407E" w:rsidP="00E5395C">
          <w:pPr>
            <w:spacing w:after="0"/>
            <w:jc w:val="center"/>
          </w:pPr>
          <w:r w:rsidRPr="00744AAD">
            <w:rPr>
              <w:rFonts w:cstheme="minorHAnsi"/>
              <w:noProof/>
              <w:sz w:val="24"/>
              <w:szCs w:val="24"/>
              <w:lang w:val="en-US"/>
            </w:rPr>
            <w:drawing>
              <wp:inline distT="0" distB="0" distL="0" distR="0" wp14:anchorId="657291FD" wp14:editId="77577A56">
                <wp:extent cx="2813050" cy="557530"/>
                <wp:effectExtent l="0" t="0" r="635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073B288B"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14B5C1CF" w14:textId="77777777" w:rsidTr="004C71B4">
      <w:trPr>
        <w:trHeight w:val="219"/>
      </w:trPr>
      <w:tc>
        <w:tcPr>
          <w:tcW w:w="5050" w:type="dxa"/>
          <w:vMerge/>
        </w:tcPr>
        <w:p w14:paraId="2510B65A" w14:textId="77777777" w:rsidR="00FC407E" w:rsidRDefault="00FC407E" w:rsidP="00E5395C">
          <w:pPr>
            <w:spacing w:after="0"/>
          </w:pPr>
        </w:p>
      </w:tc>
      <w:tc>
        <w:tcPr>
          <w:tcW w:w="2351" w:type="dxa"/>
          <w:vAlign w:val="center"/>
        </w:tcPr>
        <w:p w14:paraId="0D305E5C" w14:textId="77777777" w:rsidR="00FC407E" w:rsidRDefault="00FC407E" w:rsidP="00E5395C">
          <w:pPr>
            <w:spacing w:after="0"/>
            <w:jc w:val="right"/>
          </w:pPr>
          <w:r>
            <w:t>ISSUE</w:t>
          </w:r>
        </w:p>
      </w:tc>
      <w:tc>
        <w:tcPr>
          <w:tcW w:w="2351" w:type="dxa"/>
        </w:tcPr>
        <w:p w14:paraId="13A0A3BA" w14:textId="77777777" w:rsidR="00FC407E" w:rsidRDefault="00FC407E" w:rsidP="00E5395C">
          <w:pPr>
            <w:spacing w:after="0"/>
            <w:jc w:val="center"/>
          </w:pPr>
          <w:r>
            <w:t>1</w:t>
          </w:r>
        </w:p>
      </w:tc>
    </w:tr>
    <w:tr w:rsidR="00FC407E" w14:paraId="3B6C8BE8" w14:textId="77777777" w:rsidTr="004C71B4">
      <w:trPr>
        <w:trHeight w:val="236"/>
      </w:trPr>
      <w:tc>
        <w:tcPr>
          <w:tcW w:w="5050" w:type="dxa"/>
          <w:vMerge/>
        </w:tcPr>
        <w:p w14:paraId="1BD8CE42" w14:textId="77777777" w:rsidR="00FC407E" w:rsidRDefault="00FC407E" w:rsidP="00E5395C">
          <w:pPr>
            <w:spacing w:after="0"/>
          </w:pPr>
        </w:p>
      </w:tc>
      <w:tc>
        <w:tcPr>
          <w:tcW w:w="2351" w:type="dxa"/>
          <w:vAlign w:val="center"/>
        </w:tcPr>
        <w:p w14:paraId="676D8C52" w14:textId="77777777" w:rsidR="00FC407E" w:rsidRDefault="00FC407E" w:rsidP="00E5395C">
          <w:pPr>
            <w:spacing w:after="0"/>
            <w:jc w:val="right"/>
          </w:pPr>
          <w:r>
            <w:t>REVISION</w:t>
          </w:r>
        </w:p>
      </w:tc>
      <w:tc>
        <w:tcPr>
          <w:tcW w:w="2351" w:type="dxa"/>
        </w:tcPr>
        <w:p w14:paraId="70AD1787" w14:textId="77777777" w:rsidR="00FC407E" w:rsidRDefault="00FC407E" w:rsidP="00E5395C">
          <w:pPr>
            <w:spacing w:after="0"/>
            <w:jc w:val="center"/>
          </w:pPr>
          <w:r>
            <w:t>0</w:t>
          </w:r>
        </w:p>
      </w:tc>
    </w:tr>
    <w:tr w:rsidR="00FC407E" w14:paraId="1466886A" w14:textId="77777777" w:rsidTr="004C71B4">
      <w:trPr>
        <w:trHeight w:val="236"/>
      </w:trPr>
      <w:tc>
        <w:tcPr>
          <w:tcW w:w="5050" w:type="dxa"/>
          <w:vMerge/>
        </w:tcPr>
        <w:p w14:paraId="4E40127B" w14:textId="77777777" w:rsidR="00FC407E" w:rsidRDefault="00FC407E" w:rsidP="00E5395C">
          <w:pPr>
            <w:spacing w:after="0"/>
          </w:pPr>
        </w:p>
      </w:tc>
      <w:tc>
        <w:tcPr>
          <w:tcW w:w="2351" w:type="dxa"/>
          <w:vAlign w:val="center"/>
        </w:tcPr>
        <w:p w14:paraId="0B11D24D" w14:textId="77777777" w:rsidR="00FC407E" w:rsidRDefault="00FC407E" w:rsidP="00E5395C">
          <w:pPr>
            <w:spacing w:after="0"/>
            <w:jc w:val="right"/>
          </w:pPr>
          <w:r>
            <w:t>DATE</w:t>
          </w:r>
        </w:p>
      </w:tc>
      <w:tc>
        <w:tcPr>
          <w:tcW w:w="2351" w:type="dxa"/>
        </w:tcPr>
        <w:p w14:paraId="45BD90BD" w14:textId="21C40886" w:rsidR="00FC407E" w:rsidRDefault="00FC407E" w:rsidP="00E5395C">
          <w:pPr>
            <w:spacing w:after="0"/>
            <w:jc w:val="center"/>
          </w:pPr>
          <w:r>
            <w:t>29 April 2019</w:t>
          </w:r>
        </w:p>
      </w:tc>
    </w:tr>
  </w:tbl>
  <w:p w14:paraId="3C8C179C" w14:textId="77777777" w:rsidR="00FC407E" w:rsidRDefault="00FC407E">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07632503" w14:textId="77777777" w:rsidTr="004C71B4">
      <w:trPr>
        <w:trHeight w:val="517"/>
      </w:trPr>
      <w:tc>
        <w:tcPr>
          <w:tcW w:w="5050" w:type="dxa"/>
          <w:vMerge w:val="restart"/>
          <w:vAlign w:val="center"/>
        </w:tcPr>
        <w:p w14:paraId="060AB143" w14:textId="77777777" w:rsidR="00FC407E" w:rsidRDefault="00FC407E" w:rsidP="00E5395C">
          <w:pPr>
            <w:spacing w:after="0"/>
            <w:jc w:val="center"/>
          </w:pPr>
          <w:r w:rsidRPr="00744AAD">
            <w:rPr>
              <w:rFonts w:cstheme="minorHAnsi"/>
              <w:noProof/>
              <w:sz w:val="24"/>
              <w:szCs w:val="24"/>
              <w:lang w:val="en-US"/>
            </w:rPr>
            <w:drawing>
              <wp:inline distT="0" distB="0" distL="0" distR="0" wp14:anchorId="7B754A6D" wp14:editId="5DB539F9">
                <wp:extent cx="2813050" cy="557530"/>
                <wp:effectExtent l="0" t="0" r="635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633F1DB2"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3A625C88" w14:textId="77777777" w:rsidTr="004C71B4">
      <w:trPr>
        <w:trHeight w:val="219"/>
      </w:trPr>
      <w:tc>
        <w:tcPr>
          <w:tcW w:w="5050" w:type="dxa"/>
          <w:vMerge/>
        </w:tcPr>
        <w:p w14:paraId="018F946C" w14:textId="77777777" w:rsidR="00FC407E" w:rsidRDefault="00FC407E" w:rsidP="000C305A">
          <w:pPr>
            <w:spacing w:after="0"/>
          </w:pPr>
        </w:p>
      </w:tc>
      <w:tc>
        <w:tcPr>
          <w:tcW w:w="2351" w:type="dxa"/>
          <w:vAlign w:val="center"/>
        </w:tcPr>
        <w:p w14:paraId="7C3DACC7" w14:textId="77777777" w:rsidR="00FC407E" w:rsidRDefault="00FC407E" w:rsidP="000C305A">
          <w:pPr>
            <w:spacing w:after="0"/>
            <w:jc w:val="right"/>
          </w:pPr>
          <w:r>
            <w:t>ISSUE</w:t>
          </w:r>
        </w:p>
      </w:tc>
      <w:tc>
        <w:tcPr>
          <w:tcW w:w="2351" w:type="dxa"/>
        </w:tcPr>
        <w:p w14:paraId="651A3B50" w14:textId="54DB4E15" w:rsidR="00FC407E" w:rsidRDefault="00FC407E" w:rsidP="000C305A">
          <w:pPr>
            <w:spacing w:after="0"/>
            <w:jc w:val="center"/>
          </w:pPr>
          <w:r>
            <w:t>1</w:t>
          </w:r>
        </w:p>
      </w:tc>
    </w:tr>
    <w:tr w:rsidR="00FC407E" w14:paraId="7ECD62DF" w14:textId="77777777" w:rsidTr="004C71B4">
      <w:trPr>
        <w:trHeight w:val="236"/>
      </w:trPr>
      <w:tc>
        <w:tcPr>
          <w:tcW w:w="5050" w:type="dxa"/>
          <w:vMerge/>
        </w:tcPr>
        <w:p w14:paraId="6A849988" w14:textId="77777777" w:rsidR="00FC407E" w:rsidRDefault="00FC407E" w:rsidP="000C305A">
          <w:pPr>
            <w:spacing w:after="0"/>
          </w:pPr>
        </w:p>
      </w:tc>
      <w:tc>
        <w:tcPr>
          <w:tcW w:w="2351" w:type="dxa"/>
          <w:vAlign w:val="center"/>
        </w:tcPr>
        <w:p w14:paraId="7C02E539" w14:textId="77777777" w:rsidR="00FC407E" w:rsidRDefault="00FC407E" w:rsidP="000C305A">
          <w:pPr>
            <w:spacing w:after="0"/>
            <w:jc w:val="right"/>
          </w:pPr>
          <w:r>
            <w:t>REVISION</w:t>
          </w:r>
        </w:p>
      </w:tc>
      <w:tc>
        <w:tcPr>
          <w:tcW w:w="2351" w:type="dxa"/>
        </w:tcPr>
        <w:p w14:paraId="1620AE5A" w14:textId="0B0768D6" w:rsidR="00FC407E" w:rsidRDefault="00FC407E" w:rsidP="000C305A">
          <w:pPr>
            <w:spacing w:after="0"/>
            <w:jc w:val="center"/>
          </w:pPr>
          <w:r>
            <w:t>1</w:t>
          </w:r>
        </w:p>
      </w:tc>
    </w:tr>
    <w:tr w:rsidR="00FC407E" w14:paraId="7E883C29" w14:textId="77777777" w:rsidTr="004C71B4">
      <w:trPr>
        <w:trHeight w:val="236"/>
      </w:trPr>
      <w:tc>
        <w:tcPr>
          <w:tcW w:w="5050" w:type="dxa"/>
          <w:vMerge/>
        </w:tcPr>
        <w:p w14:paraId="2856FD59" w14:textId="77777777" w:rsidR="00FC407E" w:rsidRDefault="00FC407E" w:rsidP="000C305A">
          <w:pPr>
            <w:spacing w:after="0"/>
          </w:pPr>
        </w:p>
      </w:tc>
      <w:tc>
        <w:tcPr>
          <w:tcW w:w="2351" w:type="dxa"/>
          <w:vAlign w:val="center"/>
        </w:tcPr>
        <w:p w14:paraId="2C420E62" w14:textId="77777777" w:rsidR="00FC407E" w:rsidRDefault="00FC407E" w:rsidP="000C305A">
          <w:pPr>
            <w:spacing w:after="0"/>
            <w:jc w:val="right"/>
          </w:pPr>
          <w:r>
            <w:t>DATE</w:t>
          </w:r>
        </w:p>
      </w:tc>
      <w:tc>
        <w:tcPr>
          <w:tcW w:w="2351" w:type="dxa"/>
        </w:tcPr>
        <w:p w14:paraId="7D2E9147" w14:textId="28A0E9FA" w:rsidR="00FC407E" w:rsidRDefault="00FC407E" w:rsidP="000C305A">
          <w:pPr>
            <w:spacing w:after="0"/>
            <w:jc w:val="center"/>
          </w:pPr>
          <w:r>
            <w:t>10 June 2020</w:t>
          </w:r>
        </w:p>
      </w:tc>
    </w:tr>
  </w:tbl>
  <w:p w14:paraId="4B78FC56" w14:textId="77777777" w:rsidR="00FC407E" w:rsidRPr="0010038F" w:rsidRDefault="00FC407E" w:rsidP="002168BE">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1BD8B9E2" w14:textId="77777777" w:rsidTr="004C71B4">
      <w:trPr>
        <w:trHeight w:val="517"/>
      </w:trPr>
      <w:tc>
        <w:tcPr>
          <w:tcW w:w="5050" w:type="dxa"/>
          <w:vMerge w:val="restart"/>
          <w:vAlign w:val="center"/>
        </w:tcPr>
        <w:p w14:paraId="7FD6DD96" w14:textId="77777777" w:rsidR="00FC407E" w:rsidRDefault="00FC407E" w:rsidP="00E5395C">
          <w:pPr>
            <w:spacing w:after="0"/>
            <w:jc w:val="center"/>
          </w:pPr>
          <w:r w:rsidRPr="00744AAD">
            <w:rPr>
              <w:rFonts w:cstheme="minorHAnsi"/>
              <w:noProof/>
              <w:sz w:val="24"/>
              <w:szCs w:val="24"/>
              <w:lang w:val="en-US"/>
            </w:rPr>
            <w:drawing>
              <wp:inline distT="0" distB="0" distL="0" distR="0" wp14:anchorId="48DB9237" wp14:editId="2A853108">
                <wp:extent cx="2813050" cy="557530"/>
                <wp:effectExtent l="0" t="0" r="635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70FFAE90"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4C1E4CC0" w14:textId="77777777" w:rsidTr="004C71B4">
      <w:trPr>
        <w:trHeight w:val="219"/>
      </w:trPr>
      <w:tc>
        <w:tcPr>
          <w:tcW w:w="5050" w:type="dxa"/>
          <w:vMerge/>
        </w:tcPr>
        <w:p w14:paraId="645FD869" w14:textId="77777777" w:rsidR="00FC407E" w:rsidRDefault="00FC407E" w:rsidP="00E5395C">
          <w:pPr>
            <w:spacing w:after="0"/>
          </w:pPr>
        </w:p>
      </w:tc>
      <w:tc>
        <w:tcPr>
          <w:tcW w:w="2351" w:type="dxa"/>
          <w:vAlign w:val="center"/>
        </w:tcPr>
        <w:p w14:paraId="4BFE0EA8" w14:textId="77777777" w:rsidR="00FC407E" w:rsidRDefault="00FC407E" w:rsidP="00E5395C">
          <w:pPr>
            <w:spacing w:after="0"/>
            <w:jc w:val="right"/>
          </w:pPr>
          <w:r>
            <w:t>ISSUE</w:t>
          </w:r>
        </w:p>
      </w:tc>
      <w:tc>
        <w:tcPr>
          <w:tcW w:w="2351" w:type="dxa"/>
        </w:tcPr>
        <w:p w14:paraId="6C852D0D" w14:textId="77777777" w:rsidR="00FC407E" w:rsidRDefault="00FC407E" w:rsidP="00E5395C">
          <w:pPr>
            <w:spacing w:after="0"/>
            <w:jc w:val="center"/>
          </w:pPr>
          <w:r>
            <w:t>1</w:t>
          </w:r>
        </w:p>
      </w:tc>
    </w:tr>
    <w:tr w:rsidR="00FC407E" w14:paraId="713E87B9" w14:textId="77777777" w:rsidTr="004C71B4">
      <w:trPr>
        <w:trHeight w:val="236"/>
      </w:trPr>
      <w:tc>
        <w:tcPr>
          <w:tcW w:w="5050" w:type="dxa"/>
          <w:vMerge/>
        </w:tcPr>
        <w:p w14:paraId="4173337F" w14:textId="77777777" w:rsidR="00FC407E" w:rsidRDefault="00FC407E" w:rsidP="00E5395C">
          <w:pPr>
            <w:spacing w:after="0"/>
          </w:pPr>
        </w:p>
      </w:tc>
      <w:tc>
        <w:tcPr>
          <w:tcW w:w="2351" w:type="dxa"/>
          <w:vAlign w:val="center"/>
        </w:tcPr>
        <w:p w14:paraId="7B8B6F7E" w14:textId="77777777" w:rsidR="00FC407E" w:rsidRDefault="00FC407E" w:rsidP="00E5395C">
          <w:pPr>
            <w:spacing w:after="0"/>
            <w:jc w:val="right"/>
          </w:pPr>
          <w:r>
            <w:t>REVISION</w:t>
          </w:r>
        </w:p>
      </w:tc>
      <w:tc>
        <w:tcPr>
          <w:tcW w:w="2351" w:type="dxa"/>
        </w:tcPr>
        <w:p w14:paraId="2F41253E" w14:textId="3739DF3A" w:rsidR="00FC407E" w:rsidRDefault="00FC407E" w:rsidP="00E5395C">
          <w:pPr>
            <w:spacing w:after="0"/>
            <w:jc w:val="center"/>
          </w:pPr>
          <w:r>
            <w:t>1</w:t>
          </w:r>
        </w:p>
      </w:tc>
    </w:tr>
    <w:tr w:rsidR="00FC407E" w14:paraId="1E4B8D78" w14:textId="77777777" w:rsidTr="004C71B4">
      <w:trPr>
        <w:trHeight w:val="236"/>
      </w:trPr>
      <w:tc>
        <w:tcPr>
          <w:tcW w:w="5050" w:type="dxa"/>
          <w:vMerge/>
        </w:tcPr>
        <w:p w14:paraId="06E9BA00" w14:textId="77777777" w:rsidR="00FC407E" w:rsidRDefault="00FC407E" w:rsidP="00E5395C">
          <w:pPr>
            <w:spacing w:after="0"/>
          </w:pPr>
        </w:p>
      </w:tc>
      <w:tc>
        <w:tcPr>
          <w:tcW w:w="2351" w:type="dxa"/>
          <w:vAlign w:val="center"/>
        </w:tcPr>
        <w:p w14:paraId="4F9133CB" w14:textId="77777777" w:rsidR="00FC407E" w:rsidRDefault="00FC407E" w:rsidP="00E5395C">
          <w:pPr>
            <w:spacing w:after="0"/>
            <w:jc w:val="right"/>
          </w:pPr>
          <w:r>
            <w:t>DATE</w:t>
          </w:r>
        </w:p>
      </w:tc>
      <w:tc>
        <w:tcPr>
          <w:tcW w:w="2351" w:type="dxa"/>
        </w:tcPr>
        <w:p w14:paraId="107CC984" w14:textId="7A730B0D" w:rsidR="00FC407E" w:rsidRDefault="00FC407E" w:rsidP="00E5395C">
          <w:pPr>
            <w:spacing w:after="0"/>
            <w:jc w:val="center"/>
          </w:pPr>
          <w:r>
            <w:t>10 June 2020</w:t>
          </w:r>
        </w:p>
      </w:tc>
    </w:tr>
  </w:tbl>
  <w:p w14:paraId="537EF721" w14:textId="77777777" w:rsidR="00FC407E" w:rsidRDefault="00FC407E">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4ED8BC11" w14:textId="77777777" w:rsidTr="004C71B4">
      <w:trPr>
        <w:trHeight w:val="517"/>
      </w:trPr>
      <w:tc>
        <w:tcPr>
          <w:tcW w:w="5050" w:type="dxa"/>
          <w:vMerge w:val="restart"/>
          <w:vAlign w:val="center"/>
        </w:tcPr>
        <w:p w14:paraId="45BC9BED" w14:textId="77777777" w:rsidR="00FC407E" w:rsidRDefault="00FC407E" w:rsidP="00E5395C">
          <w:pPr>
            <w:spacing w:after="0"/>
            <w:jc w:val="center"/>
          </w:pPr>
          <w:r w:rsidRPr="00744AAD">
            <w:rPr>
              <w:rFonts w:cstheme="minorHAnsi"/>
              <w:noProof/>
              <w:sz w:val="24"/>
              <w:szCs w:val="24"/>
              <w:lang w:val="en-US"/>
            </w:rPr>
            <w:drawing>
              <wp:inline distT="0" distB="0" distL="0" distR="0" wp14:anchorId="05DF220E" wp14:editId="5C2A18B3">
                <wp:extent cx="2813050" cy="557530"/>
                <wp:effectExtent l="0" t="0" r="635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6FB6B207"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2D6274FA" w14:textId="77777777" w:rsidTr="004C71B4">
      <w:trPr>
        <w:trHeight w:val="219"/>
      </w:trPr>
      <w:tc>
        <w:tcPr>
          <w:tcW w:w="5050" w:type="dxa"/>
          <w:vMerge/>
        </w:tcPr>
        <w:p w14:paraId="6BB3A606" w14:textId="77777777" w:rsidR="00FC407E" w:rsidRDefault="00FC407E" w:rsidP="008900CE">
          <w:pPr>
            <w:spacing w:after="0"/>
          </w:pPr>
        </w:p>
      </w:tc>
      <w:tc>
        <w:tcPr>
          <w:tcW w:w="2351" w:type="dxa"/>
          <w:vAlign w:val="center"/>
        </w:tcPr>
        <w:p w14:paraId="65F529D1" w14:textId="77777777" w:rsidR="00FC407E" w:rsidRDefault="00FC407E" w:rsidP="008900CE">
          <w:pPr>
            <w:spacing w:after="0"/>
            <w:jc w:val="right"/>
          </w:pPr>
          <w:r>
            <w:t>ISSUE</w:t>
          </w:r>
        </w:p>
      </w:tc>
      <w:tc>
        <w:tcPr>
          <w:tcW w:w="2351" w:type="dxa"/>
        </w:tcPr>
        <w:p w14:paraId="095217A9" w14:textId="220A2FEE" w:rsidR="00FC407E" w:rsidRDefault="00FC407E" w:rsidP="008900CE">
          <w:pPr>
            <w:spacing w:after="0"/>
            <w:jc w:val="center"/>
          </w:pPr>
          <w:r>
            <w:t>1</w:t>
          </w:r>
        </w:p>
      </w:tc>
    </w:tr>
    <w:tr w:rsidR="00FC407E" w14:paraId="709D75D9" w14:textId="77777777" w:rsidTr="004C71B4">
      <w:trPr>
        <w:trHeight w:val="236"/>
      </w:trPr>
      <w:tc>
        <w:tcPr>
          <w:tcW w:w="5050" w:type="dxa"/>
          <w:vMerge/>
        </w:tcPr>
        <w:p w14:paraId="352E78B5" w14:textId="77777777" w:rsidR="00FC407E" w:rsidRDefault="00FC407E" w:rsidP="008900CE">
          <w:pPr>
            <w:spacing w:after="0"/>
          </w:pPr>
        </w:p>
      </w:tc>
      <w:tc>
        <w:tcPr>
          <w:tcW w:w="2351" w:type="dxa"/>
          <w:vAlign w:val="center"/>
        </w:tcPr>
        <w:p w14:paraId="52D98215" w14:textId="77777777" w:rsidR="00FC407E" w:rsidRDefault="00FC407E" w:rsidP="008900CE">
          <w:pPr>
            <w:spacing w:after="0"/>
            <w:jc w:val="right"/>
          </w:pPr>
          <w:r>
            <w:t>REVISION</w:t>
          </w:r>
        </w:p>
      </w:tc>
      <w:tc>
        <w:tcPr>
          <w:tcW w:w="2351" w:type="dxa"/>
        </w:tcPr>
        <w:p w14:paraId="7D6040A8" w14:textId="44295971" w:rsidR="00FC407E" w:rsidRDefault="00FC407E" w:rsidP="008900CE">
          <w:pPr>
            <w:spacing w:after="0"/>
            <w:jc w:val="center"/>
          </w:pPr>
          <w:r>
            <w:t>0</w:t>
          </w:r>
        </w:p>
      </w:tc>
    </w:tr>
    <w:tr w:rsidR="00FC407E" w14:paraId="3C6D6A6A" w14:textId="77777777" w:rsidTr="004C71B4">
      <w:trPr>
        <w:trHeight w:val="236"/>
      </w:trPr>
      <w:tc>
        <w:tcPr>
          <w:tcW w:w="5050" w:type="dxa"/>
          <w:vMerge/>
        </w:tcPr>
        <w:p w14:paraId="63BEF9BF" w14:textId="77777777" w:rsidR="00FC407E" w:rsidRDefault="00FC407E" w:rsidP="008900CE">
          <w:pPr>
            <w:spacing w:after="0"/>
          </w:pPr>
        </w:p>
      </w:tc>
      <w:tc>
        <w:tcPr>
          <w:tcW w:w="2351" w:type="dxa"/>
          <w:vAlign w:val="center"/>
        </w:tcPr>
        <w:p w14:paraId="307FEE3A" w14:textId="77777777" w:rsidR="00FC407E" w:rsidRDefault="00FC407E" w:rsidP="008900CE">
          <w:pPr>
            <w:spacing w:after="0"/>
            <w:jc w:val="right"/>
          </w:pPr>
          <w:r>
            <w:t>DATE</w:t>
          </w:r>
        </w:p>
      </w:tc>
      <w:tc>
        <w:tcPr>
          <w:tcW w:w="2351" w:type="dxa"/>
        </w:tcPr>
        <w:p w14:paraId="36E2F8BE" w14:textId="01591654" w:rsidR="00FC407E" w:rsidRDefault="00FC407E" w:rsidP="008900CE">
          <w:pPr>
            <w:spacing w:after="0"/>
            <w:jc w:val="center"/>
          </w:pPr>
          <w:r>
            <w:t>29 April 2019</w:t>
          </w:r>
        </w:p>
      </w:tc>
    </w:tr>
  </w:tbl>
  <w:p w14:paraId="4C9832BC" w14:textId="77777777" w:rsidR="00FC407E" w:rsidRPr="0010038F" w:rsidRDefault="00FC407E" w:rsidP="002168BE">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4E399180" w14:textId="77777777" w:rsidTr="004C71B4">
      <w:trPr>
        <w:trHeight w:val="517"/>
      </w:trPr>
      <w:tc>
        <w:tcPr>
          <w:tcW w:w="5050" w:type="dxa"/>
          <w:vMerge w:val="restart"/>
          <w:vAlign w:val="center"/>
        </w:tcPr>
        <w:p w14:paraId="1817A770" w14:textId="77777777" w:rsidR="00FC407E" w:rsidRDefault="00FC407E" w:rsidP="00E5395C">
          <w:pPr>
            <w:spacing w:after="0"/>
            <w:jc w:val="center"/>
          </w:pPr>
          <w:r w:rsidRPr="00744AAD">
            <w:rPr>
              <w:rFonts w:cstheme="minorHAnsi"/>
              <w:noProof/>
              <w:sz w:val="24"/>
              <w:szCs w:val="24"/>
              <w:lang w:val="en-US"/>
            </w:rPr>
            <w:drawing>
              <wp:inline distT="0" distB="0" distL="0" distR="0" wp14:anchorId="43F19BEB" wp14:editId="26F76156">
                <wp:extent cx="2813050" cy="557530"/>
                <wp:effectExtent l="0" t="0" r="635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5E7F219E"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14D2B7D0" w14:textId="77777777" w:rsidTr="004C71B4">
      <w:trPr>
        <w:trHeight w:val="219"/>
      </w:trPr>
      <w:tc>
        <w:tcPr>
          <w:tcW w:w="5050" w:type="dxa"/>
          <w:vMerge/>
        </w:tcPr>
        <w:p w14:paraId="118FB2F2" w14:textId="77777777" w:rsidR="00FC407E" w:rsidRDefault="00FC407E" w:rsidP="00E5395C">
          <w:pPr>
            <w:spacing w:after="0"/>
          </w:pPr>
        </w:p>
      </w:tc>
      <w:tc>
        <w:tcPr>
          <w:tcW w:w="2351" w:type="dxa"/>
          <w:vAlign w:val="center"/>
        </w:tcPr>
        <w:p w14:paraId="50D0A06A" w14:textId="77777777" w:rsidR="00FC407E" w:rsidRDefault="00FC407E" w:rsidP="00E5395C">
          <w:pPr>
            <w:spacing w:after="0"/>
            <w:jc w:val="right"/>
          </w:pPr>
          <w:r>
            <w:t>ISSUE</w:t>
          </w:r>
        </w:p>
      </w:tc>
      <w:tc>
        <w:tcPr>
          <w:tcW w:w="2351" w:type="dxa"/>
        </w:tcPr>
        <w:p w14:paraId="6EA6ECAE" w14:textId="77777777" w:rsidR="00FC407E" w:rsidRDefault="00FC407E" w:rsidP="00E5395C">
          <w:pPr>
            <w:spacing w:after="0"/>
            <w:jc w:val="center"/>
          </w:pPr>
          <w:r>
            <w:t>1</w:t>
          </w:r>
        </w:p>
      </w:tc>
    </w:tr>
    <w:tr w:rsidR="00FC407E" w14:paraId="5C4008D1" w14:textId="77777777" w:rsidTr="004C71B4">
      <w:trPr>
        <w:trHeight w:val="236"/>
      </w:trPr>
      <w:tc>
        <w:tcPr>
          <w:tcW w:w="5050" w:type="dxa"/>
          <w:vMerge/>
        </w:tcPr>
        <w:p w14:paraId="72E26FEA" w14:textId="77777777" w:rsidR="00FC407E" w:rsidRDefault="00FC407E" w:rsidP="00E5395C">
          <w:pPr>
            <w:spacing w:after="0"/>
          </w:pPr>
        </w:p>
      </w:tc>
      <w:tc>
        <w:tcPr>
          <w:tcW w:w="2351" w:type="dxa"/>
          <w:vAlign w:val="center"/>
        </w:tcPr>
        <w:p w14:paraId="73EC5D8A" w14:textId="77777777" w:rsidR="00FC407E" w:rsidRDefault="00FC407E" w:rsidP="00E5395C">
          <w:pPr>
            <w:spacing w:after="0"/>
            <w:jc w:val="right"/>
          </w:pPr>
          <w:r>
            <w:t>REVISION</w:t>
          </w:r>
        </w:p>
      </w:tc>
      <w:tc>
        <w:tcPr>
          <w:tcW w:w="2351" w:type="dxa"/>
        </w:tcPr>
        <w:p w14:paraId="4DCD68F3" w14:textId="77777777" w:rsidR="00FC407E" w:rsidRDefault="00FC407E" w:rsidP="00E5395C">
          <w:pPr>
            <w:spacing w:after="0"/>
            <w:jc w:val="center"/>
          </w:pPr>
          <w:r>
            <w:t>0</w:t>
          </w:r>
        </w:p>
      </w:tc>
    </w:tr>
    <w:tr w:rsidR="00FC407E" w14:paraId="749940F4" w14:textId="77777777" w:rsidTr="004C71B4">
      <w:trPr>
        <w:trHeight w:val="236"/>
      </w:trPr>
      <w:tc>
        <w:tcPr>
          <w:tcW w:w="5050" w:type="dxa"/>
          <w:vMerge/>
        </w:tcPr>
        <w:p w14:paraId="1F9F3243" w14:textId="77777777" w:rsidR="00FC407E" w:rsidRDefault="00FC407E" w:rsidP="00E5395C">
          <w:pPr>
            <w:spacing w:after="0"/>
          </w:pPr>
        </w:p>
      </w:tc>
      <w:tc>
        <w:tcPr>
          <w:tcW w:w="2351" w:type="dxa"/>
          <w:vAlign w:val="center"/>
        </w:tcPr>
        <w:p w14:paraId="3958033D" w14:textId="77777777" w:rsidR="00FC407E" w:rsidRDefault="00FC407E" w:rsidP="00E5395C">
          <w:pPr>
            <w:spacing w:after="0"/>
            <w:jc w:val="right"/>
          </w:pPr>
          <w:r>
            <w:t>DATE</w:t>
          </w:r>
        </w:p>
      </w:tc>
      <w:tc>
        <w:tcPr>
          <w:tcW w:w="2351" w:type="dxa"/>
        </w:tcPr>
        <w:p w14:paraId="00811F45" w14:textId="6AADFD3A" w:rsidR="00FC407E" w:rsidRDefault="00FC407E" w:rsidP="00E5395C">
          <w:pPr>
            <w:spacing w:after="0"/>
            <w:jc w:val="center"/>
          </w:pPr>
          <w:r>
            <w:t>29 April 2019</w:t>
          </w:r>
        </w:p>
      </w:tc>
    </w:tr>
  </w:tbl>
  <w:p w14:paraId="365DB4E6" w14:textId="77777777" w:rsidR="00FC407E" w:rsidRDefault="00FC407E">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6635742E" w14:textId="77777777" w:rsidTr="004C71B4">
      <w:trPr>
        <w:trHeight w:val="517"/>
      </w:trPr>
      <w:tc>
        <w:tcPr>
          <w:tcW w:w="5050" w:type="dxa"/>
          <w:vMerge w:val="restart"/>
          <w:vAlign w:val="center"/>
        </w:tcPr>
        <w:p w14:paraId="5FAD5A7D" w14:textId="77777777" w:rsidR="00FC407E" w:rsidRDefault="00FC407E" w:rsidP="00E5395C">
          <w:pPr>
            <w:spacing w:after="0"/>
            <w:jc w:val="center"/>
          </w:pPr>
          <w:r w:rsidRPr="00744AAD">
            <w:rPr>
              <w:rFonts w:cstheme="minorHAnsi"/>
              <w:noProof/>
              <w:sz w:val="24"/>
              <w:szCs w:val="24"/>
              <w:lang w:val="en-US"/>
            </w:rPr>
            <w:drawing>
              <wp:inline distT="0" distB="0" distL="0" distR="0" wp14:anchorId="15A1FE55" wp14:editId="02A6B05D">
                <wp:extent cx="2813050" cy="55753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1875471A"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3EF56571" w14:textId="77777777" w:rsidTr="004C71B4">
      <w:trPr>
        <w:trHeight w:val="219"/>
      </w:trPr>
      <w:tc>
        <w:tcPr>
          <w:tcW w:w="5050" w:type="dxa"/>
          <w:vMerge/>
        </w:tcPr>
        <w:p w14:paraId="2BB6EA58" w14:textId="77777777" w:rsidR="00FC407E" w:rsidRDefault="00FC407E" w:rsidP="008900CE">
          <w:pPr>
            <w:spacing w:after="0"/>
          </w:pPr>
        </w:p>
      </w:tc>
      <w:tc>
        <w:tcPr>
          <w:tcW w:w="2351" w:type="dxa"/>
          <w:vAlign w:val="center"/>
        </w:tcPr>
        <w:p w14:paraId="2348FF72" w14:textId="77777777" w:rsidR="00FC407E" w:rsidRDefault="00FC407E" w:rsidP="008900CE">
          <w:pPr>
            <w:spacing w:after="0"/>
            <w:jc w:val="right"/>
          </w:pPr>
          <w:r>
            <w:t>ISSUE</w:t>
          </w:r>
        </w:p>
      </w:tc>
      <w:tc>
        <w:tcPr>
          <w:tcW w:w="2351" w:type="dxa"/>
        </w:tcPr>
        <w:p w14:paraId="427C8B36" w14:textId="1920D6F1" w:rsidR="00FC407E" w:rsidRDefault="00FC407E" w:rsidP="008900CE">
          <w:pPr>
            <w:spacing w:after="0"/>
            <w:jc w:val="center"/>
          </w:pPr>
          <w:r>
            <w:t>1</w:t>
          </w:r>
        </w:p>
      </w:tc>
    </w:tr>
    <w:tr w:rsidR="00FC407E" w14:paraId="39B885FA" w14:textId="77777777" w:rsidTr="004C71B4">
      <w:trPr>
        <w:trHeight w:val="236"/>
      </w:trPr>
      <w:tc>
        <w:tcPr>
          <w:tcW w:w="5050" w:type="dxa"/>
          <w:vMerge/>
        </w:tcPr>
        <w:p w14:paraId="67417D2F" w14:textId="77777777" w:rsidR="00FC407E" w:rsidRDefault="00FC407E" w:rsidP="008900CE">
          <w:pPr>
            <w:spacing w:after="0"/>
          </w:pPr>
        </w:p>
      </w:tc>
      <w:tc>
        <w:tcPr>
          <w:tcW w:w="2351" w:type="dxa"/>
          <w:vAlign w:val="center"/>
        </w:tcPr>
        <w:p w14:paraId="566C6BCF" w14:textId="77777777" w:rsidR="00FC407E" w:rsidRDefault="00FC407E" w:rsidP="008900CE">
          <w:pPr>
            <w:spacing w:after="0"/>
            <w:jc w:val="right"/>
          </w:pPr>
          <w:r>
            <w:t>REVISION</w:t>
          </w:r>
        </w:p>
      </w:tc>
      <w:tc>
        <w:tcPr>
          <w:tcW w:w="2351" w:type="dxa"/>
        </w:tcPr>
        <w:p w14:paraId="1870C815" w14:textId="601617B8" w:rsidR="00FC407E" w:rsidRDefault="00FC407E" w:rsidP="008900CE">
          <w:pPr>
            <w:spacing w:after="0"/>
            <w:jc w:val="center"/>
          </w:pPr>
          <w:ins w:id="2089" w:author="Deputy CAMM" w:date="2021-03-22T10:11:00Z">
            <w:r>
              <w:t>3</w:t>
            </w:r>
          </w:ins>
          <w:del w:id="2090" w:author="Deputy CAMM" w:date="2021-03-22T10:07:00Z">
            <w:r w:rsidDel="00A733E3">
              <w:delText>3</w:delText>
            </w:r>
          </w:del>
        </w:p>
      </w:tc>
    </w:tr>
    <w:tr w:rsidR="00FC407E" w14:paraId="63A40177" w14:textId="77777777" w:rsidTr="004C71B4">
      <w:trPr>
        <w:trHeight w:val="236"/>
      </w:trPr>
      <w:tc>
        <w:tcPr>
          <w:tcW w:w="5050" w:type="dxa"/>
          <w:vMerge/>
        </w:tcPr>
        <w:p w14:paraId="76F89212" w14:textId="77777777" w:rsidR="00FC407E" w:rsidRDefault="00FC407E" w:rsidP="008900CE">
          <w:pPr>
            <w:spacing w:after="0"/>
          </w:pPr>
        </w:p>
      </w:tc>
      <w:tc>
        <w:tcPr>
          <w:tcW w:w="2351" w:type="dxa"/>
          <w:vAlign w:val="center"/>
        </w:tcPr>
        <w:p w14:paraId="3908BCF8" w14:textId="77777777" w:rsidR="00FC407E" w:rsidRDefault="00FC407E" w:rsidP="008900CE">
          <w:pPr>
            <w:spacing w:after="0"/>
            <w:jc w:val="right"/>
          </w:pPr>
          <w:r>
            <w:t>DATE</w:t>
          </w:r>
        </w:p>
      </w:tc>
      <w:tc>
        <w:tcPr>
          <w:tcW w:w="2351" w:type="dxa"/>
        </w:tcPr>
        <w:p w14:paraId="1F463676" w14:textId="1C391A5B" w:rsidR="00FC407E" w:rsidRDefault="00FC407E" w:rsidP="008900CE">
          <w:pPr>
            <w:spacing w:after="0"/>
            <w:jc w:val="center"/>
          </w:pPr>
          <w:del w:id="2091" w:author="Deputy CAMM" w:date="2021-03-22T10:07:00Z">
            <w:r w:rsidDel="00A733E3">
              <w:delText>02 February 2021</w:delText>
            </w:r>
          </w:del>
          <w:ins w:id="2092" w:author="Deputy CAMM" w:date="2021-03-22T10:11:00Z">
            <w:r>
              <w:t>02 February 2021</w:t>
            </w:r>
          </w:ins>
        </w:p>
      </w:tc>
    </w:tr>
  </w:tbl>
  <w:p w14:paraId="25D91FB4" w14:textId="77777777" w:rsidR="00FC407E" w:rsidRPr="0010038F" w:rsidRDefault="00FC407E" w:rsidP="002168B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2F2406D4" w14:textId="77777777" w:rsidTr="002C198D">
      <w:trPr>
        <w:trHeight w:val="517"/>
      </w:trPr>
      <w:tc>
        <w:tcPr>
          <w:tcW w:w="5050" w:type="dxa"/>
          <w:vMerge w:val="restart"/>
          <w:vAlign w:val="center"/>
        </w:tcPr>
        <w:p w14:paraId="541A779B" w14:textId="77777777" w:rsidR="00FC407E" w:rsidRDefault="00FC407E" w:rsidP="00960E0D">
          <w:pPr>
            <w:spacing w:after="0"/>
            <w:jc w:val="center"/>
          </w:pPr>
          <w:r w:rsidRPr="00744AAD">
            <w:rPr>
              <w:rFonts w:cstheme="minorHAnsi"/>
              <w:noProof/>
              <w:sz w:val="24"/>
              <w:szCs w:val="24"/>
              <w:lang w:val="en-US"/>
            </w:rPr>
            <w:drawing>
              <wp:inline distT="0" distB="0" distL="0" distR="0" wp14:anchorId="32D898A5" wp14:editId="3A64D140">
                <wp:extent cx="2813050" cy="557530"/>
                <wp:effectExtent l="0" t="0" r="635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166B5838"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16FDC2DE" w14:textId="77777777" w:rsidTr="00153DC0">
      <w:trPr>
        <w:trHeight w:val="219"/>
      </w:trPr>
      <w:tc>
        <w:tcPr>
          <w:tcW w:w="5050" w:type="dxa"/>
          <w:vMerge/>
        </w:tcPr>
        <w:p w14:paraId="1426CC7C" w14:textId="77777777" w:rsidR="00FC407E" w:rsidRDefault="00FC407E" w:rsidP="008C2E16">
          <w:pPr>
            <w:spacing w:after="0"/>
          </w:pPr>
        </w:p>
      </w:tc>
      <w:tc>
        <w:tcPr>
          <w:tcW w:w="2351" w:type="dxa"/>
          <w:vAlign w:val="center"/>
        </w:tcPr>
        <w:p w14:paraId="2F7F5FE1" w14:textId="77777777" w:rsidR="00FC407E" w:rsidRDefault="00FC407E" w:rsidP="008C2E16">
          <w:pPr>
            <w:spacing w:after="0"/>
            <w:jc w:val="right"/>
          </w:pPr>
          <w:r>
            <w:t>ISSUE</w:t>
          </w:r>
        </w:p>
      </w:tc>
      <w:tc>
        <w:tcPr>
          <w:tcW w:w="2351" w:type="dxa"/>
        </w:tcPr>
        <w:p w14:paraId="448E025F" w14:textId="7498FEDF" w:rsidR="00FC407E" w:rsidRDefault="00FC407E" w:rsidP="008C2E16">
          <w:pPr>
            <w:spacing w:after="0"/>
            <w:jc w:val="center"/>
          </w:pPr>
          <w:r>
            <w:t>1</w:t>
          </w:r>
        </w:p>
      </w:tc>
    </w:tr>
    <w:tr w:rsidR="00FC407E" w14:paraId="03882FC2" w14:textId="77777777" w:rsidTr="00153DC0">
      <w:trPr>
        <w:trHeight w:val="236"/>
      </w:trPr>
      <w:tc>
        <w:tcPr>
          <w:tcW w:w="5050" w:type="dxa"/>
          <w:vMerge/>
        </w:tcPr>
        <w:p w14:paraId="202975A6" w14:textId="77777777" w:rsidR="00FC407E" w:rsidRDefault="00FC407E" w:rsidP="008C2E16">
          <w:pPr>
            <w:spacing w:after="0"/>
          </w:pPr>
        </w:p>
      </w:tc>
      <w:tc>
        <w:tcPr>
          <w:tcW w:w="2351" w:type="dxa"/>
          <w:vAlign w:val="center"/>
        </w:tcPr>
        <w:p w14:paraId="71932137" w14:textId="77777777" w:rsidR="00FC407E" w:rsidRDefault="00FC407E" w:rsidP="008C2E16">
          <w:pPr>
            <w:spacing w:after="0"/>
            <w:jc w:val="right"/>
          </w:pPr>
          <w:r>
            <w:t>REVISION</w:t>
          </w:r>
        </w:p>
      </w:tc>
      <w:tc>
        <w:tcPr>
          <w:tcW w:w="2351" w:type="dxa"/>
        </w:tcPr>
        <w:p w14:paraId="346E38DC" w14:textId="14094E36" w:rsidR="00FC407E" w:rsidRDefault="00FC407E" w:rsidP="008C2E16">
          <w:pPr>
            <w:spacing w:after="0"/>
            <w:jc w:val="center"/>
          </w:pPr>
          <w:ins w:id="825" w:author="Deputy CAMM" w:date="2021-02-22T15:34:00Z">
            <w:r>
              <w:t>3</w:t>
            </w:r>
          </w:ins>
          <w:del w:id="826" w:author="Deputy CAMM" w:date="2021-02-22T15:34:00Z">
            <w:r w:rsidDel="006460B3">
              <w:delText>1</w:delText>
            </w:r>
          </w:del>
        </w:p>
      </w:tc>
    </w:tr>
    <w:tr w:rsidR="00FC407E" w14:paraId="3F6F296B" w14:textId="77777777" w:rsidTr="00153DC0">
      <w:trPr>
        <w:trHeight w:val="236"/>
      </w:trPr>
      <w:tc>
        <w:tcPr>
          <w:tcW w:w="5050" w:type="dxa"/>
          <w:vMerge/>
        </w:tcPr>
        <w:p w14:paraId="1A9CE52B" w14:textId="77777777" w:rsidR="00FC407E" w:rsidRDefault="00FC407E" w:rsidP="006460B3">
          <w:pPr>
            <w:spacing w:after="0"/>
          </w:pPr>
        </w:p>
      </w:tc>
      <w:tc>
        <w:tcPr>
          <w:tcW w:w="2351" w:type="dxa"/>
          <w:vAlign w:val="center"/>
        </w:tcPr>
        <w:p w14:paraId="1010653C" w14:textId="77777777" w:rsidR="00FC407E" w:rsidRDefault="00FC407E" w:rsidP="006460B3">
          <w:pPr>
            <w:spacing w:after="0"/>
            <w:jc w:val="right"/>
          </w:pPr>
          <w:r>
            <w:t>DATE</w:t>
          </w:r>
        </w:p>
      </w:tc>
      <w:tc>
        <w:tcPr>
          <w:tcW w:w="2351" w:type="dxa"/>
        </w:tcPr>
        <w:p w14:paraId="600874A1" w14:textId="76503A1E" w:rsidR="00FC407E" w:rsidRDefault="00FC407E" w:rsidP="006460B3">
          <w:pPr>
            <w:spacing w:after="0"/>
            <w:jc w:val="center"/>
          </w:pPr>
          <w:ins w:id="827" w:author="Deputy CAMM" w:date="2021-02-22T15:34:00Z">
            <w:r>
              <w:rPr>
                <w:rFonts w:cstheme="minorHAnsi"/>
                <w:lang w:val="en-GB"/>
              </w:rPr>
              <w:t>02 February 2021</w:t>
            </w:r>
          </w:ins>
          <w:del w:id="828" w:author="Deputy CAMM" w:date="2021-02-22T15:34:00Z">
            <w:r w:rsidDel="00202511">
              <w:delText>10 June 2020</w:delText>
            </w:r>
          </w:del>
        </w:p>
      </w:tc>
    </w:tr>
  </w:tbl>
  <w:p w14:paraId="2694BB0D" w14:textId="77777777" w:rsidR="00FC407E" w:rsidRPr="0010038F" w:rsidRDefault="00FC407E" w:rsidP="00960E0D">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3E74B352" w14:textId="77777777" w:rsidTr="004C71B4">
      <w:trPr>
        <w:trHeight w:val="517"/>
      </w:trPr>
      <w:tc>
        <w:tcPr>
          <w:tcW w:w="5050" w:type="dxa"/>
          <w:vMerge w:val="restart"/>
          <w:vAlign w:val="center"/>
        </w:tcPr>
        <w:p w14:paraId="0B8C2E02" w14:textId="77777777" w:rsidR="00FC407E" w:rsidRDefault="00FC407E" w:rsidP="00E5395C">
          <w:pPr>
            <w:spacing w:after="0"/>
            <w:jc w:val="center"/>
          </w:pPr>
          <w:r w:rsidRPr="00744AAD">
            <w:rPr>
              <w:rFonts w:cstheme="minorHAnsi"/>
              <w:noProof/>
              <w:sz w:val="24"/>
              <w:szCs w:val="24"/>
              <w:lang w:val="en-US"/>
            </w:rPr>
            <w:drawing>
              <wp:inline distT="0" distB="0" distL="0" distR="0" wp14:anchorId="2E40FEC2" wp14:editId="0E7A32C5">
                <wp:extent cx="2813050" cy="55753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1BCDBA67"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0E5275FC" w14:textId="77777777" w:rsidTr="004C71B4">
      <w:trPr>
        <w:trHeight w:val="219"/>
      </w:trPr>
      <w:tc>
        <w:tcPr>
          <w:tcW w:w="5050" w:type="dxa"/>
          <w:vMerge/>
        </w:tcPr>
        <w:p w14:paraId="1E102995" w14:textId="77777777" w:rsidR="00FC407E" w:rsidRDefault="00FC407E" w:rsidP="00E5395C">
          <w:pPr>
            <w:spacing w:after="0"/>
          </w:pPr>
        </w:p>
      </w:tc>
      <w:tc>
        <w:tcPr>
          <w:tcW w:w="2351" w:type="dxa"/>
          <w:vAlign w:val="center"/>
        </w:tcPr>
        <w:p w14:paraId="6D17F5F8" w14:textId="77777777" w:rsidR="00FC407E" w:rsidRDefault="00FC407E" w:rsidP="00E5395C">
          <w:pPr>
            <w:spacing w:after="0"/>
            <w:jc w:val="right"/>
          </w:pPr>
          <w:r>
            <w:t>ISSUE</w:t>
          </w:r>
        </w:p>
      </w:tc>
      <w:tc>
        <w:tcPr>
          <w:tcW w:w="2351" w:type="dxa"/>
        </w:tcPr>
        <w:p w14:paraId="4B4417D0" w14:textId="77777777" w:rsidR="00FC407E" w:rsidRDefault="00FC407E" w:rsidP="00E5395C">
          <w:pPr>
            <w:spacing w:after="0"/>
            <w:jc w:val="center"/>
          </w:pPr>
          <w:r>
            <w:t>1</w:t>
          </w:r>
        </w:p>
      </w:tc>
    </w:tr>
    <w:tr w:rsidR="00FC407E" w14:paraId="53B0BE0F" w14:textId="77777777" w:rsidTr="004C71B4">
      <w:trPr>
        <w:trHeight w:val="236"/>
      </w:trPr>
      <w:tc>
        <w:tcPr>
          <w:tcW w:w="5050" w:type="dxa"/>
          <w:vMerge/>
        </w:tcPr>
        <w:p w14:paraId="0C84FBD9" w14:textId="77777777" w:rsidR="00FC407E" w:rsidRDefault="00FC407E" w:rsidP="00E5395C">
          <w:pPr>
            <w:spacing w:after="0"/>
          </w:pPr>
        </w:p>
      </w:tc>
      <w:tc>
        <w:tcPr>
          <w:tcW w:w="2351" w:type="dxa"/>
          <w:vAlign w:val="center"/>
        </w:tcPr>
        <w:p w14:paraId="64BE6941" w14:textId="77777777" w:rsidR="00FC407E" w:rsidRDefault="00FC407E" w:rsidP="00E5395C">
          <w:pPr>
            <w:spacing w:after="0"/>
            <w:jc w:val="right"/>
          </w:pPr>
          <w:r>
            <w:t>REVISION</w:t>
          </w:r>
        </w:p>
      </w:tc>
      <w:tc>
        <w:tcPr>
          <w:tcW w:w="2351" w:type="dxa"/>
        </w:tcPr>
        <w:p w14:paraId="77D8D001" w14:textId="0230642E" w:rsidR="00FC407E" w:rsidRDefault="00FC407E" w:rsidP="00E5395C">
          <w:pPr>
            <w:spacing w:after="0"/>
            <w:jc w:val="center"/>
          </w:pPr>
          <w:ins w:id="2095" w:author="Deputy CAMM" w:date="2021-03-22T10:04:00Z">
            <w:r>
              <w:t>3</w:t>
            </w:r>
          </w:ins>
          <w:del w:id="2096" w:author="Deputy CAMM" w:date="2021-03-22T10:04:00Z">
            <w:r w:rsidDel="00A733E3">
              <w:delText>3</w:delText>
            </w:r>
          </w:del>
        </w:p>
      </w:tc>
    </w:tr>
    <w:tr w:rsidR="00FC407E" w14:paraId="59CE232E" w14:textId="77777777" w:rsidTr="004C71B4">
      <w:trPr>
        <w:trHeight w:val="236"/>
      </w:trPr>
      <w:tc>
        <w:tcPr>
          <w:tcW w:w="5050" w:type="dxa"/>
          <w:vMerge/>
        </w:tcPr>
        <w:p w14:paraId="3E781D7E" w14:textId="77777777" w:rsidR="00FC407E" w:rsidRDefault="00FC407E" w:rsidP="00E5395C">
          <w:pPr>
            <w:spacing w:after="0"/>
          </w:pPr>
        </w:p>
      </w:tc>
      <w:tc>
        <w:tcPr>
          <w:tcW w:w="2351" w:type="dxa"/>
          <w:vAlign w:val="center"/>
        </w:tcPr>
        <w:p w14:paraId="21102EA9" w14:textId="77777777" w:rsidR="00FC407E" w:rsidRDefault="00FC407E" w:rsidP="00E5395C">
          <w:pPr>
            <w:spacing w:after="0"/>
            <w:jc w:val="right"/>
          </w:pPr>
          <w:r>
            <w:t>DATE</w:t>
          </w:r>
        </w:p>
      </w:tc>
      <w:tc>
        <w:tcPr>
          <w:tcW w:w="2351" w:type="dxa"/>
        </w:tcPr>
        <w:p w14:paraId="04DAD29A" w14:textId="1E056C7A" w:rsidR="00FC407E" w:rsidRDefault="00FC407E" w:rsidP="00E5395C">
          <w:pPr>
            <w:spacing w:after="0"/>
            <w:jc w:val="center"/>
          </w:pPr>
          <w:del w:id="2097" w:author="Deputy CAMM" w:date="2021-03-22T10:04:00Z">
            <w:r w:rsidDel="00A733E3">
              <w:delText>02 February 2021</w:delText>
            </w:r>
          </w:del>
          <w:ins w:id="2098" w:author="Deputy CAMM" w:date="2021-03-22T10:04:00Z">
            <w:r>
              <w:t>02 February 2021</w:t>
            </w:r>
          </w:ins>
        </w:p>
      </w:tc>
    </w:tr>
  </w:tbl>
  <w:p w14:paraId="54286F41" w14:textId="77777777" w:rsidR="00FC407E" w:rsidRDefault="00FC407E">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3E4604CE" w14:textId="77777777" w:rsidTr="004C71B4">
      <w:trPr>
        <w:trHeight w:val="517"/>
      </w:trPr>
      <w:tc>
        <w:tcPr>
          <w:tcW w:w="5050" w:type="dxa"/>
          <w:vMerge w:val="restart"/>
          <w:vAlign w:val="center"/>
        </w:tcPr>
        <w:p w14:paraId="646BA64D" w14:textId="77777777" w:rsidR="00FC407E" w:rsidRDefault="00FC407E" w:rsidP="00E5395C">
          <w:pPr>
            <w:spacing w:after="0"/>
            <w:jc w:val="center"/>
          </w:pPr>
          <w:r w:rsidRPr="00744AAD">
            <w:rPr>
              <w:rFonts w:cstheme="minorHAnsi"/>
              <w:noProof/>
              <w:sz w:val="24"/>
              <w:szCs w:val="24"/>
              <w:lang w:val="en-US"/>
            </w:rPr>
            <w:drawing>
              <wp:inline distT="0" distB="0" distL="0" distR="0" wp14:anchorId="34865B90" wp14:editId="21736E51">
                <wp:extent cx="2813050" cy="557530"/>
                <wp:effectExtent l="0" t="0" r="635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10D7B4F6"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67C74CA3" w14:textId="77777777" w:rsidTr="004C71B4">
      <w:trPr>
        <w:trHeight w:val="219"/>
      </w:trPr>
      <w:tc>
        <w:tcPr>
          <w:tcW w:w="5050" w:type="dxa"/>
          <w:vMerge/>
        </w:tcPr>
        <w:p w14:paraId="1F331899" w14:textId="77777777" w:rsidR="00FC407E" w:rsidRDefault="00FC407E" w:rsidP="00E5395C">
          <w:pPr>
            <w:spacing w:after="0"/>
          </w:pPr>
        </w:p>
      </w:tc>
      <w:tc>
        <w:tcPr>
          <w:tcW w:w="2351" w:type="dxa"/>
          <w:vAlign w:val="center"/>
        </w:tcPr>
        <w:p w14:paraId="06435D2F" w14:textId="77777777" w:rsidR="00FC407E" w:rsidRDefault="00FC407E" w:rsidP="00E5395C">
          <w:pPr>
            <w:spacing w:after="0"/>
            <w:jc w:val="right"/>
          </w:pPr>
          <w:r>
            <w:t>ISSUE</w:t>
          </w:r>
        </w:p>
      </w:tc>
      <w:tc>
        <w:tcPr>
          <w:tcW w:w="2351" w:type="dxa"/>
        </w:tcPr>
        <w:p w14:paraId="615A7F02" w14:textId="77777777" w:rsidR="00FC407E" w:rsidRDefault="00FC407E" w:rsidP="00E5395C">
          <w:pPr>
            <w:spacing w:after="0"/>
            <w:jc w:val="center"/>
          </w:pPr>
          <w:r>
            <w:t>1</w:t>
          </w:r>
        </w:p>
      </w:tc>
    </w:tr>
    <w:tr w:rsidR="00FC407E" w14:paraId="2B033335" w14:textId="77777777" w:rsidTr="004C71B4">
      <w:trPr>
        <w:trHeight w:val="236"/>
      </w:trPr>
      <w:tc>
        <w:tcPr>
          <w:tcW w:w="5050" w:type="dxa"/>
          <w:vMerge/>
        </w:tcPr>
        <w:p w14:paraId="63D3EC0B" w14:textId="77777777" w:rsidR="00FC407E" w:rsidRDefault="00FC407E" w:rsidP="00E5395C">
          <w:pPr>
            <w:spacing w:after="0"/>
          </w:pPr>
        </w:p>
      </w:tc>
      <w:tc>
        <w:tcPr>
          <w:tcW w:w="2351" w:type="dxa"/>
          <w:vAlign w:val="center"/>
        </w:tcPr>
        <w:p w14:paraId="5413523D" w14:textId="77777777" w:rsidR="00FC407E" w:rsidRDefault="00FC407E" w:rsidP="00E5395C">
          <w:pPr>
            <w:spacing w:after="0"/>
            <w:jc w:val="right"/>
          </w:pPr>
          <w:r>
            <w:t>REVISION</w:t>
          </w:r>
        </w:p>
      </w:tc>
      <w:tc>
        <w:tcPr>
          <w:tcW w:w="2351" w:type="dxa"/>
        </w:tcPr>
        <w:p w14:paraId="0446CBC0" w14:textId="26F1997A" w:rsidR="00FC407E" w:rsidRDefault="00FC407E" w:rsidP="00E5395C">
          <w:pPr>
            <w:spacing w:after="0"/>
            <w:jc w:val="center"/>
          </w:pPr>
          <w:r>
            <w:t>1</w:t>
          </w:r>
        </w:p>
      </w:tc>
    </w:tr>
    <w:tr w:rsidR="00FC407E" w14:paraId="61BC2E53" w14:textId="77777777" w:rsidTr="004C71B4">
      <w:trPr>
        <w:trHeight w:val="236"/>
      </w:trPr>
      <w:tc>
        <w:tcPr>
          <w:tcW w:w="5050" w:type="dxa"/>
          <w:vMerge/>
        </w:tcPr>
        <w:p w14:paraId="34D04368" w14:textId="77777777" w:rsidR="00FC407E" w:rsidRDefault="00FC407E" w:rsidP="00E5395C">
          <w:pPr>
            <w:spacing w:after="0"/>
          </w:pPr>
        </w:p>
      </w:tc>
      <w:tc>
        <w:tcPr>
          <w:tcW w:w="2351" w:type="dxa"/>
          <w:vAlign w:val="center"/>
        </w:tcPr>
        <w:p w14:paraId="34B6CDBD" w14:textId="77777777" w:rsidR="00FC407E" w:rsidRDefault="00FC407E" w:rsidP="00E5395C">
          <w:pPr>
            <w:spacing w:after="0"/>
            <w:jc w:val="right"/>
          </w:pPr>
          <w:r>
            <w:t>DATE</w:t>
          </w:r>
        </w:p>
      </w:tc>
      <w:tc>
        <w:tcPr>
          <w:tcW w:w="2351" w:type="dxa"/>
        </w:tcPr>
        <w:p w14:paraId="63FFA725" w14:textId="24899F1F" w:rsidR="00FC407E" w:rsidRDefault="00FC407E" w:rsidP="00E5395C">
          <w:pPr>
            <w:spacing w:after="0"/>
            <w:jc w:val="center"/>
          </w:pPr>
          <w:r>
            <w:t>10 June 2020</w:t>
          </w:r>
        </w:p>
      </w:tc>
    </w:tr>
  </w:tbl>
  <w:p w14:paraId="0B4A17F9" w14:textId="77777777" w:rsidR="00FC407E" w:rsidRDefault="00FC407E">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5BE4E712" w14:textId="77777777" w:rsidTr="004C71B4">
      <w:trPr>
        <w:trHeight w:val="517"/>
      </w:trPr>
      <w:tc>
        <w:tcPr>
          <w:tcW w:w="5050" w:type="dxa"/>
          <w:vMerge w:val="restart"/>
          <w:vAlign w:val="center"/>
        </w:tcPr>
        <w:p w14:paraId="4448DD4D" w14:textId="77777777" w:rsidR="00FC407E" w:rsidRDefault="00FC407E" w:rsidP="00E5395C">
          <w:pPr>
            <w:spacing w:after="0"/>
            <w:jc w:val="center"/>
          </w:pPr>
          <w:r w:rsidRPr="00744AAD">
            <w:rPr>
              <w:rFonts w:cstheme="minorHAnsi"/>
              <w:noProof/>
              <w:sz w:val="24"/>
              <w:szCs w:val="24"/>
              <w:lang w:val="en-US"/>
            </w:rPr>
            <w:drawing>
              <wp:inline distT="0" distB="0" distL="0" distR="0" wp14:anchorId="781F0E7D" wp14:editId="5A7BC4B9">
                <wp:extent cx="2813050" cy="557530"/>
                <wp:effectExtent l="0" t="0" r="635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3A5EA4CC"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708F9A72" w14:textId="77777777" w:rsidTr="004C71B4">
      <w:trPr>
        <w:trHeight w:val="219"/>
      </w:trPr>
      <w:tc>
        <w:tcPr>
          <w:tcW w:w="5050" w:type="dxa"/>
          <w:vMerge/>
        </w:tcPr>
        <w:p w14:paraId="778189E2" w14:textId="77777777" w:rsidR="00FC407E" w:rsidRDefault="00FC407E" w:rsidP="00E5395C">
          <w:pPr>
            <w:spacing w:after="0"/>
          </w:pPr>
        </w:p>
      </w:tc>
      <w:tc>
        <w:tcPr>
          <w:tcW w:w="2351" w:type="dxa"/>
          <w:vAlign w:val="center"/>
        </w:tcPr>
        <w:p w14:paraId="3F9395F8" w14:textId="77777777" w:rsidR="00FC407E" w:rsidRDefault="00FC407E" w:rsidP="00E5395C">
          <w:pPr>
            <w:spacing w:after="0"/>
            <w:jc w:val="right"/>
          </w:pPr>
          <w:r>
            <w:t>ISSUE</w:t>
          </w:r>
        </w:p>
      </w:tc>
      <w:tc>
        <w:tcPr>
          <w:tcW w:w="2351" w:type="dxa"/>
        </w:tcPr>
        <w:p w14:paraId="1BED101B" w14:textId="77777777" w:rsidR="00FC407E" w:rsidRDefault="00FC407E" w:rsidP="00E5395C">
          <w:pPr>
            <w:spacing w:after="0"/>
            <w:jc w:val="center"/>
          </w:pPr>
          <w:r>
            <w:t>1</w:t>
          </w:r>
        </w:p>
      </w:tc>
    </w:tr>
    <w:tr w:rsidR="00FC407E" w14:paraId="77B26C2A" w14:textId="77777777" w:rsidTr="004C71B4">
      <w:trPr>
        <w:trHeight w:val="236"/>
      </w:trPr>
      <w:tc>
        <w:tcPr>
          <w:tcW w:w="5050" w:type="dxa"/>
          <w:vMerge/>
        </w:tcPr>
        <w:p w14:paraId="502501EC" w14:textId="77777777" w:rsidR="00FC407E" w:rsidRDefault="00FC407E" w:rsidP="00E5395C">
          <w:pPr>
            <w:spacing w:after="0"/>
          </w:pPr>
        </w:p>
      </w:tc>
      <w:tc>
        <w:tcPr>
          <w:tcW w:w="2351" w:type="dxa"/>
          <w:vAlign w:val="center"/>
        </w:tcPr>
        <w:p w14:paraId="36C793FA" w14:textId="77777777" w:rsidR="00FC407E" w:rsidRDefault="00FC407E" w:rsidP="00E5395C">
          <w:pPr>
            <w:spacing w:after="0"/>
            <w:jc w:val="right"/>
          </w:pPr>
          <w:r>
            <w:t>REVISION</w:t>
          </w:r>
        </w:p>
      </w:tc>
      <w:tc>
        <w:tcPr>
          <w:tcW w:w="2351" w:type="dxa"/>
        </w:tcPr>
        <w:p w14:paraId="21849E1C" w14:textId="28A3C4D2" w:rsidR="00FC407E" w:rsidRDefault="00FC407E" w:rsidP="00E5395C">
          <w:pPr>
            <w:spacing w:after="0"/>
            <w:jc w:val="center"/>
          </w:pPr>
          <w:r>
            <w:t>0</w:t>
          </w:r>
        </w:p>
      </w:tc>
    </w:tr>
    <w:tr w:rsidR="00FC407E" w14:paraId="29C0F95E" w14:textId="77777777" w:rsidTr="004C71B4">
      <w:trPr>
        <w:trHeight w:val="236"/>
      </w:trPr>
      <w:tc>
        <w:tcPr>
          <w:tcW w:w="5050" w:type="dxa"/>
          <w:vMerge/>
        </w:tcPr>
        <w:p w14:paraId="12EC78DA" w14:textId="77777777" w:rsidR="00FC407E" w:rsidRDefault="00FC407E" w:rsidP="00E5395C">
          <w:pPr>
            <w:spacing w:after="0"/>
          </w:pPr>
        </w:p>
      </w:tc>
      <w:tc>
        <w:tcPr>
          <w:tcW w:w="2351" w:type="dxa"/>
          <w:vAlign w:val="center"/>
        </w:tcPr>
        <w:p w14:paraId="14E504C3" w14:textId="77777777" w:rsidR="00FC407E" w:rsidRDefault="00FC407E" w:rsidP="00E5395C">
          <w:pPr>
            <w:spacing w:after="0"/>
            <w:jc w:val="right"/>
          </w:pPr>
          <w:r>
            <w:t>DATE</w:t>
          </w:r>
        </w:p>
      </w:tc>
      <w:tc>
        <w:tcPr>
          <w:tcW w:w="2351" w:type="dxa"/>
        </w:tcPr>
        <w:p w14:paraId="30F45DD8" w14:textId="71B8AFBD" w:rsidR="00FC407E" w:rsidRDefault="00FC407E" w:rsidP="00E5395C">
          <w:pPr>
            <w:spacing w:after="0"/>
            <w:jc w:val="center"/>
          </w:pPr>
          <w:r>
            <w:t>29 April 2019</w:t>
          </w:r>
        </w:p>
      </w:tc>
    </w:tr>
  </w:tbl>
  <w:p w14:paraId="6B2B5314" w14:textId="77777777" w:rsidR="00FC407E" w:rsidRDefault="00FC407E">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501FCE7D" w14:textId="77777777" w:rsidTr="004C71B4">
      <w:trPr>
        <w:trHeight w:val="517"/>
      </w:trPr>
      <w:tc>
        <w:tcPr>
          <w:tcW w:w="5050" w:type="dxa"/>
          <w:vMerge w:val="restart"/>
          <w:vAlign w:val="center"/>
        </w:tcPr>
        <w:p w14:paraId="0B2A116F" w14:textId="77777777" w:rsidR="00FC407E" w:rsidRDefault="00FC407E" w:rsidP="00E5395C">
          <w:pPr>
            <w:spacing w:after="0"/>
            <w:jc w:val="center"/>
          </w:pPr>
          <w:r w:rsidRPr="00744AAD">
            <w:rPr>
              <w:rFonts w:cstheme="minorHAnsi"/>
              <w:noProof/>
              <w:sz w:val="24"/>
              <w:szCs w:val="24"/>
              <w:lang w:val="en-US"/>
            </w:rPr>
            <w:drawing>
              <wp:inline distT="0" distB="0" distL="0" distR="0" wp14:anchorId="69DA84E0" wp14:editId="7F286402">
                <wp:extent cx="2813050" cy="55753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67EB7CCE"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5AD3B046" w14:textId="77777777" w:rsidTr="004C71B4">
      <w:trPr>
        <w:trHeight w:val="219"/>
      </w:trPr>
      <w:tc>
        <w:tcPr>
          <w:tcW w:w="5050" w:type="dxa"/>
          <w:vMerge/>
        </w:tcPr>
        <w:p w14:paraId="6F418193" w14:textId="77777777" w:rsidR="00FC407E" w:rsidRDefault="00FC407E" w:rsidP="008900CE">
          <w:pPr>
            <w:spacing w:after="0"/>
          </w:pPr>
        </w:p>
      </w:tc>
      <w:tc>
        <w:tcPr>
          <w:tcW w:w="2351" w:type="dxa"/>
          <w:vAlign w:val="center"/>
        </w:tcPr>
        <w:p w14:paraId="3F14E162" w14:textId="77777777" w:rsidR="00FC407E" w:rsidRDefault="00FC407E" w:rsidP="008900CE">
          <w:pPr>
            <w:spacing w:after="0"/>
            <w:jc w:val="right"/>
          </w:pPr>
          <w:r>
            <w:t>ISSUE</w:t>
          </w:r>
        </w:p>
      </w:tc>
      <w:tc>
        <w:tcPr>
          <w:tcW w:w="2351" w:type="dxa"/>
        </w:tcPr>
        <w:p w14:paraId="1F17458B" w14:textId="77777777" w:rsidR="00FC407E" w:rsidRDefault="00FC407E" w:rsidP="008900CE">
          <w:pPr>
            <w:spacing w:after="0"/>
            <w:jc w:val="center"/>
          </w:pPr>
          <w:r>
            <w:t>1</w:t>
          </w:r>
        </w:p>
      </w:tc>
    </w:tr>
    <w:tr w:rsidR="00FC407E" w14:paraId="6AA604BD" w14:textId="77777777" w:rsidTr="004C71B4">
      <w:trPr>
        <w:trHeight w:val="236"/>
      </w:trPr>
      <w:tc>
        <w:tcPr>
          <w:tcW w:w="5050" w:type="dxa"/>
          <w:vMerge/>
        </w:tcPr>
        <w:p w14:paraId="061E51EA" w14:textId="77777777" w:rsidR="00FC407E" w:rsidRDefault="00FC407E" w:rsidP="008900CE">
          <w:pPr>
            <w:spacing w:after="0"/>
          </w:pPr>
        </w:p>
      </w:tc>
      <w:tc>
        <w:tcPr>
          <w:tcW w:w="2351" w:type="dxa"/>
          <w:vAlign w:val="center"/>
        </w:tcPr>
        <w:p w14:paraId="54392160" w14:textId="77777777" w:rsidR="00FC407E" w:rsidRDefault="00FC407E" w:rsidP="008900CE">
          <w:pPr>
            <w:spacing w:after="0"/>
            <w:jc w:val="right"/>
          </w:pPr>
          <w:r>
            <w:t>REVISION</w:t>
          </w:r>
        </w:p>
      </w:tc>
      <w:tc>
        <w:tcPr>
          <w:tcW w:w="2351" w:type="dxa"/>
        </w:tcPr>
        <w:p w14:paraId="2EC22F86" w14:textId="5D79CA02" w:rsidR="00FC407E" w:rsidRDefault="00FC407E" w:rsidP="008900CE">
          <w:pPr>
            <w:spacing w:after="0"/>
            <w:jc w:val="center"/>
          </w:pPr>
          <w:r>
            <w:t>1</w:t>
          </w:r>
        </w:p>
      </w:tc>
    </w:tr>
    <w:tr w:rsidR="00FC407E" w14:paraId="049C3C27" w14:textId="77777777" w:rsidTr="004C71B4">
      <w:trPr>
        <w:trHeight w:val="236"/>
      </w:trPr>
      <w:tc>
        <w:tcPr>
          <w:tcW w:w="5050" w:type="dxa"/>
          <w:vMerge/>
        </w:tcPr>
        <w:p w14:paraId="7E10B76C" w14:textId="77777777" w:rsidR="00FC407E" w:rsidRDefault="00FC407E" w:rsidP="008900CE">
          <w:pPr>
            <w:spacing w:after="0"/>
          </w:pPr>
        </w:p>
      </w:tc>
      <w:tc>
        <w:tcPr>
          <w:tcW w:w="2351" w:type="dxa"/>
          <w:vAlign w:val="center"/>
        </w:tcPr>
        <w:p w14:paraId="6259B899" w14:textId="77777777" w:rsidR="00FC407E" w:rsidRDefault="00FC407E" w:rsidP="008900CE">
          <w:pPr>
            <w:spacing w:after="0"/>
            <w:jc w:val="right"/>
          </w:pPr>
          <w:r>
            <w:t>DATE</w:t>
          </w:r>
        </w:p>
      </w:tc>
      <w:tc>
        <w:tcPr>
          <w:tcW w:w="2351" w:type="dxa"/>
        </w:tcPr>
        <w:p w14:paraId="270BA3EB" w14:textId="4CC9316C" w:rsidR="00FC407E" w:rsidRDefault="00FC407E" w:rsidP="008900CE">
          <w:pPr>
            <w:spacing w:after="0"/>
            <w:jc w:val="center"/>
          </w:pPr>
          <w:r>
            <w:t>10 June 2020</w:t>
          </w:r>
        </w:p>
      </w:tc>
    </w:tr>
  </w:tbl>
  <w:p w14:paraId="78BC461B" w14:textId="77777777" w:rsidR="00FC407E" w:rsidRPr="0010038F" w:rsidRDefault="00FC407E" w:rsidP="002168BE">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2EB2B451" w14:textId="77777777" w:rsidTr="004C71B4">
      <w:trPr>
        <w:trHeight w:val="517"/>
      </w:trPr>
      <w:tc>
        <w:tcPr>
          <w:tcW w:w="5050" w:type="dxa"/>
          <w:vMerge w:val="restart"/>
          <w:vAlign w:val="center"/>
        </w:tcPr>
        <w:p w14:paraId="152B8AA2" w14:textId="77777777" w:rsidR="00FC407E" w:rsidRDefault="00FC407E" w:rsidP="00E5395C">
          <w:pPr>
            <w:spacing w:after="0"/>
            <w:jc w:val="center"/>
          </w:pPr>
          <w:r w:rsidRPr="00744AAD">
            <w:rPr>
              <w:rFonts w:cstheme="minorHAnsi"/>
              <w:noProof/>
              <w:sz w:val="24"/>
              <w:szCs w:val="24"/>
              <w:lang w:val="en-US"/>
            </w:rPr>
            <w:drawing>
              <wp:inline distT="0" distB="0" distL="0" distR="0" wp14:anchorId="795F6F02" wp14:editId="5D32948A">
                <wp:extent cx="2813050" cy="557530"/>
                <wp:effectExtent l="0" t="0" r="635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42721C41"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7A7F9BDC" w14:textId="77777777" w:rsidTr="004C71B4">
      <w:trPr>
        <w:trHeight w:val="219"/>
      </w:trPr>
      <w:tc>
        <w:tcPr>
          <w:tcW w:w="5050" w:type="dxa"/>
          <w:vMerge/>
        </w:tcPr>
        <w:p w14:paraId="18BC64F0" w14:textId="77777777" w:rsidR="00FC407E" w:rsidRDefault="00FC407E" w:rsidP="00E5395C">
          <w:pPr>
            <w:spacing w:after="0"/>
          </w:pPr>
        </w:p>
      </w:tc>
      <w:tc>
        <w:tcPr>
          <w:tcW w:w="2351" w:type="dxa"/>
          <w:vAlign w:val="center"/>
        </w:tcPr>
        <w:p w14:paraId="0E79190B" w14:textId="77777777" w:rsidR="00FC407E" w:rsidRDefault="00FC407E" w:rsidP="00E5395C">
          <w:pPr>
            <w:spacing w:after="0"/>
            <w:jc w:val="right"/>
          </w:pPr>
          <w:r>
            <w:t>ISSUE</w:t>
          </w:r>
        </w:p>
      </w:tc>
      <w:tc>
        <w:tcPr>
          <w:tcW w:w="2351" w:type="dxa"/>
        </w:tcPr>
        <w:p w14:paraId="56C263E8" w14:textId="77777777" w:rsidR="00FC407E" w:rsidRDefault="00FC407E" w:rsidP="00E5395C">
          <w:pPr>
            <w:spacing w:after="0"/>
            <w:jc w:val="center"/>
          </w:pPr>
          <w:r>
            <w:t>1</w:t>
          </w:r>
        </w:p>
      </w:tc>
    </w:tr>
    <w:tr w:rsidR="00FC407E" w14:paraId="67683D37" w14:textId="77777777" w:rsidTr="004C71B4">
      <w:trPr>
        <w:trHeight w:val="236"/>
      </w:trPr>
      <w:tc>
        <w:tcPr>
          <w:tcW w:w="5050" w:type="dxa"/>
          <w:vMerge/>
        </w:tcPr>
        <w:p w14:paraId="0C8B4C4C" w14:textId="77777777" w:rsidR="00FC407E" w:rsidRDefault="00FC407E" w:rsidP="00E5395C">
          <w:pPr>
            <w:spacing w:after="0"/>
          </w:pPr>
        </w:p>
      </w:tc>
      <w:tc>
        <w:tcPr>
          <w:tcW w:w="2351" w:type="dxa"/>
          <w:vAlign w:val="center"/>
        </w:tcPr>
        <w:p w14:paraId="56FABF5F" w14:textId="77777777" w:rsidR="00FC407E" w:rsidRDefault="00FC407E" w:rsidP="00E5395C">
          <w:pPr>
            <w:spacing w:after="0"/>
            <w:jc w:val="right"/>
          </w:pPr>
          <w:r>
            <w:t>REVISION</w:t>
          </w:r>
        </w:p>
      </w:tc>
      <w:tc>
        <w:tcPr>
          <w:tcW w:w="2351" w:type="dxa"/>
        </w:tcPr>
        <w:p w14:paraId="6C8C8F74" w14:textId="616CD53B" w:rsidR="00FC407E" w:rsidRDefault="00FC407E" w:rsidP="00E5395C">
          <w:pPr>
            <w:spacing w:after="0"/>
            <w:jc w:val="center"/>
          </w:pPr>
          <w:r>
            <w:t>1</w:t>
          </w:r>
        </w:p>
      </w:tc>
    </w:tr>
    <w:tr w:rsidR="00FC407E" w14:paraId="4AD5CEED" w14:textId="77777777" w:rsidTr="004C71B4">
      <w:trPr>
        <w:trHeight w:val="236"/>
      </w:trPr>
      <w:tc>
        <w:tcPr>
          <w:tcW w:w="5050" w:type="dxa"/>
          <w:vMerge/>
        </w:tcPr>
        <w:p w14:paraId="25014C5C" w14:textId="77777777" w:rsidR="00FC407E" w:rsidRDefault="00FC407E" w:rsidP="00E5395C">
          <w:pPr>
            <w:spacing w:after="0"/>
          </w:pPr>
        </w:p>
      </w:tc>
      <w:tc>
        <w:tcPr>
          <w:tcW w:w="2351" w:type="dxa"/>
          <w:vAlign w:val="center"/>
        </w:tcPr>
        <w:p w14:paraId="3DDB360C" w14:textId="77777777" w:rsidR="00FC407E" w:rsidRDefault="00FC407E" w:rsidP="00E5395C">
          <w:pPr>
            <w:spacing w:after="0"/>
            <w:jc w:val="right"/>
          </w:pPr>
          <w:r>
            <w:t>DATE</w:t>
          </w:r>
        </w:p>
      </w:tc>
      <w:tc>
        <w:tcPr>
          <w:tcW w:w="2351" w:type="dxa"/>
        </w:tcPr>
        <w:p w14:paraId="1DB52EEC" w14:textId="63D9B340" w:rsidR="00FC407E" w:rsidRDefault="00FC407E" w:rsidP="00E5395C">
          <w:pPr>
            <w:spacing w:after="0"/>
            <w:jc w:val="center"/>
          </w:pPr>
          <w:r>
            <w:t>10 June 2020</w:t>
          </w:r>
        </w:p>
      </w:tc>
    </w:tr>
  </w:tbl>
  <w:p w14:paraId="077046F9" w14:textId="77777777" w:rsidR="00FC407E" w:rsidRDefault="00FC407E">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7696A002" w14:textId="77777777" w:rsidTr="004C71B4">
      <w:trPr>
        <w:trHeight w:val="517"/>
      </w:trPr>
      <w:tc>
        <w:tcPr>
          <w:tcW w:w="5050" w:type="dxa"/>
          <w:vMerge w:val="restart"/>
          <w:vAlign w:val="center"/>
        </w:tcPr>
        <w:p w14:paraId="0050A643" w14:textId="77777777" w:rsidR="00FC407E" w:rsidRDefault="00FC407E" w:rsidP="00E5395C">
          <w:pPr>
            <w:spacing w:after="0"/>
            <w:jc w:val="center"/>
          </w:pPr>
          <w:r w:rsidRPr="00744AAD">
            <w:rPr>
              <w:rFonts w:cstheme="minorHAnsi"/>
              <w:noProof/>
              <w:sz w:val="24"/>
              <w:szCs w:val="24"/>
              <w:lang w:val="en-US"/>
            </w:rPr>
            <w:drawing>
              <wp:inline distT="0" distB="0" distL="0" distR="0" wp14:anchorId="6E135D90" wp14:editId="77F95EDC">
                <wp:extent cx="2813050" cy="557530"/>
                <wp:effectExtent l="0" t="0" r="635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31070D51"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161D2C72" w14:textId="77777777" w:rsidTr="004C71B4">
      <w:trPr>
        <w:trHeight w:val="219"/>
      </w:trPr>
      <w:tc>
        <w:tcPr>
          <w:tcW w:w="5050" w:type="dxa"/>
          <w:vMerge/>
        </w:tcPr>
        <w:p w14:paraId="0B85752D" w14:textId="77777777" w:rsidR="00FC407E" w:rsidRDefault="00FC407E" w:rsidP="00E5395C">
          <w:pPr>
            <w:spacing w:after="0"/>
          </w:pPr>
        </w:p>
      </w:tc>
      <w:tc>
        <w:tcPr>
          <w:tcW w:w="2351" w:type="dxa"/>
          <w:vAlign w:val="center"/>
        </w:tcPr>
        <w:p w14:paraId="19ECE9FC" w14:textId="77777777" w:rsidR="00FC407E" w:rsidRDefault="00FC407E" w:rsidP="00E5395C">
          <w:pPr>
            <w:spacing w:after="0"/>
            <w:jc w:val="right"/>
          </w:pPr>
          <w:r>
            <w:t>ISSUE</w:t>
          </w:r>
        </w:p>
      </w:tc>
      <w:tc>
        <w:tcPr>
          <w:tcW w:w="2351" w:type="dxa"/>
        </w:tcPr>
        <w:p w14:paraId="30D92996" w14:textId="77777777" w:rsidR="00FC407E" w:rsidRDefault="00FC407E" w:rsidP="00E5395C">
          <w:pPr>
            <w:spacing w:after="0"/>
            <w:jc w:val="center"/>
          </w:pPr>
          <w:r>
            <w:t>1</w:t>
          </w:r>
        </w:p>
      </w:tc>
    </w:tr>
    <w:tr w:rsidR="00FC407E" w14:paraId="49537C7F" w14:textId="77777777" w:rsidTr="004C71B4">
      <w:trPr>
        <w:trHeight w:val="236"/>
      </w:trPr>
      <w:tc>
        <w:tcPr>
          <w:tcW w:w="5050" w:type="dxa"/>
          <w:vMerge/>
        </w:tcPr>
        <w:p w14:paraId="783ED9CB" w14:textId="77777777" w:rsidR="00FC407E" w:rsidRDefault="00FC407E" w:rsidP="00E5395C">
          <w:pPr>
            <w:spacing w:after="0"/>
          </w:pPr>
        </w:p>
      </w:tc>
      <w:tc>
        <w:tcPr>
          <w:tcW w:w="2351" w:type="dxa"/>
          <w:vAlign w:val="center"/>
        </w:tcPr>
        <w:p w14:paraId="1E362C6C" w14:textId="77777777" w:rsidR="00FC407E" w:rsidRDefault="00FC407E" w:rsidP="00E5395C">
          <w:pPr>
            <w:spacing w:after="0"/>
            <w:jc w:val="right"/>
          </w:pPr>
          <w:r>
            <w:t>REVISION</w:t>
          </w:r>
        </w:p>
      </w:tc>
      <w:tc>
        <w:tcPr>
          <w:tcW w:w="2351" w:type="dxa"/>
        </w:tcPr>
        <w:p w14:paraId="1F52DF76" w14:textId="31C9D466" w:rsidR="00FC407E" w:rsidRDefault="00FC407E" w:rsidP="00E5395C">
          <w:pPr>
            <w:spacing w:after="0"/>
            <w:jc w:val="center"/>
          </w:pPr>
          <w:r>
            <w:t>0</w:t>
          </w:r>
        </w:p>
      </w:tc>
    </w:tr>
    <w:tr w:rsidR="00FC407E" w14:paraId="22546890" w14:textId="77777777" w:rsidTr="004C71B4">
      <w:trPr>
        <w:trHeight w:val="236"/>
      </w:trPr>
      <w:tc>
        <w:tcPr>
          <w:tcW w:w="5050" w:type="dxa"/>
          <w:vMerge/>
        </w:tcPr>
        <w:p w14:paraId="22DBEAAE" w14:textId="77777777" w:rsidR="00FC407E" w:rsidRDefault="00FC407E" w:rsidP="00E5395C">
          <w:pPr>
            <w:spacing w:after="0"/>
          </w:pPr>
        </w:p>
      </w:tc>
      <w:tc>
        <w:tcPr>
          <w:tcW w:w="2351" w:type="dxa"/>
          <w:vAlign w:val="center"/>
        </w:tcPr>
        <w:p w14:paraId="69C6E72E" w14:textId="77777777" w:rsidR="00FC407E" w:rsidRDefault="00FC407E" w:rsidP="00E5395C">
          <w:pPr>
            <w:spacing w:after="0"/>
            <w:jc w:val="right"/>
          </w:pPr>
          <w:r>
            <w:t>DATE</w:t>
          </w:r>
        </w:p>
      </w:tc>
      <w:tc>
        <w:tcPr>
          <w:tcW w:w="2351" w:type="dxa"/>
        </w:tcPr>
        <w:p w14:paraId="0E9FC4FA" w14:textId="44C17349" w:rsidR="00FC407E" w:rsidRDefault="00FC407E" w:rsidP="00E5395C">
          <w:pPr>
            <w:spacing w:after="0"/>
            <w:jc w:val="center"/>
          </w:pPr>
          <w:r>
            <w:t>29 April 2019</w:t>
          </w:r>
        </w:p>
      </w:tc>
    </w:tr>
  </w:tbl>
  <w:p w14:paraId="1B3C2991" w14:textId="77777777" w:rsidR="00FC407E" w:rsidRDefault="00FC407E">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7B5006DA" w14:textId="77777777" w:rsidTr="004C71B4">
      <w:trPr>
        <w:trHeight w:val="517"/>
      </w:trPr>
      <w:tc>
        <w:tcPr>
          <w:tcW w:w="5050" w:type="dxa"/>
          <w:vMerge w:val="restart"/>
          <w:vAlign w:val="center"/>
        </w:tcPr>
        <w:p w14:paraId="4B8615BA" w14:textId="77777777" w:rsidR="00FC407E" w:rsidRDefault="00FC407E" w:rsidP="00E5395C">
          <w:pPr>
            <w:spacing w:after="0"/>
            <w:jc w:val="center"/>
          </w:pPr>
          <w:r w:rsidRPr="00744AAD">
            <w:rPr>
              <w:rFonts w:cstheme="minorHAnsi"/>
              <w:noProof/>
              <w:sz w:val="24"/>
              <w:szCs w:val="24"/>
              <w:lang w:val="en-US"/>
            </w:rPr>
            <w:drawing>
              <wp:inline distT="0" distB="0" distL="0" distR="0" wp14:anchorId="3F13B103" wp14:editId="717AA517">
                <wp:extent cx="2813050" cy="557530"/>
                <wp:effectExtent l="0" t="0" r="635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71FC68DE"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5969EF3F" w14:textId="77777777" w:rsidTr="004C71B4">
      <w:trPr>
        <w:trHeight w:val="219"/>
      </w:trPr>
      <w:tc>
        <w:tcPr>
          <w:tcW w:w="5050" w:type="dxa"/>
          <w:vMerge/>
        </w:tcPr>
        <w:p w14:paraId="4823E34A" w14:textId="77777777" w:rsidR="00FC407E" w:rsidRDefault="00FC407E" w:rsidP="000C305A">
          <w:pPr>
            <w:spacing w:after="0"/>
          </w:pPr>
        </w:p>
      </w:tc>
      <w:tc>
        <w:tcPr>
          <w:tcW w:w="2351" w:type="dxa"/>
          <w:vAlign w:val="center"/>
        </w:tcPr>
        <w:p w14:paraId="23D35EBC" w14:textId="77777777" w:rsidR="00FC407E" w:rsidRDefault="00FC407E" w:rsidP="000C305A">
          <w:pPr>
            <w:spacing w:after="0"/>
            <w:jc w:val="right"/>
          </w:pPr>
          <w:r>
            <w:t>ISSUE</w:t>
          </w:r>
        </w:p>
      </w:tc>
      <w:tc>
        <w:tcPr>
          <w:tcW w:w="2351" w:type="dxa"/>
        </w:tcPr>
        <w:p w14:paraId="7EE60565" w14:textId="77777777" w:rsidR="00FC407E" w:rsidRDefault="00FC407E" w:rsidP="000C305A">
          <w:pPr>
            <w:spacing w:after="0"/>
            <w:jc w:val="center"/>
          </w:pPr>
          <w:r>
            <w:t>1</w:t>
          </w:r>
        </w:p>
      </w:tc>
    </w:tr>
    <w:tr w:rsidR="00FC407E" w14:paraId="106DB70F" w14:textId="77777777" w:rsidTr="004C71B4">
      <w:trPr>
        <w:trHeight w:val="236"/>
      </w:trPr>
      <w:tc>
        <w:tcPr>
          <w:tcW w:w="5050" w:type="dxa"/>
          <w:vMerge/>
        </w:tcPr>
        <w:p w14:paraId="500C31F5" w14:textId="77777777" w:rsidR="00FC407E" w:rsidRDefault="00FC407E" w:rsidP="000C305A">
          <w:pPr>
            <w:spacing w:after="0"/>
          </w:pPr>
        </w:p>
      </w:tc>
      <w:tc>
        <w:tcPr>
          <w:tcW w:w="2351" w:type="dxa"/>
          <w:vAlign w:val="center"/>
        </w:tcPr>
        <w:p w14:paraId="7EE55752" w14:textId="77777777" w:rsidR="00FC407E" w:rsidRDefault="00FC407E" w:rsidP="000C305A">
          <w:pPr>
            <w:spacing w:after="0"/>
            <w:jc w:val="right"/>
          </w:pPr>
          <w:r>
            <w:t>REVISION</w:t>
          </w:r>
        </w:p>
      </w:tc>
      <w:tc>
        <w:tcPr>
          <w:tcW w:w="2351" w:type="dxa"/>
        </w:tcPr>
        <w:p w14:paraId="3F53E464" w14:textId="2049C087" w:rsidR="00FC407E" w:rsidRDefault="00FC407E" w:rsidP="000C305A">
          <w:pPr>
            <w:spacing w:after="0"/>
            <w:jc w:val="center"/>
          </w:pPr>
          <w:r>
            <w:t>0</w:t>
          </w:r>
        </w:p>
      </w:tc>
    </w:tr>
    <w:tr w:rsidR="00FC407E" w14:paraId="00443C46" w14:textId="77777777" w:rsidTr="004C71B4">
      <w:trPr>
        <w:trHeight w:val="236"/>
      </w:trPr>
      <w:tc>
        <w:tcPr>
          <w:tcW w:w="5050" w:type="dxa"/>
          <w:vMerge/>
        </w:tcPr>
        <w:p w14:paraId="5C146F0C" w14:textId="77777777" w:rsidR="00FC407E" w:rsidRDefault="00FC407E" w:rsidP="000C305A">
          <w:pPr>
            <w:spacing w:after="0"/>
          </w:pPr>
        </w:p>
      </w:tc>
      <w:tc>
        <w:tcPr>
          <w:tcW w:w="2351" w:type="dxa"/>
          <w:vAlign w:val="center"/>
        </w:tcPr>
        <w:p w14:paraId="16F50CD5" w14:textId="77777777" w:rsidR="00FC407E" w:rsidRDefault="00FC407E" w:rsidP="000C305A">
          <w:pPr>
            <w:spacing w:after="0"/>
            <w:jc w:val="right"/>
          </w:pPr>
          <w:r>
            <w:t>DATE</w:t>
          </w:r>
        </w:p>
      </w:tc>
      <w:tc>
        <w:tcPr>
          <w:tcW w:w="2351" w:type="dxa"/>
        </w:tcPr>
        <w:p w14:paraId="51FA0951" w14:textId="502EA09C" w:rsidR="00FC407E" w:rsidRDefault="00FC407E" w:rsidP="000C305A">
          <w:pPr>
            <w:spacing w:after="0"/>
            <w:jc w:val="center"/>
          </w:pPr>
          <w:r>
            <w:t>29 April 2019</w:t>
          </w:r>
        </w:p>
      </w:tc>
    </w:tr>
  </w:tbl>
  <w:p w14:paraId="54C906B8" w14:textId="77777777" w:rsidR="00FC407E" w:rsidRPr="0010038F" w:rsidRDefault="00FC407E" w:rsidP="002168BE">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7E99D2C6" w14:textId="77777777" w:rsidTr="004C71B4">
      <w:trPr>
        <w:trHeight w:val="517"/>
      </w:trPr>
      <w:tc>
        <w:tcPr>
          <w:tcW w:w="5050" w:type="dxa"/>
          <w:vMerge w:val="restart"/>
          <w:vAlign w:val="center"/>
        </w:tcPr>
        <w:p w14:paraId="72FABB21" w14:textId="77777777" w:rsidR="00FC407E" w:rsidRDefault="00FC407E" w:rsidP="00E5395C">
          <w:pPr>
            <w:spacing w:after="0"/>
            <w:jc w:val="center"/>
          </w:pPr>
          <w:r w:rsidRPr="00744AAD">
            <w:rPr>
              <w:rFonts w:cstheme="minorHAnsi"/>
              <w:noProof/>
              <w:sz w:val="24"/>
              <w:szCs w:val="24"/>
              <w:lang w:val="en-US"/>
            </w:rPr>
            <w:drawing>
              <wp:inline distT="0" distB="0" distL="0" distR="0" wp14:anchorId="6B98A587" wp14:editId="5A132679">
                <wp:extent cx="2813050" cy="557530"/>
                <wp:effectExtent l="0" t="0" r="635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17E9C791"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1095C0AF" w14:textId="77777777" w:rsidTr="004C71B4">
      <w:trPr>
        <w:trHeight w:val="219"/>
      </w:trPr>
      <w:tc>
        <w:tcPr>
          <w:tcW w:w="5050" w:type="dxa"/>
          <w:vMerge/>
        </w:tcPr>
        <w:p w14:paraId="6E37F29C" w14:textId="77777777" w:rsidR="00FC407E" w:rsidRDefault="00FC407E" w:rsidP="00E5395C">
          <w:pPr>
            <w:spacing w:after="0"/>
          </w:pPr>
        </w:p>
      </w:tc>
      <w:tc>
        <w:tcPr>
          <w:tcW w:w="2351" w:type="dxa"/>
          <w:vAlign w:val="center"/>
        </w:tcPr>
        <w:p w14:paraId="73632E19" w14:textId="77777777" w:rsidR="00FC407E" w:rsidRDefault="00FC407E" w:rsidP="00E5395C">
          <w:pPr>
            <w:spacing w:after="0"/>
            <w:jc w:val="right"/>
          </w:pPr>
          <w:r>
            <w:t>ISSUE</w:t>
          </w:r>
        </w:p>
      </w:tc>
      <w:tc>
        <w:tcPr>
          <w:tcW w:w="2351" w:type="dxa"/>
        </w:tcPr>
        <w:p w14:paraId="3EEC76C9" w14:textId="77777777" w:rsidR="00FC407E" w:rsidRDefault="00FC407E" w:rsidP="00E5395C">
          <w:pPr>
            <w:spacing w:after="0"/>
            <w:jc w:val="center"/>
          </w:pPr>
          <w:r>
            <w:t>1</w:t>
          </w:r>
        </w:p>
      </w:tc>
    </w:tr>
    <w:tr w:rsidR="00FC407E" w14:paraId="33A23716" w14:textId="77777777" w:rsidTr="004C71B4">
      <w:trPr>
        <w:trHeight w:val="236"/>
      </w:trPr>
      <w:tc>
        <w:tcPr>
          <w:tcW w:w="5050" w:type="dxa"/>
          <w:vMerge/>
        </w:tcPr>
        <w:p w14:paraId="5C0DADDF" w14:textId="77777777" w:rsidR="00FC407E" w:rsidRDefault="00FC407E" w:rsidP="00E5395C">
          <w:pPr>
            <w:spacing w:after="0"/>
          </w:pPr>
        </w:p>
      </w:tc>
      <w:tc>
        <w:tcPr>
          <w:tcW w:w="2351" w:type="dxa"/>
          <w:vAlign w:val="center"/>
        </w:tcPr>
        <w:p w14:paraId="13D43BFA" w14:textId="77777777" w:rsidR="00FC407E" w:rsidRDefault="00FC407E" w:rsidP="00E5395C">
          <w:pPr>
            <w:spacing w:after="0"/>
            <w:jc w:val="right"/>
          </w:pPr>
          <w:r>
            <w:t>REVISION</w:t>
          </w:r>
        </w:p>
      </w:tc>
      <w:tc>
        <w:tcPr>
          <w:tcW w:w="2351" w:type="dxa"/>
        </w:tcPr>
        <w:p w14:paraId="500D91E1" w14:textId="77777777" w:rsidR="00FC407E" w:rsidRDefault="00FC407E" w:rsidP="00E5395C">
          <w:pPr>
            <w:spacing w:after="0"/>
            <w:jc w:val="center"/>
          </w:pPr>
          <w:r>
            <w:t>0</w:t>
          </w:r>
        </w:p>
      </w:tc>
    </w:tr>
    <w:tr w:rsidR="00FC407E" w14:paraId="74A5B07F" w14:textId="77777777" w:rsidTr="004C71B4">
      <w:trPr>
        <w:trHeight w:val="236"/>
      </w:trPr>
      <w:tc>
        <w:tcPr>
          <w:tcW w:w="5050" w:type="dxa"/>
          <w:vMerge/>
        </w:tcPr>
        <w:p w14:paraId="7128125E" w14:textId="77777777" w:rsidR="00FC407E" w:rsidRDefault="00FC407E" w:rsidP="00E5395C">
          <w:pPr>
            <w:spacing w:after="0"/>
          </w:pPr>
        </w:p>
      </w:tc>
      <w:tc>
        <w:tcPr>
          <w:tcW w:w="2351" w:type="dxa"/>
          <w:vAlign w:val="center"/>
        </w:tcPr>
        <w:p w14:paraId="29559603" w14:textId="77777777" w:rsidR="00FC407E" w:rsidRDefault="00FC407E" w:rsidP="00E5395C">
          <w:pPr>
            <w:spacing w:after="0"/>
            <w:jc w:val="right"/>
          </w:pPr>
          <w:r>
            <w:t>DATE</w:t>
          </w:r>
        </w:p>
      </w:tc>
      <w:tc>
        <w:tcPr>
          <w:tcW w:w="2351" w:type="dxa"/>
        </w:tcPr>
        <w:p w14:paraId="5368C04A" w14:textId="7627237E" w:rsidR="00FC407E" w:rsidRDefault="00FC407E" w:rsidP="00E5395C">
          <w:pPr>
            <w:spacing w:after="0"/>
            <w:jc w:val="center"/>
          </w:pPr>
          <w:r>
            <w:t>29 April 2019</w:t>
          </w:r>
        </w:p>
      </w:tc>
    </w:tr>
  </w:tbl>
  <w:p w14:paraId="1370DB45" w14:textId="77777777" w:rsidR="00FC407E" w:rsidRDefault="00FC407E">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696A11F1" w14:textId="77777777" w:rsidTr="004C71B4">
      <w:trPr>
        <w:trHeight w:val="517"/>
      </w:trPr>
      <w:tc>
        <w:tcPr>
          <w:tcW w:w="5050" w:type="dxa"/>
          <w:vMerge w:val="restart"/>
          <w:vAlign w:val="center"/>
        </w:tcPr>
        <w:p w14:paraId="3A1DB7F4" w14:textId="77777777" w:rsidR="00FC407E" w:rsidRDefault="00FC407E" w:rsidP="00E5395C">
          <w:pPr>
            <w:spacing w:after="0"/>
            <w:jc w:val="center"/>
          </w:pPr>
          <w:r w:rsidRPr="00744AAD">
            <w:rPr>
              <w:rFonts w:cstheme="minorHAnsi"/>
              <w:noProof/>
              <w:sz w:val="24"/>
              <w:szCs w:val="24"/>
              <w:lang w:val="en-US"/>
            </w:rPr>
            <w:drawing>
              <wp:inline distT="0" distB="0" distL="0" distR="0" wp14:anchorId="304897C3" wp14:editId="6BF2D267">
                <wp:extent cx="2813050" cy="557530"/>
                <wp:effectExtent l="0" t="0" r="635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2126D29A"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0ED4DF75" w14:textId="77777777" w:rsidTr="004C71B4">
      <w:trPr>
        <w:trHeight w:val="219"/>
      </w:trPr>
      <w:tc>
        <w:tcPr>
          <w:tcW w:w="5050" w:type="dxa"/>
          <w:vMerge/>
        </w:tcPr>
        <w:p w14:paraId="253F4D01" w14:textId="77777777" w:rsidR="00FC407E" w:rsidRDefault="00FC407E" w:rsidP="00E5395C">
          <w:pPr>
            <w:spacing w:after="0"/>
          </w:pPr>
        </w:p>
      </w:tc>
      <w:tc>
        <w:tcPr>
          <w:tcW w:w="2351" w:type="dxa"/>
          <w:vAlign w:val="center"/>
        </w:tcPr>
        <w:p w14:paraId="0879DBE9" w14:textId="77777777" w:rsidR="00FC407E" w:rsidRDefault="00FC407E" w:rsidP="00E5395C">
          <w:pPr>
            <w:spacing w:after="0"/>
            <w:jc w:val="right"/>
          </w:pPr>
          <w:r>
            <w:t>ISSUE</w:t>
          </w:r>
        </w:p>
      </w:tc>
      <w:tc>
        <w:tcPr>
          <w:tcW w:w="2351" w:type="dxa"/>
        </w:tcPr>
        <w:p w14:paraId="45F62421" w14:textId="77777777" w:rsidR="00FC407E" w:rsidRDefault="00FC407E" w:rsidP="00E5395C">
          <w:pPr>
            <w:spacing w:after="0"/>
            <w:jc w:val="center"/>
          </w:pPr>
          <w:r>
            <w:t>1</w:t>
          </w:r>
        </w:p>
      </w:tc>
    </w:tr>
    <w:tr w:rsidR="00FC407E" w14:paraId="058921EF" w14:textId="77777777" w:rsidTr="004C71B4">
      <w:trPr>
        <w:trHeight w:val="236"/>
      </w:trPr>
      <w:tc>
        <w:tcPr>
          <w:tcW w:w="5050" w:type="dxa"/>
          <w:vMerge/>
        </w:tcPr>
        <w:p w14:paraId="178D3A56" w14:textId="77777777" w:rsidR="00FC407E" w:rsidRDefault="00FC407E" w:rsidP="00E5395C">
          <w:pPr>
            <w:spacing w:after="0"/>
          </w:pPr>
        </w:p>
      </w:tc>
      <w:tc>
        <w:tcPr>
          <w:tcW w:w="2351" w:type="dxa"/>
          <w:vAlign w:val="center"/>
        </w:tcPr>
        <w:p w14:paraId="2003BCE0" w14:textId="77777777" w:rsidR="00FC407E" w:rsidRDefault="00FC407E" w:rsidP="00E5395C">
          <w:pPr>
            <w:spacing w:after="0"/>
            <w:jc w:val="right"/>
          </w:pPr>
          <w:r>
            <w:t>REVISION</w:t>
          </w:r>
        </w:p>
      </w:tc>
      <w:tc>
        <w:tcPr>
          <w:tcW w:w="2351" w:type="dxa"/>
        </w:tcPr>
        <w:p w14:paraId="4A71A9BA" w14:textId="77777777" w:rsidR="00FC407E" w:rsidRDefault="00FC407E" w:rsidP="00E5395C">
          <w:pPr>
            <w:spacing w:after="0"/>
            <w:jc w:val="center"/>
          </w:pPr>
          <w:r>
            <w:t>0</w:t>
          </w:r>
        </w:p>
      </w:tc>
    </w:tr>
    <w:tr w:rsidR="00FC407E" w14:paraId="61A9EBC3" w14:textId="77777777" w:rsidTr="004C71B4">
      <w:trPr>
        <w:trHeight w:val="236"/>
      </w:trPr>
      <w:tc>
        <w:tcPr>
          <w:tcW w:w="5050" w:type="dxa"/>
          <w:vMerge/>
        </w:tcPr>
        <w:p w14:paraId="78E78DBC" w14:textId="77777777" w:rsidR="00FC407E" w:rsidRDefault="00FC407E" w:rsidP="00E5395C">
          <w:pPr>
            <w:spacing w:after="0"/>
          </w:pPr>
        </w:p>
      </w:tc>
      <w:tc>
        <w:tcPr>
          <w:tcW w:w="2351" w:type="dxa"/>
          <w:vAlign w:val="center"/>
        </w:tcPr>
        <w:p w14:paraId="6635632D" w14:textId="77777777" w:rsidR="00FC407E" w:rsidRDefault="00FC407E" w:rsidP="00E5395C">
          <w:pPr>
            <w:spacing w:after="0"/>
            <w:jc w:val="right"/>
          </w:pPr>
          <w:r>
            <w:t>DATE</w:t>
          </w:r>
        </w:p>
      </w:tc>
      <w:tc>
        <w:tcPr>
          <w:tcW w:w="2351" w:type="dxa"/>
        </w:tcPr>
        <w:p w14:paraId="292A952F" w14:textId="24617E13" w:rsidR="00FC407E" w:rsidRDefault="00FC407E" w:rsidP="00E5395C">
          <w:pPr>
            <w:spacing w:after="0"/>
            <w:jc w:val="center"/>
          </w:pPr>
          <w:r>
            <w:t>29 April 2019</w:t>
          </w:r>
        </w:p>
      </w:tc>
    </w:tr>
  </w:tbl>
  <w:p w14:paraId="4EC680D0" w14:textId="77777777" w:rsidR="00FC407E" w:rsidRDefault="00FC407E">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3654D4D1" w14:textId="77777777" w:rsidTr="004C71B4">
      <w:trPr>
        <w:trHeight w:val="517"/>
      </w:trPr>
      <w:tc>
        <w:tcPr>
          <w:tcW w:w="5050" w:type="dxa"/>
          <w:vMerge w:val="restart"/>
          <w:vAlign w:val="center"/>
        </w:tcPr>
        <w:p w14:paraId="5E6EB5C6" w14:textId="77777777" w:rsidR="00FC407E" w:rsidRDefault="00FC407E" w:rsidP="00E5395C">
          <w:pPr>
            <w:spacing w:after="0"/>
            <w:jc w:val="center"/>
          </w:pPr>
          <w:r w:rsidRPr="00744AAD">
            <w:rPr>
              <w:rFonts w:cstheme="minorHAnsi"/>
              <w:noProof/>
              <w:sz w:val="24"/>
              <w:szCs w:val="24"/>
              <w:lang w:val="en-US"/>
            </w:rPr>
            <w:drawing>
              <wp:inline distT="0" distB="0" distL="0" distR="0" wp14:anchorId="0F7C994A" wp14:editId="3A1161AF">
                <wp:extent cx="2813050" cy="557530"/>
                <wp:effectExtent l="0" t="0" r="635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58405049"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4E7A3672" w14:textId="77777777" w:rsidTr="004C71B4">
      <w:trPr>
        <w:trHeight w:val="219"/>
      </w:trPr>
      <w:tc>
        <w:tcPr>
          <w:tcW w:w="5050" w:type="dxa"/>
          <w:vMerge/>
        </w:tcPr>
        <w:p w14:paraId="6F7516A9" w14:textId="77777777" w:rsidR="00FC407E" w:rsidRDefault="00FC407E" w:rsidP="00E5395C">
          <w:pPr>
            <w:spacing w:after="0"/>
          </w:pPr>
        </w:p>
      </w:tc>
      <w:tc>
        <w:tcPr>
          <w:tcW w:w="2351" w:type="dxa"/>
          <w:vAlign w:val="center"/>
        </w:tcPr>
        <w:p w14:paraId="79F34F32" w14:textId="77777777" w:rsidR="00FC407E" w:rsidRDefault="00FC407E" w:rsidP="00E5395C">
          <w:pPr>
            <w:spacing w:after="0"/>
            <w:jc w:val="right"/>
          </w:pPr>
          <w:r>
            <w:t>ISSUE</w:t>
          </w:r>
        </w:p>
      </w:tc>
      <w:tc>
        <w:tcPr>
          <w:tcW w:w="2351" w:type="dxa"/>
        </w:tcPr>
        <w:p w14:paraId="06323079" w14:textId="77777777" w:rsidR="00FC407E" w:rsidRDefault="00FC407E" w:rsidP="00E5395C">
          <w:pPr>
            <w:spacing w:after="0"/>
            <w:jc w:val="center"/>
          </w:pPr>
          <w:r>
            <w:t>1</w:t>
          </w:r>
        </w:p>
      </w:tc>
    </w:tr>
    <w:tr w:rsidR="00FC407E" w14:paraId="03CE6586" w14:textId="77777777" w:rsidTr="004C71B4">
      <w:trPr>
        <w:trHeight w:val="236"/>
      </w:trPr>
      <w:tc>
        <w:tcPr>
          <w:tcW w:w="5050" w:type="dxa"/>
          <w:vMerge/>
        </w:tcPr>
        <w:p w14:paraId="41879EDD" w14:textId="77777777" w:rsidR="00FC407E" w:rsidRDefault="00FC407E" w:rsidP="00E5395C">
          <w:pPr>
            <w:spacing w:after="0"/>
          </w:pPr>
        </w:p>
      </w:tc>
      <w:tc>
        <w:tcPr>
          <w:tcW w:w="2351" w:type="dxa"/>
          <w:vAlign w:val="center"/>
        </w:tcPr>
        <w:p w14:paraId="0AE649E6" w14:textId="77777777" w:rsidR="00FC407E" w:rsidRDefault="00FC407E" w:rsidP="00E5395C">
          <w:pPr>
            <w:spacing w:after="0"/>
            <w:jc w:val="right"/>
          </w:pPr>
          <w:r>
            <w:t>REVISION</w:t>
          </w:r>
        </w:p>
      </w:tc>
      <w:tc>
        <w:tcPr>
          <w:tcW w:w="2351" w:type="dxa"/>
        </w:tcPr>
        <w:p w14:paraId="3FADA637" w14:textId="77777777" w:rsidR="00FC407E" w:rsidRDefault="00FC407E" w:rsidP="00E5395C">
          <w:pPr>
            <w:spacing w:after="0"/>
            <w:jc w:val="center"/>
          </w:pPr>
          <w:r>
            <w:t>0</w:t>
          </w:r>
        </w:p>
      </w:tc>
    </w:tr>
    <w:tr w:rsidR="00FC407E" w14:paraId="7F898FAA" w14:textId="77777777" w:rsidTr="004C71B4">
      <w:trPr>
        <w:trHeight w:val="236"/>
      </w:trPr>
      <w:tc>
        <w:tcPr>
          <w:tcW w:w="5050" w:type="dxa"/>
          <w:vMerge/>
        </w:tcPr>
        <w:p w14:paraId="20197B7B" w14:textId="77777777" w:rsidR="00FC407E" w:rsidRDefault="00FC407E" w:rsidP="00E5395C">
          <w:pPr>
            <w:spacing w:after="0"/>
          </w:pPr>
        </w:p>
      </w:tc>
      <w:tc>
        <w:tcPr>
          <w:tcW w:w="2351" w:type="dxa"/>
          <w:vAlign w:val="center"/>
        </w:tcPr>
        <w:p w14:paraId="0CA2E133" w14:textId="77777777" w:rsidR="00FC407E" w:rsidRDefault="00FC407E" w:rsidP="00E5395C">
          <w:pPr>
            <w:spacing w:after="0"/>
            <w:jc w:val="right"/>
          </w:pPr>
          <w:r>
            <w:t>DATE</w:t>
          </w:r>
        </w:p>
      </w:tc>
      <w:tc>
        <w:tcPr>
          <w:tcW w:w="2351" w:type="dxa"/>
        </w:tcPr>
        <w:p w14:paraId="5FA607E4" w14:textId="17F761EE" w:rsidR="00FC407E" w:rsidRDefault="00FC407E" w:rsidP="00E5395C">
          <w:pPr>
            <w:spacing w:after="0"/>
            <w:jc w:val="center"/>
          </w:pPr>
          <w:r>
            <w:t>29 April 2019</w:t>
          </w:r>
        </w:p>
      </w:tc>
    </w:tr>
  </w:tbl>
  <w:p w14:paraId="5B5964CB" w14:textId="77777777" w:rsidR="00FC407E" w:rsidRDefault="00FC40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1AB11FA6" w14:textId="77777777" w:rsidTr="00830531">
      <w:trPr>
        <w:trHeight w:val="517"/>
      </w:trPr>
      <w:tc>
        <w:tcPr>
          <w:tcW w:w="5050" w:type="dxa"/>
          <w:vMerge w:val="restart"/>
          <w:vAlign w:val="center"/>
        </w:tcPr>
        <w:p w14:paraId="7A1FA981" w14:textId="77777777" w:rsidR="00FC407E" w:rsidRDefault="00FC407E" w:rsidP="00960E0D">
          <w:pPr>
            <w:spacing w:after="0"/>
            <w:jc w:val="center"/>
          </w:pPr>
          <w:r w:rsidRPr="00744AAD">
            <w:rPr>
              <w:rFonts w:cstheme="minorHAnsi"/>
              <w:noProof/>
              <w:sz w:val="24"/>
              <w:szCs w:val="24"/>
              <w:lang w:val="en-US"/>
            </w:rPr>
            <w:drawing>
              <wp:inline distT="0" distB="0" distL="0" distR="0" wp14:anchorId="47CC2320" wp14:editId="7D6C51AC">
                <wp:extent cx="2813050" cy="557530"/>
                <wp:effectExtent l="0" t="0" r="6350"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2BB6B100"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23A4C1CE" w14:textId="77777777" w:rsidTr="00153DC0">
      <w:trPr>
        <w:trHeight w:val="219"/>
      </w:trPr>
      <w:tc>
        <w:tcPr>
          <w:tcW w:w="5050" w:type="dxa"/>
          <w:vMerge/>
        </w:tcPr>
        <w:p w14:paraId="1817E432" w14:textId="77777777" w:rsidR="00FC407E" w:rsidRDefault="00FC407E" w:rsidP="00960E0D">
          <w:pPr>
            <w:spacing w:after="0"/>
          </w:pPr>
        </w:p>
      </w:tc>
      <w:tc>
        <w:tcPr>
          <w:tcW w:w="2351" w:type="dxa"/>
          <w:vAlign w:val="center"/>
        </w:tcPr>
        <w:p w14:paraId="679A112D" w14:textId="77777777" w:rsidR="00FC407E" w:rsidRDefault="00FC407E" w:rsidP="00960E0D">
          <w:pPr>
            <w:spacing w:after="0"/>
            <w:jc w:val="right"/>
          </w:pPr>
          <w:r>
            <w:t>ISSUE</w:t>
          </w:r>
        </w:p>
      </w:tc>
      <w:tc>
        <w:tcPr>
          <w:tcW w:w="2351" w:type="dxa"/>
        </w:tcPr>
        <w:p w14:paraId="1C91E256" w14:textId="77777777" w:rsidR="00FC407E" w:rsidRDefault="00FC407E" w:rsidP="00960E0D">
          <w:pPr>
            <w:spacing w:after="0"/>
            <w:jc w:val="center"/>
          </w:pPr>
          <w:r>
            <w:t>1</w:t>
          </w:r>
        </w:p>
      </w:tc>
    </w:tr>
    <w:tr w:rsidR="00FC407E" w14:paraId="1722840E" w14:textId="77777777" w:rsidTr="00153DC0">
      <w:trPr>
        <w:trHeight w:val="236"/>
      </w:trPr>
      <w:tc>
        <w:tcPr>
          <w:tcW w:w="5050" w:type="dxa"/>
          <w:vMerge/>
        </w:tcPr>
        <w:p w14:paraId="02ABB709" w14:textId="77777777" w:rsidR="00FC407E" w:rsidRDefault="00FC407E" w:rsidP="00960E0D">
          <w:pPr>
            <w:spacing w:after="0"/>
          </w:pPr>
        </w:p>
      </w:tc>
      <w:tc>
        <w:tcPr>
          <w:tcW w:w="2351" w:type="dxa"/>
          <w:vAlign w:val="center"/>
        </w:tcPr>
        <w:p w14:paraId="1099746B" w14:textId="77777777" w:rsidR="00FC407E" w:rsidRDefault="00FC407E" w:rsidP="00960E0D">
          <w:pPr>
            <w:spacing w:after="0"/>
            <w:jc w:val="right"/>
          </w:pPr>
          <w:r>
            <w:t>REVISION</w:t>
          </w:r>
        </w:p>
      </w:tc>
      <w:tc>
        <w:tcPr>
          <w:tcW w:w="2351" w:type="dxa"/>
        </w:tcPr>
        <w:p w14:paraId="6A13DD6D" w14:textId="31F735C0" w:rsidR="00FC407E" w:rsidRDefault="00FC407E" w:rsidP="00960E0D">
          <w:pPr>
            <w:spacing w:after="0"/>
            <w:jc w:val="center"/>
          </w:pPr>
          <w:ins w:id="829" w:author="Deputy CAMM" w:date="2021-02-22T15:34:00Z">
            <w:r>
              <w:t>3</w:t>
            </w:r>
          </w:ins>
          <w:del w:id="830" w:author="Deputy CAMM" w:date="2021-02-22T15:34:00Z">
            <w:r w:rsidDel="006460B3">
              <w:delText>1</w:delText>
            </w:r>
          </w:del>
        </w:p>
      </w:tc>
    </w:tr>
    <w:tr w:rsidR="00FC407E" w14:paraId="2B501855" w14:textId="77777777" w:rsidTr="00153DC0">
      <w:trPr>
        <w:trHeight w:val="236"/>
      </w:trPr>
      <w:tc>
        <w:tcPr>
          <w:tcW w:w="5050" w:type="dxa"/>
          <w:vMerge/>
        </w:tcPr>
        <w:p w14:paraId="2230BE51" w14:textId="77777777" w:rsidR="00FC407E" w:rsidRDefault="00FC407E" w:rsidP="006460B3">
          <w:pPr>
            <w:spacing w:after="0"/>
          </w:pPr>
        </w:p>
      </w:tc>
      <w:tc>
        <w:tcPr>
          <w:tcW w:w="2351" w:type="dxa"/>
          <w:vAlign w:val="center"/>
        </w:tcPr>
        <w:p w14:paraId="4301E9DD" w14:textId="77777777" w:rsidR="00FC407E" w:rsidRDefault="00FC407E" w:rsidP="006460B3">
          <w:pPr>
            <w:spacing w:after="0"/>
            <w:jc w:val="right"/>
          </w:pPr>
          <w:r>
            <w:t>DATE</w:t>
          </w:r>
        </w:p>
      </w:tc>
      <w:tc>
        <w:tcPr>
          <w:tcW w:w="2351" w:type="dxa"/>
        </w:tcPr>
        <w:p w14:paraId="3B75A538" w14:textId="43A383DA" w:rsidR="00FC407E" w:rsidRDefault="00FC407E" w:rsidP="006460B3">
          <w:pPr>
            <w:spacing w:after="0"/>
            <w:jc w:val="center"/>
          </w:pPr>
          <w:ins w:id="831" w:author="Deputy CAMM" w:date="2021-02-22T15:34:00Z">
            <w:r>
              <w:rPr>
                <w:rFonts w:cstheme="minorHAnsi"/>
                <w:lang w:val="en-GB"/>
              </w:rPr>
              <w:t>02 February 2021</w:t>
            </w:r>
          </w:ins>
          <w:del w:id="832" w:author="Deputy CAMM" w:date="2021-02-22T15:34:00Z">
            <w:r w:rsidDel="00F3129D">
              <w:delText>10 June 2020</w:delText>
            </w:r>
          </w:del>
        </w:p>
      </w:tc>
    </w:tr>
  </w:tbl>
  <w:p w14:paraId="3AC23731" w14:textId="77777777" w:rsidR="00FC407E" w:rsidRPr="00835012" w:rsidRDefault="00FC407E" w:rsidP="00E5395C">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0F98C8B9" w14:textId="77777777" w:rsidTr="004C71B4">
      <w:trPr>
        <w:trHeight w:val="517"/>
      </w:trPr>
      <w:tc>
        <w:tcPr>
          <w:tcW w:w="5050" w:type="dxa"/>
          <w:vMerge w:val="restart"/>
          <w:vAlign w:val="center"/>
        </w:tcPr>
        <w:p w14:paraId="3FCC285C" w14:textId="77777777" w:rsidR="00FC407E" w:rsidRDefault="00FC407E" w:rsidP="00E5395C">
          <w:pPr>
            <w:spacing w:after="0"/>
            <w:jc w:val="center"/>
          </w:pPr>
          <w:r w:rsidRPr="00744AAD">
            <w:rPr>
              <w:rFonts w:cstheme="minorHAnsi"/>
              <w:noProof/>
              <w:sz w:val="24"/>
              <w:szCs w:val="24"/>
              <w:lang w:val="en-US"/>
            </w:rPr>
            <w:drawing>
              <wp:inline distT="0" distB="0" distL="0" distR="0" wp14:anchorId="08A6A4DD" wp14:editId="7C0F6FF3">
                <wp:extent cx="2813050" cy="557530"/>
                <wp:effectExtent l="0" t="0" r="635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16352352"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689241B0" w14:textId="77777777" w:rsidTr="004C71B4">
      <w:trPr>
        <w:trHeight w:val="219"/>
      </w:trPr>
      <w:tc>
        <w:tcPr>
          <w:tcW w:w="5050" w:type="dxa"/>
          <w:vMerge/>
        </w:tcPr>
        <w:p w14:paraId="73592311" w14:textId="77777777" w:rsidR="00FC407E" w:rsidRDefault="00FC407E" w:rsidP="00E5395C">
          <w:pPr>
            <w:spacing w:after="0"/>
          </w:pPr>
        </w:p>
      </w:tc>
      <w:tc>
        <w:tcPr>
          <w:tcW w:w="2351" w:type="dxa"/>
          <w:vAlign w:val="center"/>
        </w:tcPr>
        <w:p w14:paraId="3DA3366A" w14:textId="77777777" w:rsidR="00FC407E" w:rsidRDefault="00FC407E" w:rsidP="00E5395C">
          <w:pPr>
            <w:spacing w:after="0"/>
            <w:jc w:val="right"/>
          </w:pPr>
          <w:r>
            <w:t>ISSUE</w:t>
          </w:r>
        </w:p>
      </w:tc>
      <w:tc>
        <w:tcPr>
          <w:tcW w:w="2351" w:type="dxa"/>
        </w:tcPr>
        <w:p w14:paraId="396B686F" w14:textId="77777777" w:rsidR="00FC407E" w:rsidRDefault="00FC407E" w:rsidP="00E5395C">
          <w:pPr>
            <w:spacing w:after="0"/>
            <w:jc w:val="center"/>
          </w:pPr>
          <w:r>
            <w:t>1</w:t>
          </w:r>
        </w:p>
      </w:tc>
    </w:tr>
    <w:tr w:rsidR="00FC407E" w14:paraId="08AF17D0" w14:textId="77777777" w:rsidTr="004C71B4">
      <w:trPr>
        <w:trHeight w:val="236"/>
      </w:trPr>
      <w:tc>
        <w:tcPr>
          <w:tcW w:w="5050" w:type="dxa"/>
          <w:vMerge/>
        </w:tcPr>
        <w:p w14:paraId="4DEEF532" w14:textId="77777777" w:rsidR="00FC407E" w:rsidRDefault="00FC407E" w:rsidP="00E5395C">
          <w:pPr>
            <w:spacing w:after="0"/>
          </w:pPr>
        </w:p>
      </w:tc>
      <w:tc>
        <w:tcPr>
          <w:tcW w:w="2351" w:type="dxa"/>
          <w:vAlign w:val="center"/>
        </w:tcPr>
        <w:p w14:paraId="63416D75" w14:textId="77777777" w:rsidR="00FC407E" w:rsidRDefault="00FC407E" w:rsidP="00E5395C">
          <w:pPr>
            <w:spacing w:after="0"/>
            <w:jc w:val="right"/>
          </w:pPr>
          <w:r>
            <w:t>REVISION</w:t>
          </w:r>
        </w:p>
      </w:tc>
      <w:tc>
        <w:tcPr>
          <w:tcW w:w="2351" w:type="dxa"/>
        </w:tcPr>
        <w:p w14:paraId="601109BA" w14:textId="7CA89899" w:rsidR="00FC407E" w:rsidRDefault="00FC407E" w:rsidP="00E5395C">
          <w:pPr>
            <w:spacing w:after="0"/>
            <w:jc w:val="center"/>
          </w:pPr>
          <w:r>
            <w:t>1</w:t>
          </w:r>
        </w:p>
      </w:tc>
    </w:tr>
    <w:tr w:rsidR="00FC407E" w14:paraId="402B7383" w14:textId="77777777" w:rsidTr="004C71B4">
      <w:trPr>
        <w:trHeight w:val="236"/>
      </w:trPr>
      <w:tc>
        <w:tcPr>
          <w:tcW w:w="5050" w:type="dxa"/>
          <w:vMerge/>
        </w:tcPr>
        <w:p w14:paraId="403147FA" w14:textId="77777777" w:rsidR="00FC407E" w:rsidRDefault="00FC407E" w:rsidP="00E5395C">
          <w:pPr>
            <w:spacing w:after="0"/>
          </w:pPr>
        </w:p>
      </w:tc>
      <w:tc>
        <w:tcPr>
          <w:tcW w:w="2351" w:type="dxa"/>
          <w:vAlign w:val="center"/>
        </w:tcPr>
        <w:p w14:paraId="3DA30B40" w14:textId="77777777" w:rsidR="00FC407E" w:rsidRDefault="00FC407E" w:rsidP="00E5395C">
          <w:pPr>
            <w:spacing w:after="0"/>
            <w:jc w:val="right"/>
          </w:pPr>
          <w:r>
            <w:t>DATE</w:t>
          </w:r>
        </w:p>
      </w:tc>
      <w:tc>
        <w:tcPr>
          <w:tcW w:w="2351" w:type="dxa"/>
        </w:tcPr>
        <w:p w14:paraId="32F37064" w14:textId="4A9BCDB1" w:rsidR="00FC407E" w:rsidRDefault="00FC407E" w:rsidP="00E5395C">
          <w:pPr>
            <w:spacing w:after="0"/>
            <w:jc w:val="center"/>
          </w:pPr>
          <w:r>
            <w:t>10 June 2020</w:t>
          </w:r>
        </w:p>
      </w:tc>
    </w:tr>
  </w:tbl>
  <w:p w14:paraId="5DFB317E" w14:textId="77777777" w:rsidR="00FC407E" w:rsidRDefault="00FC407E">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176A4499" w14:textId="77777777" w:rsidTr="004C71B4">
      <w:trPr>
        <w:trHeight w:val="517"/>
      </w:trPr>
      <w:tc>
        <w:tcPr>
          <w:tcW w:w="5050" w:type="dxa"/>
          <w:vMerge w:val="restart"/>
          <w:vAlign w:val="center"/>
        </w:tcPr>
        <w:p w14:paraId="75355B13" w14:textId="77777777" w:rsidR="00FC407E" w:rsidRDefault="00FC407E" w:rsidP="00E5395C">
          <w:pPr>
            <w:spacing w:after="0"/>
            <w:jc w:val="center"/>
          </w:pPr>
          <w:r w:rsidRPr="00744AAD">
            <w:rPr>
              <w:rFonts w:cstheme="minorHAnsi"/>
              <w:noProof/>
              <w:sz w:val="24"/>
              <w:szCs w:val="24"/>
              <w:lang w:val="en-US"/>
            </w:rPr>
            <w:drawing>
              <wp:inline distT="0" distB="0" distL="0" distR="0" wp14:anchorId="49C0809B" wp14:editId="7912A1DC">
                <wp:extent cx="2813050" cy="557530"/>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1AF3D620"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33B9C7D3" w14:textId="77777777" w:rsidTr="004C71B4">
      <w:trPr>
        <w:trHeight w:val="219"/>
      </w:trPr>
      <w:tc>
        <w:tcPr>
          <w:tcW w:w="5050" w:type="dxa"/>
          <w:vMerge/>
        </w:tcPr>
        <w:p w14:paraId="62D6532F" w14:textId="77777777" w:rsidR="00FC407E" w:rsidRDefault="00FC407E" w:rsidP="00E5395C">
          <w:pPr>
            <w:spacing w:after="0"/>
          </w:pPr>
        </w:p>
      </w:tc>
      <w:tc>
        <w:tcPr>
          <w:tcW w:w="2351" w:type="dxa"/>
          <w:vAlign w:val="center"/>
        </w:tcPr>
        <w:p w14:paraId="5342155A" w14:textId="77777777" w:rsidR="00FC407E" w:rsidRDefault="00FC407E" w:rsidP="00E5395C">
          <w:pPr>
            <w:spacing w:after="0"/>
            <w:jc w:val="right"/>
          </w:pPr>
          <w:r>
            <w:t>ISSUE</w:t>
          </w:r>
        </w:p>
      </w:tc>
      <w:tc>
        <w:tcPr>
          <w:tcW w:w="2351" w:type="dxa"/>
        </w:tcPr>
        <w:p w14:paraId="293A1163" w14:textId="77777777" w:rsidR="00FC407E" w:rsidRDefault="00FC407E" w:rsidP="00E5395C">
          <w:pPr>
            <w:spacing w:after="0"/>
            <w:jc w:val="center"/>
          </w:pPr>
          <w:r>
            <w:t>1</w:t>
          </w:r>
        </w:p>
      </w:tc>
    </w:tr>
    <w:tr w:rsidR="00FC407E" w14:paraId="33BFC56E" w14:textId="77777777" w:rsidTr="004C71B4">
      <w:trPr>
        <w:trHeight w:val="236"/>
      </w:trPr>
      <w:tc>
        <w:tcPr>
          <w:tcW w:w="5050" w:type="dxa"/>
          <w:vMerge/>
        </w:tcPr>
        <w:p w14:paraId="7933C0B7" w14:textId="77777777" w:rsidR="00FC407E" w:rsidRDefault="00FC407E" w:rsidP="00E5395C">
          <w:pPr>
            <w:spacing w:after="0"/>
          </w:pPr>
        </w:p>
      </w:tc>
      <w:tc>
        <w:tcPr>
          <w:tcW w:w="2351" w:type="dxa"/>
          <w:vAlign w:val="center"/>
        </w:tcPr>
        <w:p w14:paraId="51752F3B" w14:textId="77777777" w:rsidR="00FC407E" w:rsidRDefault="00FC407E" w:rsidP="00E5395C">
          <w:pPr>
            <w:spacing w:after="0"/>
            <w:jc w:val="right"/>
          </w:pPr>
          <w:r>
            <w:t>REVISION</w:t>
          </w:r>
        </w:p>
      </w:tc>
      <w:tc>
        <w:tcPr>
          <w:tcW w:w="2351" w:type="dxa"/>
        </w:tcPr>
        <w:p w14:paraId="17A1C2ED" w14:textId="77777777" w:rsidR="00FC407E" w:rsidRDefault="00FC407E" w:rsidP="00E5395C">
          <w:pPr>
            <w:spacing w:after="0"/>
            <w:jc w:val="center"/>
          </w:pPr>
          <w:r>
            <w:t>0</w:t>
          </w:r>
        </w:p>
      </w:tc>
    </w:tr>
    <w:tr w:rsidR="00FC407E" w14:paraId="20A55D7F" w14:textId="77777777" w:rsidTr="004C71B4">
      <w:trPr>
        <w:trHeight w:val="236"/>
      </w:trPr>
      <w:tc>
        <w:tcPr>
          <w:tcW w:w="5050" w:type="dxa"/>
          <w:vMerge/>
        </w:tcPr>
        <w:p w14:paraId="5F05E3CD" w14:textId="77777777" w:rsidR="00FC407E" w:rsidRDefault="00FC407E" w:rsidP="00E5395C">
          <w:pPr>
            <w:spacing w:after="0"/>
          </w:pPr>
        </w:p>
      </w:tc>
      <w:tc>
        <w:tcPr>
          <w:tcW w:w="2351" w:type="dxa"/>
          <w:vAlign w:val="center"/>
        </w:tcPr>
        <w:p w14:paraId="00011D52" w14:textId="77777777" w:rsidR="00FC407E" w:rsidRDefault="00FC407E" w:rsidP="00E5395C">
          <w:pPr>
            <w:spacing w:after="0"/>
            <w:jc w:val="right"/>
          </w:pPr>
          <w:r>
            <w:t>DATE</w:t>
          </w:r>
        </w:p>
      </w:tc>
      <w:tc>
        <w:tcPr>
          <w:tcW w:w="2351" w:type="dxa"/>
        </w:tcPr>
        <w:p w14:paraId="45CE9134" w14:textId="0E64F985" w:rsidR="00FC407E" w:rsidRDefault="00FC407E" w:rsidP="00E5395C">
          <w:pPr>
            <w:spacing w:after="0"/>
            <w:jc w:val="center"/>
          </w:pPr>
          <w:r>
            <w:t>29 April 2019</w:t>
          </w:r>
        </w:p>
      </w:tc>
    </w:tr>
  </w:tbl>
  <w:p w14:paraId="03009E2B" w14:textId="77777777" w:rsidR="00FC407E" w:rsidRDefault="00FC407E">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676B4CCD" w14:textId="77777777" w:rsidTr="004C71B4">
      <w:trPr>
        <w:trHeight w:val="517"/>
      </w:trPr>
      <w:tc>
        <w:tcPr>
          <w:tcW w:w="5050" w:type="dxa"/>
          <w:vMerge w:val="restart"/>
          <w:vAlign w:val="center"/>
        </w:tcPr>
        <w:p w14:paraId="414EA269" w14:textId="77777777" w:rsidR="00FC407E" w:rsidRDefault="00FC407E" w:rsidP="00E5395C">
          <w:pPr>
            <w:spacing w:after="0"/>
            <w:jc w:val="center"/>
          </w:pPr>
          <w:r w:rsidRPr="00744AAD">
            <w:rPr>
              <w:rFonts w:cstheme="minorHAnsi"/>
              <w:noProof/>
              <w:sz w:val="24"/>
              <w:szCs w:val="24"/>
              <w:lang w:val="en-US"/>
            </w:rPr>
            <w:drawing>
              <wp:inline distT="0" distB="0" distL="0" distR="0" wp14:anchorId="64B208C8" wp14:editId="1D07C570">
                <wp:extent cx="2813050" cy="557530"/>
                <wp:effectExtent l="0" t="0" r="635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00B97FDF"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2D5262BD" w14:textId="77777777" w:rsidTr="004C71B4">
      <w:trPr>
        <w:trHeight w:val="219"/>
      </w:trPr>
      <w:tc>
        <w:tcPr>
          <w:tcW w:w="5050" w:type="dxa"/>
          <w:vMerge/>
        </w:tcPr>
        <w:p w14:paraId="1A6E368F" w14:textId="77777777" w:rsidR="00FC407E" w:rsidRDefault="00FC407E" w:rsidP="000C305A">
          <w:pPr>
            <w:spacing w:after="0"/>
          </w:pPr>
        </w:p>
      </w:tc>
      <w:tc>
        <w:tcPr>
          <w:tcW w:w="2351" w:type="dxa"/>
          <w:vAlign w:val="center"/>
        </w:tcPr>
        <w:p w14:paraId="112FC1FA" w14:textId="77777777" w:rsidR="00FC407E" w:rsidRDefault="00FC407E" w:rsidP="000C305A">
          <w:pPr>
            <w:spacing w:after="0"/>
            <w:jc w:val="right"/>
          </w:pPr>
          <w:r>
            <w:t>ISSUE</w:t>
          </w:r>
        </w:p>
      </w:tc>
      <w:tc>
        <w:tcPr>
          <w:tcW w:w="2351" w:type="dxa"/>
        </w:tcPr>
        <w:p w14:paraId="703145DF" w14:textId="77777777" w:rsidR="00FC407E" w:rsidRDefault="00FC407E" w:rsidP="000C305A">
          <w:pPr>
            <w:spacing w:after="0"/>
            <w:jc w:val="center"/>
          </w:pPr>
          <w:r>
            <w:t>1</w:t>
          </w:r>
        </w:p>
      </w:tc>
    </w:tr>
    <w:tr w:rsidR="00FC407E" w14:paraId="50B41F58" w14:textId="77777777" w:rsidTr="004C71B4">
      <w:trPr>
        <w:trHeight w:val="236"/>
      </w:trPr>
      <w:tc>
        <w:tcPr>
          <w:tcW w:w="5050" w:type="dxa"/>
          <w:vMerge/>
        </w:tcPr>
        <w:p w14:paraId="4CA2C7B3" w14:textId="77777777" w:rsidR="00FC407E" w:rsidRDefault="00FC407E" w:rsidP="000C305A">
          <w:pPr>
            <w:spacing w:after="0"/>
          </w:pPr>
        </w:p>
      </w:tc>
      <w:tc>
        <w:tcPr>
          <w:tcW w:w="2351" w:type="dxa"/>
          <w:vAlign w:val="center"/>
        </w:tcPr>
        <w:p w14:paraId="1BD3EC1B" w14:textId="77777777" w:rsidR="00FC407E" w:rsidRDefault="00FC407E" w:rsidP="000C305A">
          <w:pPr>
            <w:spacing w:after="0"/>
            <w:jc w:val="right"/>
          </w:pPr>
          <w:r>
            <w:t>REVISION</w:t>
          </w:r>
        </w:p>
      </w:tc>
      <w:tc>
        <w:tcPr>
          <w:tcW w:w="2351" w:type="dxa"/>
        </w:tcPr>
        <w:p w14:paraId="2C1585A0" w14:textId="782A3CDC" w:rsidR="00FC407E" w:rsidRDefault="00FC407E" w:rsidP="000C305A">
          <w:pPr>
            <w:spacing w:after="0"/>
            <w:jc w:val="center"/>
          </w:pPr>
          <w:del w:id="2131" w:author="CAMO Manager" w:date="2021-03-19T09:58:00Z">
            <w:r w:rsidDel="001A22C9">
              <w:delText>1</w:delText>
            </w:r>
          </w:del>
          <w:ins w:id="2132" w:author="CAMO Manager" w:date="2021-03-19T09:58:00Z">
            <w:r>
              <w:t>3</w:t>
            </w:r>
          </w:ins>
        </w:p>
      </w:tc>
    </w:tr>
    <w:tr w:rsidR="00FC407E" w14:paraId="4F86C4AD" w14:textId="77777777" w:rsidTr="004C71B4">
      <w:trPr>
        <w:trHeight w:val="236"/>
      </w:trPr>
      <w:tc>
        <w:tcPr>
          <w:tcW w:w="5050" w:type="dxa"/>
          <w:vMerge/>
        </w:tcPr>
        <w:p w14:paraId="2923531A" w14:textId="77777777" w:rsidR="00FC407E" w:rsidRDefault="00FC407E" w:rsidP="000C305A">
          <w:pPr>
            <w:spacing w:after="0"/>
          </w:pPr>
        </w:p>
      </w:tc>
      <w:tc>
        <w:tcPr>
          <w:tcW w:w="2351" w:type="dxa"/>
          <w:vAlign w:val="center"/>
        </w:tcPr>
        <w:p w14:paraId="4B37E802" w14:textId="77777777" w:rsidR="00FC407E" w:rsidRDefault="00FC407E" w:rsidP="000C305A">
          <w:pPr>
            <w:spacing w:after="0"/>
            <w:jc w:val="right"/>
          </w:pPr>
          <w:r>
            <w:t>DATE</w:t>
          </w:r>
        </w:p>
      </w:tc>
      <w:tc>
        <w:tcPr>
          <w:tcW w:w="2351" w:type="dxa"/>
        </w:tcPr>
        <w:p w14:paraId="3ACC6D38" w14:textId="191DF08B" w:rsidR="00FC407E" w:rsidRPr="0043758F" w:rsidRDefault="00FC407E" w:rsidP="000C305A">
          <w:pPr>
            <w:spacing w:after="0"/>
            <w:jc w:val="center"/>
          </w:pPr>
          <w:ins w:id="2133" w:author="CAMO Manager" w:date="2021-03-19T09:58:00Z">
            <w:r w:rsidRPr="001A22C9">
              <w:rPr>
                <w:rPrChange w:id="2134" w:author="CAMO Manager" w:date="2021-03-19T09:58:00Z">
                  <w:rPr>
                    <w:b/>
                    <w:bCs/>
                  </w:rPr>
                </w:rPrChange>
              </w:rPr>
              <w:t>02 February 2021</w:t>
            </w:r>
          </w:ins>
          <w:del w:id="2135" w:author="CAMO Manager" w:date="2021-03-19T09:58:00Z">
            <w:r w:rsidRPr="0043758F" w:rsidDel="001A22C9">
              <w:delText>10 June 2020</w:delText>
            </w:r>
          </w:del>
        </w:p>
      </w:tc>
    </w:tr>
  </w:tbl>
  <w:p w14:paraId="0033F7B2" w14:textId="77777777" w:rsidR="00FC407E" w:rsidRPr="0010038F" w:rsidRDefault="00FC407E" w:rsidP="002168BE">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26C64F43" w14:textId="77777777" w:rsidTr="004C71B4">
      <w:trPr>
        <w:trHeight w:val="517"/>
      </w:trPr>
      <w:tc>
        <w:tcPr>
          <w:tcW w:w="5050" w:type="dxa"/>
          <w:vMerge w:val="restart"/>
          <w:vAlign w:val="center"/>
        </w:tcPr>
        <w:p w14:paraId="67B07B0E" w14:textId="77777777" w:rsidR="00FC407E" w:rsidRDefault="00FC407E" w:rsidP="00E5395C">
          <w:pPr>
            <w:spacing w:after="0"/>
            <w:jc w:val="center"/>
          </w:pPr>
          <w:r w:rsidRPr="00744AAD">
            <w:rPr>
              <w:rFonts w:cstheme="minorHAnsi"/>
              <w:noProof/>
              <w:sz w:val="24"/>
              <w:szCs w:val="24"/>
              <w:lang w:val="en-US"/>
            </w:rPr>
            <w:drawing>
              <wp:inline distT="0" distB="0" distL="0" distR="0" wp14:anchorId="53438356" wp14:editId="60125AF9">
                <wp:extent cx="2813050" cy="557530"/>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786DC909"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3A5F5694" w14:textId="77777777" w:rsidTr="004C71B4">
      <w:trPr>
        <w:trHeight w:val="219"/>
      </w:trPr>
      <w:tc>
        <w:tcPr>
          <w:tcW w:w="5050" w:type="dxa"/>
          <w:vMerge/>
        </w:tcPr>
        <w:p w14:paraId="20DB93E2" w14:textId="77777777" w:rsidR="00FC407E" w:rsidRDefault="00FC407E" w:rsidP="00E5395C">
          <w:pPr>
            <w:spacing w:after="0"/>
          </w:pPr>
        </w:p>
      </w:tc>
      <w:tc>
        <w:tcPr>
          <w:tcW w:w="2351" w:type="dxa"/>
          <w:vAlign w:val="center"/>
        </w:tcPr>
        <w:p w14:paraId="22C51713" w14:textId="77777777" w:rsidR="00FC407E" w:rsidRDefault="00FC407E" w:rsidP="00E5395C">
          <w:pPr>
            <w:spacing w:after="0"/>
            <w:jc w:val="right"/>
          </w:pPr>
          <w:r>
            <w:t>ISSUE</w:t>
          </w:r>
        </w:p>
      </w:tc>
      <w:tc>
        <w:tcPr>
          <w:tcW w:w="2351" w:type="dxa"/>
        </w:tcPr>
        <w:p w14:paraId="7E1302CC" w14:textId="77777777" w:rsidR="00FC407E" w:rsidRDefault="00FC407E" w:rsidP="00E5395C">
          <w:pPr>
            <w:spacing w:after="0"/>
            <w:jc w:val="center"/>
          </w:pPr>
          <w:r>
            <w:t>1</w:t>
          </w:r>
        </w:p>
      </w:tc>
    </w:tr>
    <w:tr w:rsidR="00FC407E" w14:paraId="5DEECD4D" w14:textId="77777777" w:rsidTr="004C71B4">
      <w:trPr>
        <w:trHeight w:val="236"/>
      </w:trPr>
      <w:tc>
        <w:tcPr>
          <w:tcW w:w="5050" w:type="dxa"/>
          <w:vMerge/>
        </w:tcPr>
        <w:p w14:paraId="76893904" w14:textId="77777777" w:rsidR="00FC407E" w:rsidRDefault="00FC407E" w:rsidP="00E5395C">
          <w:pPr>
            <w:spacing w:after="0"/>
          </w:pPr>
        </w:p>
      </w:tc>
      <w:tc>
        <w:tcPr>
          <w:tcW w:w="2351" w:type="dxa"/>
          <w:vAlign w:val="center"/>
        </w:tcPr>
        <w:p w14:paraId="095D32B6" w14:textId="77777777" w:rsidR="00FC407E" w:rsidRDefault="00FC407E" w:rsidP="00E5395C">
          <w:pPr>
            <w:spacing w:after="0"/>
            <w:jc w:val="right"/>
          </w:pPr>
          <w:r>
            <w:t>REVISION</w:t>
          </w:r>
        </w:p>
      </w:tc>
      <w:tc>
        <w:tcPr>
          <w:tcW w:w="2351" w:type="dxa"/>
        </w:tcPr>
        <w:p w14:paraId="576F2517" w14:textId="621B5488" w:rsidR="00FC407E" w:rsidRDefault="00FC407E" w:rsidP="00E5395C">
          <w:pPr>
            <w:spacing w:after="0"/>
            <w:jc w:val="center"/>
          </w:pPr>
          <w:ins w:id="2146" w:author="CAMO Manager" w:date="2021-03-19T09:57:00Z">
            <w:r>
              <w:t>3</w:t>
            </w:r>
          </w:ins>
          <w:del w:id="2147" w:author="CAMO Manager" w:date="2021-03-19T09:57:00Z">
            <w:r w:rsidDel="001A22C9">
              <w:delText>1</w:delText>
            </w:r>
          </w:del>
        </w:p>
      </w:tc>
    </w:tr>
    <w:tr w:rsidR="00FC407E" w14:paraId="5EB0C2DA" w14:textId="77777777" w:rsidTr="004C71B4">
      <w:trPr>
        <w:trHeight w:val="236"/>
      </w:trPr>
      <w:tc>
        <w:tcPr>
          <w:tcW w:w="5050" w:type="dxa"/>
          <w:vMerge/>
        </w:tcPr>
        <w:p w14:paraId="2D46FD08" w14:textId="77777777" w:rsidR="00FC407E" w:rsidRDefault="00FC407E" w:rsidP="00E5395C">
          <w:pPr>
            <w:spacing w:after="0"/>
          </w:pPr>
        </w:p>
      </w:tc>
      <w:tc>
        <w:tcPr>
          <w:tcW w:w="2351" w:type="dxa"/>
          <w:vAlign w:val="center"/>
        </w:tcPr>
        <w:p w14:paraId="1765F1A1" w14:textId="77777777" w:rsidR="00FC407E" w:rsidRDefault="00FC407E" w:rsidP="00E5395C">
          <w:pPr>
            <w:spacing w:after="0"/>
            <w:jc w:val="right"/>
          </w:pPr>
          <w:r>
            <w:t>DATE</w:t>
          </w:r>
        </w:p>
      </w:tc>
      <w:tc>
        <w:tcPr>
          <w:tcW w:w="2351" w:type="dxa"/>
        </w:tcPr>
        <w:p w14:paraId="3CF3592C" w14:textId="0CDC84EE" w:rsidR="00FC407E" w:rsidRDefault="00FC407E" w:rsidP="00E5395C">
          <w:pPr>
            <w:spacing w:after="0"/>
            <w:jc w:val="center"/>
          </w:pPr>
          <w:del w:id="2148" w:author="CAMO Manager" w:date="2021-03-19T09:57:00Z">
            <w:r w:rsidDel="001A22C9">
              <w:delText>10 June 2020</w:delText>
            </w:r>
          </w:del>
          <w:ins w:id="2149" w:author="CAMO Manager" w:date="2021-03-19T09:57:00Z">
            <w:r>
              <w:t>02 February 2021</w:t>
            </w:r>
          </w:ins>
        </w:p>
      </w:tc>
    </w:tr>
  </w:tbl>
  <w:p w14:paraId="3E30052E" w14:textId="77777777" w:rsidR="00FC407E" w:rsidRDefault="00FC407E">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36DE6E77" w14:textId="77777777" w:rsidTr="004C71B4">
      <w:trPr>
        <w:trHeight w:val="517"/>
      </w:trPr>
      <w:tc>
        <w:tcPr>
          <w:tcW w:w="5050" w:type="dxa"/>
          <w:vMerge w:val="restart"/>
          <w:vAlign w:val="center"/>
        </w:tcPr>
        <w:p w14:paraId="398665FB" w14:textId="77777777" w:rsidR="00FC407E" w:rsidRDefault="00FC407E" w:rsidP="00E5395C">
          <w:pPr>
            <w:spacing w:after="0"/>
            <w:jc w:val="center"/>
          </w:pPr>
          <w:r w:rsidRPr="00744AAD">
            <w:rPr>
              <w:rFonts w:cstheme="minorHAnsi"/>
              <w:noProof/>
              <w:sz w:val="24"/>
              <w:szCs w:val="24"/>
              <w:lang w:val="en-US"/>
            </w:rPr>
            <w:drawing>
              <wp:inline distT="0" distB="0" distL="0" distR="0" wp14:anchorId="1805855B" wp14:editId="26D9A357">
                <wp:extent cx="2813050" cy="557530"/>
                <wp:effectExtent l="0" t="0" r="635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74031F8E"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5DE93255" w14:textId="77777777" w:rsidTr="004C71B4">
      <w:trPr>
        <w:trHeight w:val="219"/>
      </w:trPr>
      <w:tc>
        <w:tcPr>
          <w:tcW w:w="5050" w:type="dxa"/>
          <w:vMerge/>
        </w:tcPr>
        <w:p w14:paraId="0E40AA05" w14:textId="77777777" w:rsidR="00FC407E" w:rsidRDefault="00FC407E" w:rsidP="00E5395C">
          <w:pPr>
            <w:spacing w:after="0"/>
          </w:pPr>
        </w:p>
      </w:tc>
      <w:tc>
        <w:tcPr>
          <w:tcW w:w="2351" w:type="dxa"/>
          <w:vAlign w:val="center"/>
        </w:tcPr>
        <w:p w14:paraId="61C72CAC" w14:textId="77777777" w:rsidR="00FC407E" w:rsidRDefault="00FC407E" w:rsidP="00E5395C">
          <w:pPr>
            <w:spacing w:after="0"/>
            <w:jc w:val="right"/>
          </w:pPr>
          <w:r>
            <w:t>ISSUE</w:t>
          </w:r>
        </w:p>
      </w:tc>
      <w:tc>
        <w:tcPr>
          <w:tcW w:w="2351" w:type="dxa"/>
        </w:tcPr>
        <w:p w14:paraId="3109BECB" w14:textId="77777777" w:rsidR="00FC407E" w:rsidRDefault="00FC407E" w:rsidP="00E5395C">
          <w:pPr>
            <w:spacing w:after="0"/>
            <w:jc w:val="center"/>
          </w:pPr>
          <w:r>
            <w:t>1</w:t>
          </w:r>
        </w:p>
      </w:tc>
    </w:tr>
    <w:tr w:rsidR="00FC407E" w14:paraId="3D38DAE2" w14:textId="77777777" w:rsidTr="004C71B4">
      <w:trPr>
        <w:trHeight w:val="236"/>
      </w:trPr>
      <w:tc>
        <w:tcPr>
          <w:tcW w:w="5050" w:type="dxa"/>
          <w:vMerge/>
        </w:tcPr>
        <w:p w14:paraId="563CD6BF" w14:textId="77777777" w:rsidR="00FC407E" w:rsidRDefault="00FC407E" w:rsidP="00E5395C">
          <w:pPr>
            <w:spacing w:after="0"/>
          </w:pPr>
        </w:p>
      </w:tc>
      <w:tc>
        <w:tcPr>
          <w:tcW w:w="2351" w:type="dxa"/>
          <w:vAlign w:val="center"/>
        </w:tcPr>
        <w:p w14:paraId="77073E7E" w14:textId="77777777" w:rsidR="00FC407E" w:rsidRDefault="00FC407E" w:rsidP="00E5395C">
          <w:pPr>
            <w:spacing w:after="0"/>
            <w:jc w:val="right"/>
          </w:pPr>
          <w:r>
            <w:t>REVISION</w:t>
          </w:r>
        </w:p>
      </w:tc>
      <w:tc>
        <w:tcPr>
          <w:tcW w:w="2351" w:type="dxa"/>
        </w:tcPr>
        <w:p w14:paraId="6BF55132" w14:textId="6D6F6FE1" w:rsidR="00FC407E" w:rsidRDefault="00FC407E" w:rsidP="00E5395C">
          <w:pPr>
            <w:spacing w:after="0"/>
            <w:jc w:val="center"/>
          </w:pPr>
          <w:r>
            <w:t>2</w:t>
          </w:r>
        </w:p>
      </w:tc>
    </w:tr>
    <w:tr w:rsidR="00FC407E" w14:paraId="3E528377" w14:textId="77777777" w:rsidTr="004C71B4">
      <w:trPr>
        <w:trHeight w:val="236"/>
      </w:trPr>
      <w:tc>
        <w:tcPr>
          <w:tcW w:w="5050" w:type="dxa"/>
          <w:vMerge/>
        </w:tcPr>
        <w:p w14:paraId="4931E359" w14:textId="77777777" w:rsidR="00FC407E" w:rsidRDefault="00FC407E" w:rsidP="00E5395C">
          <w:pPr>
            <w:spacing w:after="0"/>
          </w:pPr>
        </w:p>
      </w:tc>
      <w:tc>
        <w:tcPr>
          <w:tcW w:w="2351" w:type="dxa"/>
          <w:vAlign w:val="center"/>
        </w:tcPr>
        <w:p w14:paraId="19EB9F9B" w14:textId="77777777" w:rsidR="00FC407E" w:rsidRDefault="00FC407E" w:rsidP="00E5395C">
          <w:pPr>
            <w:spacing w:after="0"/>
            <w:jc w:val="right"/>
          </w:pPr>
          <w:r>
            <w:t>DATE</w:t>
          </w:r>
        </w:p>
      </w:tc>
      <w:tc>
        <w:tcPr>
          <w:tcW w:w="2351" w:type="dxa"/>
        </w:tcPr>
        <w:p w14:paraId="7F56C1B7" w14:textId="266C70EE" w:rsidR="00FC407E" w:rsidRDefault="00FC407E" w:rsidP="00E5395C">
          <w:pPr>
            <w:spacing w:after="0"/>
            <w:jc w:val="center"/>
          </w:pPr>
          <w:r>
            <w:t>24 December 2020</w:t>
          </w:r>
        </w:p>
      </w:tc>
    </w:tr>
  </w:tbl>
  <w:p w14:paraId="7E8A3AFA" w14:textId="77777777" w:rsidR="00FC407E" w:rsidRPr="0010038F" w:rsidRDefault="00FC407E" w:rsidP="002168BE">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6885F15C" w14:textId="77777777" w:rsidTr="004C71B4">
      <w:trPr>
        <w:trHeight w:val="517"/>
      </w:trPr>
      <w:tc>
        <w:tcPr>
          <w:tcW w:w="5050" w:type="dxa"/>
          <w:vMerge w:val="restart"/>
          <w:vAlign w:val="center"/>
        </w:tcPr>
        <w:p w14:paraId="5D1F5554" w14:textId="77777777" w:rsidR="00FC407E" w:rsidRDefault="00FC407E" w:rsidP="00E5395C">
          <w:pPr>
            <w:spacing w:after="0"/>
            <w:jc w:val="center"/>
          </w:pPr>
          <w:r w:rsidRPr="00744AAD">
            <w:rPr>
              <w:rFonts w:cstheme="minorHAnsi"/>
              <w:noProof/>
              <w:sz w:val="24"/>
              <w:szCs w:val="24"/>
              <w:lang w:val="en-US"/>
            </w:rPr>
            <w:drawing>
              <wp:inline distT="0" distB="0" distL="0" distR="0" wp14:anchorId="5D535BC1" wp14:editId="61F3DCBE">
                <wp:extent cx="2813050" cy="557530"/>
                <wp:effectExtent l="0" t="0" r="635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16196D61"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16D09901" w14:textId="77777777" w:rsidTr="004C71B4">
      <w:trPr>
        <w:trHeight w:val="219"/>
      </w:trPr>
      <w:tc>
        <w:tcPr>
          <w:tcW w:w="5050" w:type="dxa"/>
          <w:vMerge/>
        </w:tcPr>
        <w:p w14:paraId="75894F6E" w14:textId="77777777" w:rsidR="00FC407E" w:rsidRDefault="00FC407E" w:rsidP="00E5395C">
          <w:pPr>
            <w:spacing w:after="0"/>
          </w:pPr>
        </w:p>
      </w:tc>
      <w:tc>
        <w:tcPr>
          <w:tcW w:w="2351" w:type="dxa"/>
          <w:vAlign w:val="center"/>
        </w:tcPr>
        <w:p w14:paraId="2FB91637" w14:textId="77777777" w:rsidR="00FC407E" w:rsidRDefault="00FC407E" w:rsidP="00E5395C">
          <w:pPr>
            <w:spacing w:after="0"/>
            <w:jc w:val="right"/>
          </w:pPr>
          <w:r>
            <w:t>ISSUE</w:t>
          </w:r>
        </w:p>
      </w:tc>
      <w:tc>
        <w:tcPr>
          <w:tcW w:w="2351" w:type="dxa"/>
        </w:tcPr>
        <w:p w14:paraId="6A95FB25" w14:textId="77777777" w:rsidR="00FC407E" w:rsidRDefault="00FC407E" w:rsidP="00E5395C">
          <w:pPr>
            <w:spacing w:after="0"/>
            <w:jc w:val="center"/>
          </w:pPr>
          <w:r>
            <w:t>1</w:t>
          </w:r>
        </w:p>
      </w:tc>
    </w:tr>
    <w:tr w:rsidR="00FC407E" w14:paraId="3ADB55BA" w14:textId="77777777" w:rsidTr="004C71B4">
      <w:trPr>
        <w:trHeight w:val="236"/>
      </w:trPr>
      <w:tc>
        <w:tcPr>
          <w:tcW w:w="5050" w:type="dxa"/>
          <w:vMerge/>
        </w:tcPr>
        <w:p w14:paraId="5B8A77AE" w14:textId="77777777" w:rsidR="00FC407E" w:rsidRDefault="00FC407E" w:rsidP="00E5395C">
          <w:pPr>
            <w:spacing w:after="0"/>
          </w:pPr>
        </w:p>
      </w:tc>
      <w:tc>
        <w:tcPr>
          <w:tcW w:w="2351" w:type="dxa"/>
          <w:vAlign w:val="center"/>
        </w:tcPr>
        <w:p w14:paraId="6A1E3084" w14:textId="77777777" w:rsidR="00FC407E" w:rsidRDefault="00FC407E" w:rsidP="00E5395C">
          <w:pPr>
            <w:spacing w:after="0"/>
            <w:jc w:val="right"/>
          </w:pPr>
          <w:r>
            <w:t>REVISION</w:t>
          </w:r>
        </w:p>
      </w:tc>
      <w:tc>
        <w:tcPr>
          <w:tcW w:w="2351" w:type="dxa"/>
        </w:tcPr>
        <w:p w14:paraId="23381DC8" w14:textId="1C2B07BE" w:rsidR="00FC407E" w:rsidRDefault="00FC407E" w:rsidP="00E5395C">
          <w:pPr>
            <w:spacing w:after="0"/>
            <w:jc w:val="center"/>
          </w:pPr>
          <w:r>
            <w:t>1</w:t>
          </w:r>
        </w:p>
      </w:tc>
    </w:tr>
    <w:tr w:rsidR="00FC407E" w14:paraId="083952F9" w14:textId="77777777" w:rsidTr="004C71B4">
      <w:trPr>
        <w:trHeight w:val="236"/>
      </w:trPr>
      <w:tc>
        <w:tcPr>
          <w:tcW w:w="5050" w:type="dxa"/>
          <w:vMerge/>
        </w:tcPr>
        <w:p w14:paraId="0B7492C5" w14:textId="77777777" w:rsidR="00FC407E" w:rsidRDefault="00FC407E" w:rsidP="00E5395C">
          <w:pPr>
            <w:spacing w:after="0"/>
          </w:pPr>
        </w:p>
      </w:tc>
      <w:tc>
        <w:tcPr>
          <w:tcW w:w="2351" w:type="dxa"/>
          <w:vAlign w:val="center"/>
        </w:tcPr>
        <w:p w14:paraId="122F4D03" w14:textId="77777777" w:rsidR="00FC407E" w:rsidRDefault="00FC407E" w:rsidP="00E5395C">
          <w:pPr>
            <w:spacing w:after="0"/>
            <w:jc w:val="right"/>
          </w:pPr>
          <w:r>
            <w:t>DATE</w:t>
          </w:r>
        </w:p>
      </w:tc>
      <w:tc>
        <w:tcPr>
          <w:tcW w:w="2351" w:type="dxa"/>
        </w:tcPr>
        <w:p w14:paraId="3BAA1D78" w14:textId="230D2FBA" w:rsidR="00FC407E" w:rsidRDefault="00FC407E" w:rsidP="00E5395C">
          <w:pPr>
            <w:spacing w:after="0"/>
            <w:jc w:val="center"/>
          </w:pPr>
          <w:r>
            <w:t>10 June 2020</w:t>
          </w:r>
        </w:p>
      </w:tc>
    </w:tr>
  </w:tbl>
  <w:p w14:paraId="1A30CDC9" w14:textId="77777777" w:rsidR="00FC407E" w:rsidRDefault="00FC407E">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2495C90B" w14:textId="77777777" w:rsidTr="004C71B4">
      <w:trPr>
        <w:trHeight w:val="517"/>
      </w:trPr>
      <w:tc>
        <w:tcPr>
          <w:tcW w:w="5050" w:type="dxa"/>
          <w:vMerge w:val="restart"/>
          <w:vAlign w:val="center"/>
        </w:tcPr>
        <w:p w14:paraId="32BA4E37" w14:textId="59CEC61F" w:rsidR="00FC407E" w:rsidRDefault="00FC407E" w:rsidP="00E5395C">
          <w:pPr>
            <w:spacing w:after="0"/>
            <w:jc w:val="center"/>
          </w:pPr>
          <w:r w:rsidRPr="00744AAD">
            <w:rPr>
              <w:rFonts w:cstheme="minorHAnsi"/>
              <w:noProof/>
              <w:sz w:val="24"/>
              <w:szCs w:val="24"/>
              <w:lang w:val="en-US"/>
            </w:rPr>
            <w:drawing>
              <wp:inline distT="0" distB="0" distL="0" distR="0" wp14:anchorId="6F03DED2" wp14:editId="02880698">
                <wp:extent cx="2813050" cy="557530"/>
                <wp:effectExtent l="0" t="0" r="635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30576A4D"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7EE88FD0" w14:textId="77777777" w:rsidTr="004C71B4">
      <w:trPr>
        <w:trHeight w:val="219"/>
      </w:trPr>
      <w:tc>
        <w:tcPr>
          <w:tcW w:w="5050" w:type="dxa"/>
          <w:vMerge/>
        </w:tcPr>
        <w:p w14:paraId="214E5FE6" w14:textId="77777777" w:rsidR="00FC407E" w:rsidRDefault="00FC407E" w:rsidP="00E5395C">
          <w:pPr>
            <w:spacing w:after="0"/>
          </w:pPr>
        </w:p>
      </w:tc>
      <w:tc>
        <w:tcPr>
          <w:tcW w:w="2351" w:type="dxa"/>
          <w:vAlign w:val="center"/>
        </w:tcPr>
        <w:p w14:paraId="56C1B72C" w14:textId="77777777" w:rsidR="00FC407E" w:rsidRDefault="00FC407E" w:rsidP="00E5395C">
          <w:pPr>
            <w:spacing w:after="0"/>
            <w:jc w:val="right"/>
          </w:pPr>
          <w:r>
            <w:t>ISSUE</w:t>
          </w:r>
        </w:p>
      </w:tc>
      <w:tc>
        <w:tcPr>
          <w:tcW w:w="2351" w:type="dxa"/>
        </w:tcPr>
        <w:p w14:paraId="609CEACC" w14:textId="5A688418" w:rsidR="00FC407E" w:rsidRDefault="00FC407E" w:rsidP="00E5395C">
          <w:pPr>
            <w:spacing w:after="0"/>
            <w:jc w:val="center"/>
          </w:pPr>
          <w:r>
            <w:t>1</w:t>
          </w:r>
        </w:p>
      </w:tc>
    </w:tr>
    <w:tr w:rsidR="00FC407E" w14:paraId="50BBEDA7" w14:textId="77777777" w:rsidTr="004C71B4">
      <w:trPr>
        <w:trHeight w:val="236"/>
      </w:trPr>
      <w:tc>
        <w:tcPr>
          <w:tcW w:w="5050" w:type="dxa"/>
          <w:vMerge/>
        </w:tcPr>
        <w:p w14:paraId="3AE21A7F" w14:textId="77777777" w:rsidR="00FC407E" w:rsidRDefault="00FC407E" w:rsidP="00E5395C">
          <w:pPr>
            <w:spacing w:after="0"/>
          </w:pPr>
        </w:p>
      </w:tc>
      <w:tc>
        <w:tcPr>
          <w:tcW w:w="2351" w:type="dxa"/>
          <w:vAlign w:val="center"/>
        </w:tcPr>
        <w:p w14:paraId="0F1F3E66" w14:textId="77777777" w:rsidR="00FC407E" w:rsidRDefault="00FC407E" w:rsidP="00E5395C">
          <w:pPr>
            <w:spacing w:after="0"/>
            <w:jc w:val="right"/>
          </w:pPr>
          <w:r>
            <w:t>REVISION</w:t>
          </w:r>
        </w:p>
      </w:tc>
      <w:tc>
        <w:tcPr>
          <w:tcW w:w="2351" w:type="dxa"/>
        </w:tcPr>
        <w:p w14:paraId="3CA994BD" w14:textId="24E34EF8" w:rsidR="00FC407E" w:rsidRDefault="00FC407E" w:rsidP="00E5395C">
          <w:pPr>
            <w:spacing w:after="0"/>
            <w:jc w:val="center"/>
          </w:pPr>
          <w:ins w:id="2177" w:author="Deputy CAMM" w:date="2021-02-22T15:10:00Z">
            <w:r>
              <w:t>3</w:t>
            </w:r>
          </w:ins>
          <w:del w:id="2178" w:author="Deputy CAMM" w:date="2021-02-22T15:10:00Z">
            <w:r w:rsidDel="007542F9">
              <w:delText>2</w:delText>
            </w:r>
          </w:del>
        </w:p>
      </w:tc>
    </w:tr>
    <w:tr w:rsidR="00FC407E" w14:paraId="7BA72F2C" w14:textId="77777777" w:rsidTr="004C71B4">
      <w:trPr>
        <w:trHeight w:val="236"/>
      </w:trPr>
      <w:tc>
        <w:tcPr>
          <w:tcW w:w="5050" w:type="dxa"/>
          <w:vMerge/>
        </w:tcPr>
        <w:p w14:paraId="5498F516" w14:textId="77777777" w:rsidR="00FC407E" w:rsidRDefault="00FC407E" w:rsidP="007542F9">
          <w:pPr>
            <w:spacing w:after="0"/>
          </w:pPr>
        </w:p>
      </w:tc>
      <w:tc>
        <w:tcPr>
          <w:tcW w:w="2351" w:type="dxa"/>
          <w:vAlign w:val="center"/>
        </w:tcPr>
        <w:p w14:paraId="0AFF2988" w14:textId="77777777" w:rsidR="00FC407E" w:rsidRDefault="00FC407E" w:rsidP="007542F9">
          <w:pPr>
            <w:spacing w:after="0"/>
            <w:jc w:val="right"/>
          </w:pPr>
          <w:r>
            <w:t>DATE</w:t>
          </w:r>
        </w:p>
      </w:tc>
      <w:tc>
        <w:tcPr>
          <w:tcW w:w="2351" w:type="dxa"/>
        </w:tcPr>
        <w:p w14:paraId="79E90664" w14:textId="3ACDCDE0" w:rsidR="00FC407E" w:rsidRDefault="00FC407E" w:rsidP="007542F9">
          <w:pPr>
            <w:spacing w:after="0"/>
            <w:jc w:val="center"/>
          </w:pPr>
          <w:ins w:id="2179" w:author="Deputy CAMM" w:date="2021-02-22T15:10:00Z">
            <w:r>
              <w:rPr>
                <w:rFonts w:cstheme="minorHAnsi"/>
                <w:lang w:val="en-GB"/>
              </w:rPr>
              <w:t>02 February 2021</w:t>
            </w:r>
          </w:ins>
          <w:del w:id="2180" w:author="Deputy CAMM" w:date="2021-02-22T15:10:00Z">
            <w:r w:rsidDel="00CF0F74">
              <w:delText>24 December 2020</w:delText>
            </w:r>
          </w:del>
        </w:p>
      </w:tc>
    </w:tr>
  </w:tbl>
  <w:p w14:paraId="57C9AD22" w14:textId="77777777" w:rsidR="00FC407E" w:rsidRPr="0010038F" w:rsidRDefault="00FC407E" w:rsidP="002168BE">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2DFE200A" w14:textId="77777777" w:rsidTr="004C71B4">
      <w:trPr>
        <w:trHeight w:val="517"/>
      </w:trPr>
      <w:tc>
        <w:tcPr>
          <w:tcW w:w="5050" w:type="dxa"/>
          <w:vMerge w:val="restart"/>
          <w:vAlign w:val="center"/>
        </w:tcPr>
        <w:p w14:paraId="115C6F77" w14:textId="77777777" w:rsidR="00FC407E" w:rsidRDefault="00FC407E" w:rsidP="00E5395C">
          <w:pPr>
            <w:spacing w:after="0"/>
            <w:jc w:val="center"/>
          </w:pPr>
          <w:r w:rsidRPr="00744AAD">
            <w:rPr>
              <w:rFonts w:cstheme="minorHAnsi"/>
              <w:noProof/>
              <w:sz w:val="24"/>
              <w:szCs w:val="24"/>
              <w:lang w:val="en-US"/>
            </w:rPr>
            <w:drawing>
              <wp:inline distT="0" distB="0" distL="0" distR="0" wp14:anchorId="7539E732" wp14:editId="49674FAA">
                <wp:extent cx="2813050" cy="557530"/>
                <wp:effectExtent l="0" t="0" r="635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222CDBEF"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1575104B" w14:textId="77777777" w:rsidTr="004C71B4">
      <w:trPr>
        <w:trHeight w:val="219"/>
      </w:trPr>
      <w:tc>
        <w:tcPr>
          <w:tcW w:w="5050" w:type="dxa"/>
          <w:vMerge/>
        </w:tcPr>
        <w:p w14:paraId="091FECAA" w14:textId="77777777" w:rsidR="00FC407E" w:rsidRDefault="00FC407E" w:rsidP="00E5395C">
          <w:pPr>
            <w:spacing w:after="0"/>
          </w:pPr>
        </w:p>
      </w:tc>
      <w:tc>
        <w:tcPr>
          <w:tcW w:w="2351" w:type="dxa"/>
          <w:vAlign w:val="center"/>
        </w:tcPr>
        <w:p w14:paraId="28C6DEBF" w14:textId="77777777" w:rsidR="00FC407E" w:rsidRDefault="00FC407E" w:rsidP="00E5395C">
          <w:pPr>
            <w:spacing w:after="0"/>
            <w:jc w:val="right"/>
          </w:pPr>
          <w:r>
            <w:t>ISSUE</w:t>
          </w:r>
        </w:p>
      </w:tc>
      <w:tc>
        <w:tcPr>
          <w:tcW w:w="2351" w:type="dxa"/>
        </w:tcPr>
        <w:p w14:paraId="705C0692" w14:textId="77777777" w:rsidR="00FC407E" w:rsidRDefault="00FC407E" w:rsidP="00E5395C">
          <w:pPr>
            <w:spacing w:after="0"/>
            <w:jc w:val="center"/>
          </w:pPr>
          <w:r>
            <w:t>1</w:t>
          </w:r>
        </w:p>
      </w:tc>
    </w:tr>
    <w:tr w:rsidR="00FC407E" w14:paraId="74DFC9AE" w14:textId="77777777" w:rsidTr="004C71B4">
      <w:trPr>
        <w:trHeight w:val="236"/>
      </w:trPr>
      <w:tc>
        <w:tcPr>
          <w:tcW w:w="5050" w:type="dxa"/>
          <w:vMerge/>
        </w:tcPr>
        <w:p w14:paraId="46FECD76" w14:textId="77777777" w:rsidR="00FC407E" w:rsidRDefault="00FC407E" w:rsidP="00E5395C">
          <w:pPr>
            <w:spacing w:after="0"/>
          </w:pPr>
        </w:p>
      </w:tc>
      <w:tc>
        <w:tcPr>
          <w:tcW w:w="2351" w:type="dxa"/>
          <w:vAlign w:val="center"/>
        </w:tcPr>
        <w:p w14:paraId="381CF4E5" w14:textId="77777777" w:rsidR="00FC407E" w:rsidRDefault="00FC407E" w:rsidP="00E5395C">
          <w:pPr>
            <w:spacing w:after="0"/>
            <w:jc w:val="right"/>
          </w:pPr>
          <w:r>
            <w:t>REVISION</w:t>
          </w:r>
        </w:p>
      </w:tc>
      <w:tc>
        <w:tcPr>
          <w:tcW w:w="2351" w:type="dxa"/>
        </w:tcPr>
        <w:p w14:paraId="49EBC48A" w14:textId="77B2BEF0" w:rsidR="00FC407E" w:rsidRDefault="00FC407E" w:rsidP="00E5395C">
          <w:pPr>
            <w:spacing w:after="0"/>
            <w:jc w:val="center"/>
          </w:pPr>
          <w:ins w:id="2181" w:author="Deputy CAMM" w:date="2021-02-22T15:09:00Z">
            <w:r>
              <w:t>3</w:t>
            </w:r>
          </w:ins>
          <w:del w:id="2182" w:author="Deputy CAMM" w:date="2021-02-22T15:09:00Z">
            <w:r w:rsidDel="007542F9">
              <w:delText>2</w:delText>
            </w:r>
          </w:del>
        </w:p>
      </w:tc>
    </w:tr>
    <w:tr w:rsidR="00FC407E" w14:paraId="0E7E5267" w14:textId="77777777" w:rsidTr="004C71B4">
      <w:trPr>
        <w:trHeight w:val="236"/>
      </w:trPr>
      <w:tc>
        <w:tcPr>
          <w:tcW w:w="5050" w:type="dxa"/>
          <w:vMerge/>
        </w:tcPr>
        <w:p w14:paraId="48491976" w14:textId="77777777" w:rsidR="00FC407E" w:rsidRDefault="00FC407E" w:rsidP="007542F9">
          <w:pPr>
            <w:spacing w:after="0"/>
          </w:pPr>
        </w:p>
      </w:tc>
      <w:tc>
        <w:tcPr>
          <w:tcW w:w="2351" w:type="dxa"/>
          <w:vAlign w:val="center"/>
        </w:tcPr>
        <w:p w14:paraId="3762AA72" w14:textId="77777777" w:rsidR="00FC407E" w:rsidRDefault="00FC407E" w:rsidP="007542F9">
          <w:pPr>
            <w:spacing w:after="0"/>
            <w:jc w:val="right"/>
          </w:pPr>
          <w:r>
            <w:t>DATE</w:t>
          </w:r>
        </w:p>
      </w:tc>
      <w:tc>
        <w:tcPr>
          <w:tcW w:w="2351" w:type="dxa"/>
        </w:tcPr>
        <w:p w14:paraId="5F31A470" w14:textId="6CE79CC0" w:rsidR="00FC407E" w:rsidRDefault="00FC407E" w:rsidP="007542F9">
          <w:pPr>
            <w:spacing w:after="0"/>
            <w:jc w:val="center"/>
          </w:pPr>
          <w:ins w:id="2183" w:author="Deputy CAMM" w:date="2021-02-22T15:09:00Z">
            <w:r>
              <w:rPr>
                <w:rFonts w:cstheme="minorHAnsi"/>
                <w:lang w:val="en-GB"/>
              </w:rPr>
              <w:t>02 February 2021</w:t>
            </w:r>
          </w:ins>
          <w:del w:id="2184" w:author="Deputy CAMM" w:date="2021-02-22T15:09:00Z">
            <w:r w:rsidDel="00EA0638">
              <w:delText>24 December 2020</w:delText>
            </w:r>
          </w:del>
        </w:p>
      </w:tc>
    </w:tr>
  </w:tbl>
  <w:p w14:paraId="1F2BFA9C" w14:textId="77777777" w:rsidR="00FC407E" w:rsidRDefault="00FC407E">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6AD79548" w14:textId="77777777" w:rsidTr="004C71B4">
      <w:trPr>
        <w:trHeight w:val="517"/>
      </w:trPr>
      <w:tc>
        <w:tcPr>
          <w:tcW w:w="5050" w:type="dxa"/>
          <w:vMerge w:val="restart"/>
          <w:vAlign w:val="center"/>
        </w:tcPr>
        <w:p w14:paraId="084BE1E7" w14:textId="77777777" w:rsidR="00FC407E" w:rsidRDefault="00FC407E" w:rsidP="00E5395C">
          <w:pPr>
            <w:spacing w:after="0"/>
            <w:jc w:val="center"/>
          </w:pPr>
          <w:r w:rsidRPr="00744AAD">
            <w:rPr>
              <w:rFonts w:cstheme="minorHAnsi"/>
              <w:noProof/>
              <w:sz w:val="24"/>
              <w:szCs w:val="24"/>
              <w:lang w:val="en-US"/>
            </w:rPr>
            <w:drawing>
              <wp:inline distT="0" distB="0" distL="0" distR="0" wp14:anchorId="3A4EB9C0" wp14:editId="7938C8E6">
                <wp:extent cx="2813050" cy="557530"/>
                <wp:effectExtent l="0" t="0" r="635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62261A9B" w14:textId="77777777" w:rsidR="00FC407E" w:rsidRPr="00997D81" w:rsidRDefault="00FC407E" w:rsidP="00E5395C">
          <w:pPr>
            <w:spacing w:after="0"/>
            <w:jc w:val="center"/>
            <w:rPr>
              <w:rFonts w:ascii="Arial" w:hAnsi="Arial" w:cs="Arial"/>
              <w:b/>
              <w:sz w:val="28"/>
              <w:szCs w:val="28"/>
            </w:rPr>
          </w:pPr>
          <w:r w:rsidRPr="00D57062">
            <w:rPr>
              <w:rFonts w:ascii="Arial" w:hAnsi="Arial" w:cs="Arial"/>
              <w:b/>
              <w:sz w:val="24"/>
              <w:szCs w:val="28"/>
            </w:rPr>
            <w:t>CONTINUING AIRWORTHINESS MANAGEMENT PROCEDURES</w:t>
          </w:r>
          <w:r>
            <w:rPr>
              <w:rFonts w:ascii="Arial" w:hAnsi="Arial" w:cs="Arial"/>
              <w:b/>
              <w:sz w:val="24"/>
              <w:szCs w:val="28"/>
            </w:rPr>
            <w:t xml:space="preserve"> </w:t>
          </w:r>
        </w:p>
      </w:tc>
    </w:tr>
    <w:tr w:rsidR="00FC407E" w14:paraId="33EEEE21" w14:textId="77777777" w:rsidTr="004C71B4">
      <w:trPr>
        <w:trHeight w:val="219"/>
      </w:trPr>
      <w:tc>
        <w:tcPr>
          <w:tcW w:w="5050" w:type="dxa"/>
          <w:vMerge/>
        </w:tcPr>
        <w:p w14:paraId="6B86D75A" w14:textId="77777777" w:rsidR="00FC407E" w:rsidRDefault="00FC407E" w:rsidP="00E5395C">
          <w:pPr>
            <w:spacing w:after="0"/>
          </w:pPr>
        </w:p>
      </w:tc>
      <w:tc>
        <w:tcPr>
          <w:tcW w:w="2351" w:type="dxa"/>
          <w:vAlign w:val="center"/>
        </w:tcPr>
        <w:p w14:paraId="2F007CA0" w14:textId="77777777" w:rsidR="00FC407E" w:rsidRDefault="00FC407E" w:rsidP="00E5395C">
          <w:pPr>
            <w:spacing w:after="0"/>
            <w:jc w:val="right"/>
          </w:pPr>
          <w:r>
            <w:t>ISSUE</w:t>
          </w:r>
        </w:p>
      </w:tc>
      <w:tc>
        <w:tcPr>
          <w:tcW w:w="2351" w:type="dxa"/>
        </w:tcPr>
        <w:p w14:paraId="40B9D360" w14:textId="77777777" w:rsidR="00FC407E" w:rsidRDefault="00FC407E" w:rsidP="00E5395C">
          <w:pPr>
            <w:spacing w:after="0"/>
            <w:jc w:val="center"/>
          </w:pPr>
          <w:r>
            <w:t>1</w:t>
          </w:r>
        </w:p>
      </w:tc>
    </w:tr>
    <w:tr w:rsidR="00FC407E" w14:paraId="37AFC864" w14:textId="77777777" w:rsidTr="004C71B4">
      <w:trPr>
        <w:trHeight w:val="236"/>
      </w:trPr>
      <w:tc>
        <w:tcPr>
          <w:tcW w:w="5050" w:type="dxa"/>
          <w:vMerge/>
        </w:tcPr>
        <w:p w14:paraId="7032432C" w14:textId="77777777" w:rsidR="00FC407E" w:rsidRDefault="00FC407E" w:rsidP="00E5395C">
          <w:pPr>
            <w:spacing w:after="0"/>
          </w:pPr>
        </w:p>
      </w:tc>
      <w:tc>
        <w:tcPr>
          <w:tcW w:w="2351" w:type="dxa"/>
          <w:vAlign w:val="center"/>
        </w:tcPr>
        <w:p w14:paraId="5347F15C" w14:textId="77777777" w:rsidR="00FC407E" w:rsidRDefault="00FC407E" w:rsidP="00E5395C">
          <w:pPr>
            <w:spacing w:after="0"/>
            <w:jc w:val="right"/>
          </w:pPr>
          <w:r>
            <w:t>REVISION</w:t>
          </w:r>
        </w:p>
      </w:tc>
      <w:tc>
        <w:tcPr>
          <w:tcW w:w="2351" w:type="dxa"/>
        </w:tcPr>
        <w:p w14:paraId="0A03325D" w14:textId="73E97C3B" w:rsidR="00FC407E" w:rsidRDefault="00FC407E" w:rsidP="00E5395C">
          <w:pPr>
            <w:spacing w:after="0"/>
            <w:jc w:val="center"/>
          </w:pPr>
          <w:ins w:id="2464" w:author="Deputy CAMM" w:date="2021-02-22T15:10:00Z">
            <w:r>
              <w:t>3</w:t>
            </w:r>
          </w:ins>
          <w:del w:id="2465" w:author="Deputy CAMM" w:date="2021-02-22T15:10:00Z">
            <w:r w:rsidDel="007542F9">
              <w:delText>2</w:delText>
            </w:r>
          </w:del>
        </w:p>
      </w:tc>
    </w:tr>
    <w:tr w:rsidR="00FC407E" w14:paraId="357A286A" w14:textId="77777777" w:rsidTr="004C71B4">
      <w:trPr>
        <w:trHeight w:val="236"/>
      </w:trPr>
      <w:tc>
        <w:tcPr>
          <w:tcW w:w="5050" w:type="dxa"/>
          <w:vMerge/>
        </w:tcPr>
        <w:p w14:paraId="6DA77D6A" w14:textId="77777777" w:rsidR="00FC407E" w:rsidRDefault="00FC407E" w:rsidP="007542F9">
          <w:pPr>
            <w:spacing w:after="0"/>
          </w:pPr>
        </w:p>
      </w:tc>
      <w:tc>
        <w:tcPr>
          <w:tcW w:w="2351" w:type="dxa"/>
          <w:vAlign w:val="center"/>
        </w:tcPr>
        <w:p w14:paraId="4D834A96" w14:textId="77777777" w:rsidR="00FC407E" w:rsidRDefault="00FC407E" w:rsidP="007542F9">
          <w:pPr>
            <w:spacing w:after="0"/>
            <w:jc w:val="right"/>
          </w:pPr>
          <w:r>
            <w:t>DATE</w:t>
          </w:r>
        </w:p>
      </w:tc>
      <w:tc>
        <w:tcPr>
          <w:tcW w:w="2351" w:type="dxa"/>
        </w:tcPr>
        <w:p w14:paraId="40D138BB" w14:textId="032C0BA2" w:rsidR="00FC407E" w:rsidRDefault="00FC407E" w:rsidP="007542F9">
          <w:pPr>
            <w:spacing w:after="0"/>
            <w:jc w:val="center"/>
          </w:pPr>
          <w:ins w:id="2466" w:author="Deputy CAMM" w:date="2021-02-22T15:10:00Z">
            <w:r>
              <w:rPr>
                <w:rFonts w:cstheme="minorHAnsi"/>
                <w:lang w:val="en-GB"/>
              </w:rPr>
              <w:t>02 February 2021</w:t>
            </w:r>
          </w:ins>
          <w:del w:id="2467" w:author="Deputy CAMM" w:date="2021-02-22T15:10:00Z">
            <w:r w:rsidDel="00F60C3F">
              <w:delText>24 December 2020</w:delText>
            </w:r>
          </w:del>
        </w:p>
      </w:tc>
    </w:tr>
  </w:tbl>
  <w:p w14:paraId="2A6D331D" w14:textId="77777777" w:rsidR="00FC407E" w:rsidRDefault="00FC407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XSpec="center" w:tblpY="-897"/>
      <w:tblW w:w="9752" w:type="dxa"/>
      <w:tblBorders>
        <w:top w:val="thickThinLargeGap" w:sz="24" w:space="0" w:color="auto"/>
        <w:left w:val="thickThinLargeGap" w:sz="24" w:space="0" w:color="auto"/>
        <w:bottom w:val="thinThickLargeGap" w:sz="24" w:space="0" w:color="auto"/>
        <w:right w:val="thinThickLargeGap" w:sz="24" w:space="0" w:color="auto"/>
        <w:insideH w:val="single" w:sz="4" w:space="0" w:color="auto"/>
        <w:insideV w:val="single" w:sz="4" w:space="0" w:color="auto"/>
      </w:tblBorders>
      <w:tblLook w:val="04A0" w:firstRow="1" w:lastRow="0" w:firstColumn="1" w:lastColumn="0" w:noHBand="0" w:noVBand="1"/>
    </w:tblPr>
    <w:tblGrid>
      <w:gridCol w:w="5050"/>
      <w:gridCol w:w="2351"/>
      <w:gridCol w:w="2351"/>
    </w:tblGrid>
    <w:tr w:rsidR="00FC407E" w14:paraId="2098A6E1" w14:textId="77777777" w:rsidTr="00DE5B1C">
      <w:trPr>
        <w:trHeight w:val="517"/>
      </w:trPr>
      <w:tc>
        <w:tcPr>
          <w:tcW w:w="5050" w:type="dxa"/>
          <w:vMerge w:val="restart"/>
          <w:vAlign w:val="center"/>
        </w:tcPr>
        <w:p w14:paraId="3E197D9A" w14:textId="77777777" w:rsidR="00FC407E" w:rsidRDefault="00FC407E" w:rsidP="00960E0D">
          <w:pPr>
            <w:spacing w:after="0"/>
            <w:jc w:val="center"/>
          </w:pPr>
          <w:r w:rsidRPr="00744AAD">
            <w:rPr>
              <w:rFonts w:cstheme="minorHAnsi"/>
              <w:noProof/>
              <w:sz w:val="24"/>
              <w:szCs w:val="24"/>
              <w:lang w:val="en-US"/>
            </w:rPr>
            <w:drawing>
              <wp:inline distT="0" distB="0" distL="0" distR="0" wp14:anchorId="5F1C3A65" wp14:editId="58F930EC">
                <wp:extent cx="2813050" cy="557530"/>
                <wp:effectExtent l="0" t="0" r="6350"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3050" cy="557530"/>
                        </a:xfrm>
                        <a:prstGeom prst="rect">
                          <a:avLst/>
                        </a:prstGeom>
                        <a:noFill/>
                        <a:ln>
                          <a:noFill/>
                        </a:ln>
                      </pic:spPr>
                    </pic:pic>
                  </a:graphicData>
                </a:graphic>
              </wp:inline>
            </w:drawing>
          </w:r>
        </w:p>
      </w:tc>
      <w:tc>
        <w:tcPr>
          <w:tcW w:w="4702" w:type="dxa"/>
          <w:gridSpan w:val="2"/>
        </w:tcPr>
        <w:p w14:paraId="72F448C5" w14:textId="77777777" w:rsidR="00FC407E" w:rsidRPr="00997D81" w:rsidRDefault="00FC407E" w:rsidP="00960E0D">
          <w:pPr>
            <w:spacing w:after="0"/>
            <w:jc w:val="center"/>
            <w:rPr>
              <w:rFonts w:ascii="Arial" w:hAnsi="Arial" w:cs="Arial"/>
              <w:b/>
              <w:sz w:val="28"/>
              <w:szCs w:val="28"/>
            </w:rPr>
          </w:pPr>
          <w:r w:rsidRPr="00D57062">
            <w:rPr>
              <w:rFonts w:ascii="Arial" w:hAnsi="Arial" w:cs="Arial"/>
              <w:b/>
              <w:sz w:val="24"/>
              <w:szCs w:val="28"/>
            </w:rPr>
            <w:t>CONTINUING AIRWORTHINESS MANAGEMENT PROCEDURES</w:t>
          </w:r>
        </w:p>
      </w:tc>
    </w:tr>
    <w:tr w:rsidR="00FC407E" w14:paraId="5F8359C9" w14:textId="77777777" w:rsidTr="00153DC0">
      <w:trPr>
        <w:trHeight w:val="219"/>
      </w:trPr>
      <w:tc>
        <w:tcPr>
          <w:tcW w:w="5050" w:type="dxa"/>
          <w:vMerge/>
        </w:tcPr>
        <w:p w14:paraId="1B46BC37" w14:textId="77777777" w:rsidR="00FC407E" w:rsidRDefault="00FC407E" w:rsidP="008C2E16">
          <w:pPr>
            <w:spacing w:after="0"/>
          </w:pPr>
        </w:p>
      </w:tc>
      <w:tc>
        <w:tcPr>
          <w:tcW w:w="2351" w:type="dxa"/>
          <w:vAlign w:val="center"/>
        </w:tcPr>
        <w:p w14:paraId="03AF3F7C" w14:textId="77777777" w:rsidR="00FC407E" w:rsidRDefault="00FC407E" w:rsidP="008C2E16">
          <w:pPr>
            <w:spacing w:after="0"/>
            <w:jc w:val="right"/>
          </w:pPr>
          <w:r>
            <w:t>ISSUE</w:t>
          </w:r>
        </w:p>
      </w:tc>
      <w:tc>
        <w:tcPr>
          <w:tcW w:w="2351" w:type="dxa"/>
        </w:tcPr>
        <w:p w14:paraId="75231FAE" w14:textId="4F728608" w:rsidR="00FC407E" w:rsidRDefault="00FC407E" w:rsidP="008C2E16">
          <w:pPr>
            <w:spacing w:after="0"/>
            <w:jc w:val="center"/>
          </w:pPr>
          <w:r>
            <w:t>1</w:t>
          </w:r>
        </w:p>
      </w:tc>
    </w:tr>
    <w:tr w:rsidR="00FC407E" w14:paraId="0ED85CD8" w14:textId="77777777" w:rsidTr="00153DC0">
      <w:trPr>
        <w:trHeight w:val="236"/>
      </w:trPr>
      <w:tc>
        <w:tcPr>
          <w:tcW w:w="5050" w:type="dxa"/>
          <w:vMerge/>
        </w:tcPr>
        <w:p w14:paraId="4D184C5C" w14:textId="77777777" w:rsidR="00FC407E" w:rsidRDefault="00FC407E" w:rsidP="008C2E16">
          <w:pPr>
            <w:spacing w:after="0"/>
          </w:pPr>
        </w:p>
      </w:tc>
      <w:tc>
        <w:tcPr>
          <w:tcW w:w="2351" w:type="dxa"/>
          <w:vAlign w:val="center"/>
        </w:tcPr>
        <w:p w14:paraId="3836452E" w14:textId="77777777" w:rsidR="00FC407E" w:rsidRDefault="00FC407E" w:rsidP="008C2E16">
          <w:pPr>
            <w:spacing w:after="0"/>
            <w:jc w:val="right"/>
          </w:pPr>
          <w:r>
            <w:t>REVISION</w:t>
          </w:r>
        </w:p>
      </w:tc>
      <w:tc>
        <w:tcPr>
          <w:tcW w:w="2351" w:type="dxa"/>
        </w:tcPr>
        <w:p w14:paraId="1508D4CC" w14:textId="6E15B559" w:rsidR="00FC407E" w:rsidRDefault="00FC407E" w:rsidP="008C2E16">
          <w:pPr>
            <w:spacing w:after="0"/>
            <w:jc w:val="center"/>
          </w:pPr>
          <w:r>
            <w:t>2</w:t>
          </w:r>
        </w:p>
      </w:tc>
    </w:tr>
    <w:tr w:rsidR="00FC407E" w14:paraId="79BBF1FD" w14:textId="77777777" w:rsidTr="00153DC0">
      <w:trPr>
        <w:trHeight w:val="236"/>
      </w:trPr>
      <w:tc>
        <w:tcPr>
          <w:tcW w:w="5050" w:type="dxa"/>
          <w:vMerge/>
        </w:tcPr>
        <w:p w14:paraId="1D6E8FEE" w14:textId="77777777" w:rsidR="00FC407E" w:rsidRDefault="00FC407E" w:rsidP="008C2E16">
          <w:pPr>
            <w:spacing w:after="0"/>
          </w:pPr>
        </w:p>
      </w:tc>
      <w:tc>
        <w:tcPr>
          <w:tcW w:w="2351" w:type="dxa"/>
          <w:vAlign w:val="center"/>
        </w:tcPr>
        <w:p w14:paraId="35945F8C" w14:textId="77777777" w:rsidR="00FC407E" w:rsidRDefault="00FC407E" w:rsidP="008C2E16">
          <w:pPr>
            <w:spacing w:after="0"/>
            <w:jc w:val="right"/>
          </w:pPr>
          <w:r>
            <w:t>DATE</w:t>
          </w:r>
        </w:p>
      </w:tc>
      <w:tc>
        <w:tcPr>
          <w:tcW w:w="2351" w:type="dxa"/>
        </w:tcPr>
        <w:p w14:paraId="18225FA5" w14:textId="0C04C53F" w:rsidR="00FC407E" w:rsidRDefault="00FC407E" w:rsidP="008C2E16">
          <w:pPr>
            <w:spacing w:after="0"/>
            <w:jc w:val="center"/>
          </w:pPr>
          <w:r>
            <w:t>24 December 2020</w:t>
          </w:r>
        </w:p>
      </w:tc>
    </w:tr>
  </w:tbl>
  <w:p w14:paraId="3A3F67D4" w14:textId="77777777" w:rsidR="00FC407E" w:rsidRPr="00835012" w:rsidRDefault="00FC407E" w:rsidP="008350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44F40"/>
    <w:multiLevelType w:val="hybridMultilevel"/>
    <w:tmpl w:val="706C596A"/>
    <w:lvl w:ilvl="0" w:tplc="9BBCF4AC">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5C6BD4"/>
    <w:multiLevelType w:val="hybridMultilevel"/>
    <w:tmpl w:val="D42423F6"/>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0C07670"/>
    <w:multiLevelType w:val="hybridMultilevel"/>
    <w:tmpl w:val="B9AEF534"/>
    <w:lvl w:ilvl="0" w:tplc="455650DA">
      <w:start w:val="1"/>
      <w:numFmt w:val="decimal"/>
      <w:lvlText w:val="5.%1"/>
      <w:lvlJc w:val="left"/>
      <w:pPr>
        <w:ind w:left="900" w:hanging="360"/>
      </w:pPr>
      <w:rPr>
        <w:rFonts w:hint="default"/>
        <w:b/>
      </w:rPr>
    </w:lvl>
    <w:lvl w:ilvl="1" w:tplc="CF7077AE">
      <w:start w:val="1"/>
      <w:numFmt w:val="decimal"/>
      <w:lvlText w:val="5.6.%2"/>
      <w:lvlJc w:val="left"/>
      <w:pPr>
        <w:ind w:left="1260" w:hanging="360"/>
      </w:pPr>
      <w:rPr>
        <w:rFonts w:hint="default"/>
        <w:b/>
      </w:rPr>
    </w:lvl>
    <w:lvl w:ilvl="2" w:tplc="4409001B">
      <w:start w:val="1"/>
      <w:numFmt w:val="lowerRoman"/>
      <w:lvlText w:val="%3."/>
      <w:lvlJc w:val="right"/>
      <w:pPr>
        <w:ind w:left="1980" w:hanging="180"/>
      </w:pPr>
    </w:lvl>
    <w:lvl w:ilvl="3" w:tplc="4409000F">
      <w:start w:val="1"/>
      <w:numFmt w:val="decimal"/>
      <w:lvlText w:val="%4."/>
      <w:lvlJc w:val="left"/>
      <w:pPr>
        <w:ind w:left="2700" w:hanging="360"/>
      </w:pPr>
    </w:lvl>
    <w:lvl w:ilvl="4" w:tplc="44090019">
      <w:start w:val="1"/>
      <w:numFmt w:val="lowerLetter"/>
      <w:lvlText w:val="%5."/>
      <w:lvlJc w:val="left"/>
      <w:pPr>
        <w:ind w:left="3420" w:hanging="360"/>
      </w:pPr>
    </w:lvl>
    <w:lvl w:ilvl="5" w:tplc="4409001B">
      <w:start w:val="1"/>
      <w:numFmt w:val="lowerRoman"/>
      <w:lvlText w:val="%6."/>
      <w:lvlJc w:val="right"/>
      <w:pPr>
        <w:ind w:left="4140" w:hanging="180"/>
      </w:pPr>
    </w:lvl>
    <w:lvl w:ilvl="6" w:tplc="4409000F">
      <w:start w:val="1"/>
      <w:numFmt w:val="decimal"/>
      <w:lvlText w:val="%7."/>
      <w:lvlJc w:val="left"/>
      <w:pPr>
        <w:ind w:left="4860" w:hanging="360"/>
      </w:pPr>
    </w:lvl>
    <w:lvl w:ilvl="7" w:tplc="44090019">
      <w:start w:val="1"/>
      <w:numFmt w:val="lowerLetter"/>
      <w:lvlText w:val="%8."/>
      <w:lvlJc w:val="left"/>
      <w:pPr>
        <w:ind w:left="5580" w:hanging="360"/>
      </w:pPr>
    </w:lvl>
    <w:lvl w:ilvl="8" w:tplc="4409001B">
      <w:start w:val="1"/>
      <w:numFmt w:val="lowerRoman"/>
      <w:lvlText w:val="%9."/>
      <w:lvlJc w:val="right"/>
      <w:pPr>
        <w:ind w:left="6300" w:hanging="180"/>
      </w:pPr>
    </w:lvl>
  </w:abstractNum>
  <w:abstractNum w:abstractNumId="3" w15:restartNumberingAfterBreak="0">
    <w:nsid w:val="01473544"/>
    <w:multiLevelType w:val="hybridMultilevel"/>
    <w:tmpl w:val="D77E8974"/>
    <w:lvl w:ilvl="0" w:tplc="8CF88D76">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16A6D3B"/>
    <w:multiLevelType w:val="hybridMultilevel"/>
    <w:tmpl w:val="597A3218"/>
    <w:lvl w:ilvl="0" w:tplc="3C529C76">
      <w:start w:val="1"/>
      <w:numFmt w:val="decimal"/>
      <w:lvlText w:val="5.12.%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022E56E7"/>
    <w:multiLevelType w:val="hybridMultilevel"/>
    <w:tmpl w:val="04AA715C"/>
    <w:lvl w:ilvl="0" w:tplc="EF985B66">
      <w:start w:val="1"/>
      <w:numFmt w:val="lowerLetter"/>
      <w:lvlText w:val="%1."/>
      <w:lvlJc w:val="left"/>
      <w:pPr>
        <w:ind w:left="360" w:hanging="360"/>
      </w:pPr>
      <w:rPr>
        <w:rFonts w:hint="default"/>
        <w:b w:val="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24E1ED6"/>
    <w:multiLevelType w:val="hybridMultilevel"/>
    <w:tmpl w:val="A476E8EC"/>
    <w:lvl w:ilvl="0" w:tplc="C4F8D67C">
      <w:start w:val="1"/>
      <w:numFmt w:val="lowerLetter"/>
      <w:lvlText w:val="%1."/>
      <w:lvlJc w:val="left"/>
      <w:pPr>
        <w:ind w:left="1211" w:hanging="360"/>
      </w:pPr>
      <w:rPr>
        <w:rFonts w:hint="default"/>
      </w:rPr>
    </w:lvl>
    <w:lvl w:ilvl="1" w:tplc="3DD8F612">
      <w:start w:val="1"/>
      <w:numFmt w:val="lowerRoman"/>
      <w:lvlText w:val="%2."/>
      <w:lvlJc w:val="left"/>
      <w:pPr>
        <w:ind w:left="1931" w:hanging="360"/>
      </w:pPr>
      <w:rPr>
        <w:rFonts w:hint="default"/>
      </w:r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7" w15:restartNumberingAfterBreak="0">
    <w:nsid w:val="040C714A"/>
    <w:multiLevelType w:val="hybridMultilevel"/>
    <w:tmpl w:val="F7FE7770"/>
    <w:lvl w:ilvl="0" w:tplc="9CEA245C">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47367BA"/>
    <w:multiLevelType w:val="hybridMultilevel"/>
    <w:tmpl w:val="4524EEF2"/>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49A3172"/>
    <w:multiLevelType w:val="hybridMultilevel"/>
    <w:tmpl w:val="28B0747A"/>
    <w:lvl w:ilvl="0" w:tplc="3DD8F612">
      <w:start w:val="1"/>
      <w:numFmt w:val="lowerRoman"/>
      <w:lvlText w:val="%1."/>
      <w:lvlJc w:val="left"/>
      <w:pPr>
        <w:ind w:left="1571" w:hanging="360"/>
      </w:pPr>
      <w:rPr>
        <w:rFonts w:hint="default"/>
      </w:rPr>
    </w:lvl>
    <w:lvl w:ilvl="1" w:tplc="44090019">
      <w:start w:val="1"/>
      <w:numFmt w:val="lowerLetter"/>
      <w:lvlText w:val="%2."/>
      <w:lvlJc w:val="left"/>
      <w:pPr>
        <w:ind w:left="2291" w:hanging="360"/>
      </w:pPr>
    </w:lvl>
    <w:lvl w:ilvl="2" w:tplc="4409001B" w:tentative="1">
      <w:start w:val="1"/>
      <w:numFmt w:val="lowerRoman"/>
      <w:lvlText w:val="%3."/>
      <w:lvlJc w:val="right"/>
      <w:pPr>
        <w:ind w:left="3011" w:hanging="180"/>
      </w:pPr>
    </w:lvl>
    <w:lvl w:ilvl="3" w:tplc="4409000F" w:tentative="1">
      <w:start w:val="1"/>
      <w:numFmt w:val="decimal"/>
      <w:lvlText w:val="%4."/>
      <w:lvlJc w:val="left"/>
      <w:pPr>
        <w:ind w:left="3731" w:hanging="360"/>
      </w:pPr>
    </w:lvl>
    <w:lvl w:ilvl="4" w:tplc="44090019" w:tentative="1">
      <w:start w:val="1"/>
      <w:numFmt w:val="lowerLetter"/>
      <w:lvlText w:val="%5."/>
      <w:lvlJc w:val="left"/>
      <w:pPr>
        <w:ind w:left="4451" w:hanging="360"/>
      </w:pPr>
    </w:lvl>
    <w:lvl w:ilvl="5" w:tplc="4409001B" w:tentative="1">
      <w:start w:val="1"/>
      <w:numFmt w:val="lowerRoman"/>
      <w:lvlText w:val="%6."/>
      <w:lvlJc w:val="right"/>
      <w:pPr>
        <w:ind w:left="5171" w:hanging="180"/>
      </w:pPr>
    </w:lvl>
    <w:lvl w:ilvl="6" w:tplc="4409000F" w:tentative="1">
      <w:start w:val="1"/>
      <w:numFmt w:val="decimal"/>
      <w:lvlText w:val="%7."/>
      <w:lvlJc w:val="left"/>
      <w:pPr>
        <w:ind w:left="5891" w:hanging="360"/>
      </w:pPr>
    </w:lvl>
    <w:lvl w:ilvl="7" w:tplc="44090019" w:tentative="1">
      <w:start w:val="1"/>
      <w:numFmt w:val="lowerLetter"/>
      <w:lvlText w:val="%8."/>
      <w:lvlJc w:val="left"/>
      <w:pPr>
        <w:ind w:left="6611" w:hanging="360"/>
      </w:pPr>
    </w:lvl>
    <w:lvl w:ilvl="8" w:tplc="4409001B" w:tentative="1">
      <w:start w:val="1"/>
      <w:numFmt w:val="lowerRoman"/>
      <w:lvlText w:val="%9."/>
      <w:lvlJc w:val="right"/>
      <w:pPr>
        <w:ind w:left="7331" w:hanging="180"/>
      </w:pPr>
    </w:lvl>
  </w:abstractNum>
  <w:abstractNum w:abstractNumId="10" w15:restartNumberingAfterBreak="0">
    <w:nsid w:val="059B457C"/>
    <w:multiLevelType w:val="hybridMultilevel"/>
    <w:tmpl w:val="A5E82AD0"/>
    <w:lvl w:ilvl="0" w:tplc="CCEAE5D2">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63A0179"/>
    <w:multiLevelType w:val="hybridMultilevel"/>
    <w:tmpl w:val="F3F6EDA8"/>
    <w:lvl w:ilvl="0" w:tplc="FFECBEB8">
      <w:start w:val="1"/>
      <w:numFmt w:val="lowerLetter"/>
      <w:lvlText w:val="%1."/>
      <w:lvlJc w:val="left"/>
      <w:pPr>
        <w:ind w:left="1211" w:hanging="360"/>
      </w:pPr>
      <w:rPr>
        <w:rFonts w:ascii="Arial" w:hAnsi="Arial" w:cs="Arial" w:hint="default"/>
        <w:i w:val="0"/>
        <w:sz w:val="24"/>
        <w:szCs w:val="24"/>
      </w:rPr>
    </w:lvl>
    <w:lvl w:ilvl="1" w:tplc="44090019" w:tentative="1">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2" w15:restartNumberingAfterBreak="0">
    <w:nsid w:val="075C00C6"/>
    <w:multiLevelType w:val="hybridMultilevel"/>
    <w:tmpl w:val="D42423F6"/>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76729B9"/>
    <w:multiLevelType w:val="hybridMultilevel"/>
    <w:tmpl w:val="86805C6A"/>
    <w:lvl w:ilvl="0" w:tplc="EF985B66">
      <w:start w:val="1"/>
      <w:numFmt w:val="lowerLetter"/>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8B547B4"/>
    <w:multiLevelType w:val="hybridMultilevel"/>
    <w:tmpl w:val="379E1AF2"/>
    <w:lvl w:ilvl="0" w:tplc="EF985B66">
      <w:start w:val="1"/>
      <w:numFmt w:val="lowerLetter"/>
      <w:lvlText w:val="%1."/>
      <w:lvlJc w:val="left"/>
      <w:pPr>
        <w:ind w:left="360" w:hanging="360"/>
      </w:pPr>
      <w:rPr>
        <w:rFonts w:hint="default"/>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92163FD"/>
    <w:multiLevelType w:val="hybridMultilevel"/>
    <w:tmpl w:val="D3B2F066"/>
    <w:lvl w:ilvl="0" w:tplc="B890F154">
      <w:start w:val="1"/>
      <w:numFmt w:val="lowerLetter"/>
      <w:lvlText w:val="%1."/>
      <w:lvlJc w:val="left"/>
      <w:pPr>
        <w:ind w:left="1211" w:hanging="360"/>
      </w:pPr>
      <w:rPr>
        <w:rFonts w:hint="default"/>
      </w:rPr>
    </w:lvl>
    <w:lvl w:ilvl="1" w:tplc="44090019">
      <w:start w:val="1"/>
      <w:numFmt w:val="lowerLetter"/>
      <w:lvlText w:val="%2."/>
      <w:lvlJc w:val="left"/>
      <w:pPr>
        <w:ind w:left="1931" w:hanging="360"/>
      </w:pPr>
    </w:lvl>
    <w:lvl w:ilvl="2" w:tplc="4409001B">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6" w15:restartNumberingAfterBreak="0">
    <w:nsid w:val="093B44CF"/>
    <w:multiLevelType w:val="hybridMultilevel"/>
    <w:tmpl w:val="829AEE4A"/>
    <w:lvl w:ilvl="0" w:tplc="44090019">
      <w:start w:val="1"/>
      <w:numFmt w:val="lowerLetter"/>
      <w:lvlText w:val="%1."/>
      <w:lvlJc w:val="left"/>
      <w:pPr>
        <w:ind w:left="1211" w:hanging="360"/>
      </w:pPr>
    </w:lvl>
    <w:lvl w:ilvl="1" w:tplc="EE524028">
      <w:start w:val="1"/>
      <w:numFmt w:val="lowerRoman"/>
      <w:lvlText w:val="%2."/>
      <w:lvlJc w:val="right"/>
      <w:pPr>
        <w:ind w:left="1931" w:hanging="360"/>
      </w:pPr>
      <w:rPr>
        <w:i w:val="0"/>
      </w:r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7" w15:restartNumberingAfterBreak="0">
    <w:nsid w:val="0A407C81"/>
    <w:multiLevelType w:val="hybridMultilevel"/>
    <w:tmpl w:val="56184A12"/>
    <w:lvl w:ilvl="0" w:tplc="5EAED59C">
      <w:start w:val="1"/>
      <w:numFmt w:val="lowerLetter"/>
      <w:lvlText w:val="%1."/>
      <w:lvlJc w:val="left"/>
      <w:pPr>
        <w:ind w:left="360" w:hanging="360"/>
      </w:pPr>
      <w:rPr>
        <w:rFonts w:hint="default"/>
        <w:b w:val="0"/>
        <w:i w:val="0"/>
        <w:color w:val="auto"/>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0ACD0043"/>
    <w:multiLevelType w:val="hybridMultilevel"/>
    <w:tmpl w:val="E1727B48"/>
    <w:lvl w:ilvl="0" w:tplc="D85E1872">
      <w:start w:val="1"/>
      <w:numFmt w:val="lowerLetter"/>
      <w:lvlText w:val="%1."/>
      <w:lvlJc w:val="left"/>
      <w:pPr>
        <w:ind w:left="1211" w:hanging="360"/>
      </w:pPr>
      <w:rPr>
        <w:rFonts w:ascii="Arial" w:hAnsi="Arial" w:cs="Arial" w:hint="default"/>
        <w:sz w:val="24"/>
        <w:szCs w:val="24"/>
      </w:rPr>
    </w:lvl>
    <w:lvl w:ilvl="1" w:tplc="EE524028">
      <w:start w:val="1"/>
      <w:numFmt w:val="lowerRoman"/>
      <w:lvlText w:val="%2."/>
      <w:lvlJc w:val="right"/>
      <w:pPr>
        <w:ind w:left="1931" w:hanging="360"/>
      </w:pPr>
      <w:rPr>
        <w:i w:val="0"/>
      </w:r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9" w15:restartNumberingAfterBreak="0">
    <w:nsid w:val="0B043E29"/>
    <w:multiLevelType w:val="hybridMultilevel"/>
    <w:tmpl w:val="EA766EE0"/>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0B8761F8"/>
    <w:multiLevelType w:val="multilevel"/>
    <w:tmpl w:val="3634E928"/>
    <w:lvl w:ilvl="0">
      <w:start w:val="2"/>
      <w:numFmt w:val="decimal"/>
      <w:lvlText w:val="%1"/>
      <w:lvlJc w:val="left"/>
      <w:pPr>
        <w:ind w:left="360" w:hanging="360"/>
      </w:pPr>
      <w:rPr>
        <w:rFonts w:ascii="Arial" w:hAnsi="Arial" w:cs="Arial" w:hint="default"/>
        <w:b/>
        <w:sz w:val="24"/>
      </w:rPr>
    </w:lvl>
    <w:lvl w:ilvl="1">
      <w:start w:val="1"/>
      <w:numFmt w:val="decimal"/>
      <w:lvlText w:val="3.%2"/>
      <w:lvlJc w:val="left"/>
      <w:pPr>
        <w:ind w:left="360" w:hanging="360"/>
      </w:pPr>
      <w:rPr>
        <w:rFonts w:ascii="Arial" w:hAnsi="Arial" w:cs="Arial" w:hint="default"/>
        <w:b/>
        <w:sz w:val="24"/>
      </w:rPr>
    </w:lvl>
    <w:lvl w:ilvl="2">
      <w:start w:val="1"/>
      <w:numFmt w:val="decimal"/>
      <w:lvlText w:val="3.%2.%3"/>
      <w:lvlJc w:val="left"/>
      <w:pPr>
        <w:ind w:left="720" w:hanging="720"/>
      </w:pPr>
      <w:rPr>
        <w:rFonts w:ascii="Arial" w:hAnsi="Arial" w:cs="Arial" w:hint="default"/>
        <w:b/>
        <w:color w:val="auto"/>
        <w:sz w:val="24"/>
      </w:rPr>
    </w:lvl>
    <w:lvl w:ilvl="3">
      <w:start w:val="1"/>
      <w:numFmt w:val="decimal"/>
      <w:lvlText w:val="%1.%2.%3.%4"/>
      <w:lvlJc w:val="left"/>
      <w:pPr>
        <w:ind w:left="720" w:hanging="720"/>
      </w:pPr>
      <w:rPr>
        <w:rFonts w:ascii="Arial" w:hAnsi="Arial" w:cs="Arial" w:hint="default"/>
        <w:b/>
        <w:sz w:val="24"/>
      </w:rPr>
    </w:lvl>
    <w:lvl w:ilvl="4">
      <w:start w:val="1"/>
      <w:numFmt w:val="decimal"/>
      <w:lvlText w:val="%1.%2.%3.%4.%5"/>
      <w:lvlJc w:val="left"/>
      <w:pPr>
        <w:ind w:left="1080" w:hanging="1080"/>
      </w:pPr>
      <w:rPr>
        <w:rFonts w:ascii="Arial" w:hAnsi="Arial" w:cs="Arial" w:hint="default"/>
        <w:b/>
        <w:sz w:val="24"/>
      </w:rPr>
    </w:lvl>
    <w:lvl w:ilvl="5">
      <w:start w:val="1"/>
      <w:numFmt w:val="decimal"/>
      <w:lvlText w:val="%1.%2.%3.%4.%5.%6"/>
      <w:lvlJc w:val="left"/>
      <w:pPr>
        <w:ind w:left="1080" w:hanging="1080"/>
      </w:pPr>
      <w:rPr>
        <w:rFonts w:ascii="Arial" w:hAnsi="Arial" w:cs="Arial" w:hint="default"/>
        <w:b/>
        <w:sz w:val="24"/>
      </w:rPr>
    </w:lvl>
    <w:lvl w:ilvl="6">
      <w:start w:val="1"/>
      <w:numFmt w:val="decimal"/>
      <w:lvlText w:val="%1.%2.%3.%4.%5.%6.%7"/>
      <w:lvlJc w:val="left"/>
      <w:pPr>
        <w:ind w:left="1440" w:hanging="1440"/>
      </w:pPr>
      <w:rPr>
        <w:rFonts w:ascii="Arial" w:hAnsi="Arial" w:cs="Arial" w:hint="default"/>
        <w:b/>
        <w:sz w:val="24"/>
      </w:rPr>
    </w:lvl>
    <w:lvl w:ilvl="7">
      <w:start w:val="1"/>
      <w:numFmt w:val="decimal"/>
      <w:lvlText w:val="%1.%2.%3.%4.%5.%6.%7.%8"/>
      <w:lvlJc w:val="left"/>
      <w:pPr>
        <w:ind w:left="1440" w:hanging="1440"/>
      </w:pPr>
      <w:rPr>
        <w:rFonts w:ascii="Arial" w:hAnsi="Arial" w:cs="Arial" w:hint="default"/>
        <w:b/>
        <w:sz w:val="24"/>
      </w:rPr>
    </w:lvl>
    <w:lvl w:ilvl="8">
      <w:start w:val="1"/>
      <w:numFmt w:val="decimal"/>
      <w:lvlText w:val="%1.%2.%3.%4.%5.%6.%7.%8.%9"/>
      <w:lvlJc w:val="left"/>
      <w:pPr>
        <w:ind w:left="1440" w:hanging="1440"/>
      </w:pPr>
      <w:rPr>
        <w:rFonts w:ascii="Arial" w:hAnsi="Arial" w:cs="Arial" w:hint="default"/>
        <w:b/>
        <w:sz w:val="24"/>
      </w:rPr>
    </w:lvl>
  </w:abstractNum>
  <w:abstractNum w:abstractNumId="21" w15:restartNumberingAfterBreak="0">
    <w:nsid w:val="0C6820FE"/>
    <w:multiLevelType w:val="multilevel"/>
    <w:tmpl w:val="51FCB32C"/>
    <w:lvl w:ilvl="0">
      <w:start w:val="1"/>
      <w:numFmt w:val="decimal"/>
      <w:lvlText w:val="%1"/>
      <w:lvlJc w:val="left"/>
      <w:pPr>
        <w:ind w:left="360" w:hanging="360"/>
      </w:pPr>
      <w:rPr>
        <w:rFonts w:ascii="Arial" w:hAnsi="Arial" w:cs="Arial" w:hint="default"/>
        <w:b/>
        <w:sz w:val="24"/>
      </w:rPr>
    </w:lvl>
    <w:lvl w:ilvl="1">
      <w:start w:val="1"/>
      <w:numFmt w:val="decimal"/>
      <w:lvlText w:val="%1.%2"/>
      <w:lvlJc w:val="left"/>
      <w:pPr>
        <w:ind w:left="360" w:hanging="360"/>
      </w:pPr>
      <w:rPr>
        <w:rFonts w:ascii="Arial" w:hAnsi="Arial" w:cs="Arial" w:hint="default"/>
        <w:b/>
        <w:sz w:val="24"/>
      </w:rPr>
    </w:lvl>
    <w:lvl w:ilvl="2">
      <w:start w:val="1"/>
      <w:numFmt w:val="decimal"/>
      <w:lvlText w:val="%1.%2.%3"/>
      <w:lvlJc w:val="left"/>
      <w:pPr>
        <w:ind w:left="720" w:hanging="720"/>
      </w:pPr>
      <w:rPr>
        <w:rFonts w:ascii="Arial" w:hAnsi="Arial" w:cs="Arial" w:hint="default"/>
        <w:b/>
        <w:sz w:val="24"/>
      </w:rPr>
    </w:lvl>
    <w:lvl w:ilvl="3">
      <w:start w:val="1"/>
      <w:numFmt w:val="decimal"/>
      <w:lvlText w:val="%1.%2.%3.%4"/>
      <w:lvlJc w:val="left"/>
      <w:pPr>
        <w:ind w:left="720" w:hanging="720"/>
      </w:pPr>
      <w:rPr>
        <w:rFonts w:ascii="Arial" w:hAnsi="Arial" w:cs="Arial" w:hint="default"/>
        <w:b/>
        <w:sz w:val="24"/>
      </w:rPr>
    </w:lvl>
    <w:lvl w:ilvl="4">
      <w:start w:val="1"/>
      <w:numFmt w:val="decimal"/>
      <w:lvlText w:val="%1.%2.%3.%4.%5"/>
      <w:lvlJc w:val="left"/>
      <w:pPr>
        <w:ind w:left="1080" w:hanging="1080"/>
      </w:pPr>
      <w:rPr>
        <w:rFonts w:ascii="Arial" w:hAnsi="Arial" w:cs="Arial" w:hint="default"/>
        <w:b/>
        <w:sz w:val="24"/>
      </w:rPr>
    </w:lvl>
    <w:lvl w:ilvl="5">
      <w:start w:val="1"/>
      <w:numFmt w:val="decimal"/>
      <w:lvlText w:val="%1.%2.%3.%4.%5.%6"/>
      <w:lvlJc w:val="left"/>
      <w:pPr>
        <w:ind w:left="1080" w:hanging="1080"/>
      </w:pPr>
      <w:rPr>
        <w:rFonts w:ascii="Arial" w:hAnsi="Arial" w:cs="Arial" w:hint="default"/>
        <w:b/>
        <w:sz w:val="24"/>
      </w:rPr>
    </w:lvl>
    <w:lvl w:ilvl="6">
      <w:start w:val="1"/>
      <w:numFmt w:val="decimal"/>
      <w:lvlText w:val="%1.%2.%3.%4.%5.%6.%7"/>
      <w:lvlJc w:val="left"/>
      <w:pPr>
        <w:ind w:left="1440" w:hanging="1440"/>
      </w:pPr>
      <w:rPr>
        <w:rFonts w:ascii="Arial" w:hAnsi="Arial" w:cs="Arial" w:hint="default"/>
        <w:b/>
        <w:sz w:val="24"/>
      </w:rPr>
    </w:lvl>
    <w:lvl w:ilvl="7">
      <w:start w:val="1"/>
      <w:numFmt w:val="decimal"/>
      <w:lvlText w:val="%1.%2.%3.%4.%5.%6.%7.%8"/>
      <w:lvlJc w:val="left"/>
      <w:pPr>
        <w:ind w:left="1440" w:hanging="1440"/>
      </w:pPr>
      <w:rPr>
        <w:rFonts w:ascii="Arial" w:hAnsi="Arial" w:cs="Arial" w:hint="default"/>
        <w:b/>
        <w:sz w:val="24"/>
      </w:rPr>
    </w:lvl>
    <w:lvl w:ilvl="8">
      <w:start w:val="1"/>
      <w:numFmt w:val="decimal"/>
      <w:lvlText w:val="%1.%2.%3.%4.%5.%6.%7.%8.%9"/>
      <w:lvlJc w:val="left"/>
      <w:pPr>
        <w:ind w:left="1440" w:hanging="1440"/>
      </w:pPr>
      <w:rPr>
        <w:rFonts w:ascii="Arial" w:hAnsi="Arial" w:cs="Arial" w:hint="default"/>
        <w:b/>
        <w:sz w:val="24"/>
      </w:rPr>
    </w:lvl>
  </w:abstractNum>
  <w:abstractNum w:abstractNumId="22" w15:restartNumberingAfterBreak="0">
    <w:nsid w:val="0C695717"/>
    <w:multiLevelType w:val="hybridMultilevel"/>
    <w:tmpl w:val="90CA0288"/>
    <w:lvl w:ilvl="0" w:tplc="04090019">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3" w15:restartNumberingAfterBreak="0">
    <w:nsid w:val="0CAB375B"/>
    <w:multiLevelType w:val="hybridMultilevel"/>
    <w:tmpl w:val="67C468AE"/>
    <w:lvl w:ilvl="0" w:tplc="06BCBDA8">
      <w:start w:val="1"/>
      <w:numFmt w:val="lowerLetter"/>
      <w:lvlText w:val="%1."/>
      <w:lvlJc w:val="left"/>
      <w:pPr>
        <w:ind w:left="1211" w:hanging="360"/>
      </w:pPr>
      <w:rPr>
        <w:rFonts w:hint="default"/>
      </w:rPr>
    </w:lvl>
    <w:lvl w:ilvl="1" w:tplc="44090019" w:tentative="1">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24" w15:restartNumberingAfterBreak="0">
    <w:nsid w:val="0CBE0BD7"/>
    <w:multiLevelType w:val="hybridMultilevel"/>
    <w:tmpl w:val="ED62829A"/>
    <w:lvl w:ilvl="0" w:tplc="CBB689C0">
      <w:start w:val="1"/>
      <w:numFmt w:val="lowerRoman"/>
      <w:lvlText w:val="%1."/>
      <w:lvlJc w:val="left"/>
      <w:pPr>
        <w:ind w:left="2291" w:hanging="360"/>
      </w:pPr>
      <w:rPr>
        <w:rFonts w:hint="default"/>
      </w:rPr>
    </w:lvl>
    <w:lvl w:ilvl="1" w:tplc="08090019" w:tentative="1">
      <w:start w:val="1"/>
      <w:numFmt w:val="lowerLetter"/>
      <w:lvlText w:val="%2."/>
      <w:lvlJc w:val="left"/>
      <w:pPr>
        <w:ind w:left="3011" w:hanging="360"/>
      </w:pPr>
    </w:lvl>
    <w:lvl w:ilvl="2" w:tplc="0809001B" w:tentative="1">
      <w:start w:val="1"/>
      <w:numFmt w:val="lowerRoman"/>
      <w:lvlText w:val="%3."/>
      <w:lvlJc w:val="right"/>
      <w:pPr>
        <w:ind w:left="3731" w:hanging="180"/>
      </w:pPr>
    </w:lvl>
    <w:lvl w:ilvl="3" w:tplc="0809000F" w:tentative="1">
      <w:start w:val="1"/>
      <w:numFmt w:val="decimal"/>
      <w:lvlText w:val="%4."/>
      <w:lvlJc w:val="left"/>
      <w:pPr>
        <w:ind w:left="4451" w:hanging="360"/>
      </w:pPr>
    </w:lvl>
    <w:lvl w:ilvl="4" w:tplc="08090019" w:tentative="1">
      <w:start w:val="1"/>
      <w:numFmt w:val="lowerLetter"/>
      <w:lvlText w:val="%5."/>
      <w:lvlJc w:val="left"/>
      <w:pPr>
        <w:ind w:left="5171" w:hanging="360"/>
      </w:pPr>
    </w:lvl>
    <w:lvl w:ilvl="5" w:tplc="0809001B" w:tentative="1">
      <w:start w:val="1"/>
      <w:numFmt w:val="lowerRoman"/>
      <w:lvlText w:val="%6."/>
      <w:lvlJc w:val="right"/>
      <w:pPr>
        <w:ind w:left="5891" w:hanging="180"/>
      </w:pPr>
    </w:lvl>
    <w:lvl w:ilvl="6" w:tplc="0809000F" w:tentative="1">
      <w:start w:val="1"/>
      <w:numFmt w:val="decimal"/>
      <w:lvlText w:val="%7."/>
      <w:lvlJc w:val="left"/>
      <w:pPr>
        <w:ind w:left="6611" w:hanging="360"/>
      </w:pPr>
    </w:lvl>
    <w:lvl w:ilvl="7" w:tplc="08090019" w:tentative="1">
      <w:start w:val="1"/>
      <w:numFmt w:val="lowerLetter"/>
      <w:lvlText w:val="%8."/>
      <w:lvlJc w:val="left"/>
      <w:pPr>
        <w:ind w:left="7331" w:hanging="360"/>
      </w:pPr>
    </w:lvl>
    <w:lvl w:ilvl="8" w:tplc="0809001B" w:tentative="1">
      <w:start w:val="1"/>
      <w:numFmt w:val="lowerRoman"/>
      <w:lvlText w:val="%9."/>
      <w:lvlJc w:val="right"/>
      <w:pPr>
        <w:ind w:left="8051" w:hanging="180"/>
      </w:pPr>
    </w:lvl>
  </w:abstractNum>
  <w:abstractNum w:abstractNumId="25" w15:restartNumberingAfterBreak="0">
    <w:nsid w:val="0D8C5B04"/>
    <w:multiLevelType w:val="hybridMultilevel"/>
    <w:tmpl w:val="D5A4A342"/>
    <w:lvl w:ilvl="0" w:tplc="C4F8D67C">
      <w:start w:val="1"/>
      <w:numFmt w:val="lowerLetter"/>
      <w:lvlText w:val="%1."/>
      <w:lvlJc w:val="left"/>
      <w:pPr>
        <w:ind w:left="1211" w:hanging="360"/>
      </w:pPr>
      <w:rPr>
        <w:rFonts w:hint="default"/>
      </w:rPr>
    </w:lvl>
    <w:lvl w:ilvl="1" w:tplc="44090019">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26" w15:restartNumberingAfterBreak="0">
    <w:nsid w:val="105E2934"/>
    <w:multiLevelType w:val="hybridMultilevel"/>
    <w:tmpl w:val="1F36DE8C"/>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116C048B"/>
    <w:multiLevelType w:val="hybridMultilevel"/>
    <w:tmpl w:val="BEE84950"/>
    <w:lvl w:ilvl="0" w:tplc="EF985B66">
      <w:start w:val="1"/>
      <w:numFmt w:val="lowerLetter"/>
      <w:lvlText w:val="%1."/>
      <w:lvlJc w:val="left"/>
      <w:pPr>
        <w:ind w:left="360" w:hanging="360"/>
      </w:pPr>
      <w:rPr>
        <w:rFonts w:hint="default"/>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18D7155"/>
    <w:multiLevelType w:val="hybridMultilevel"/>
    <w:tmpl w:val="0AFA728A"/>
    <w:lvl w:ilvl="0" w:tplc="57303526">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9" w15:restartNumberingAfterBreak="0">
    <w:nsid w:val="11C202C3"/>
    <w:multiLevelType w:val="hybridMultilevel"/>
    <w:tmpl w:val="2F6EE534"/>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1F93343"/>
    <w:multiLevelType w:val="hybridMultilevel"/>
    <w:tmpl w:val="6CE4C4C2"/>
    <w:lvl w:ilvl="0" w:tplc="44090019">
      <w:start w:val="1"/>
      <w:numFmt w:val="lowerLetter"/>
      <w:lvlText w:val="%1."/>
      <w:lvlJc w:val="left"/>
      <w:pPr>
        <w:ind w:left="1211" w:hanging="360"/>
      </w:pPr>
    </w:lvl>
    <w:lvl w:ilvl="1" w:tplc="44090019" w:tentative="1">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31" w15:restartNumberingAfterBreak="0">
    <w:nsid w:val="122253E6"/>
    <w:multiLevelType w:val="hybridMultilevel"/>
    <w:tmpl w:val="899A50A2"/>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122E24CE"/>
    <w:multiLevelType w:val="hybridMultilevel"/>
    <w:tmpl w:val="76D09402"/>
    <w:lvl w:ilvl="0" w:tplc="04090019">
      <w:start w:val="1"/>
      <w:numFmt w:val="lowerLetter"/>
      <w:lvlText w:val="%1."/>
      <w:lvlJc w:val="left"/>
      <w:pPr>
        <w:ind w:left="720" w:hanging="360"/>
      </w:pPr>
    </w:lvl>
    <w:lvl w:ilvl="1" w:tplc="EE524028">
      <w:start w:val="1"/>
      <w:numFmt w:val="lowerRoman"/>
      <w:lvlText w:val="%2."/>
      <w:lvlJc w:val="right"/>
      <w:pPr>
        <w:ind w:left="1440" w:hanging="360"/>
      </w:pPr>
      <w:rPr>
        <w:i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27B3889"/>
    <w:multiLevelType w:val="hybridMultilevel"/>
    <w:tmpl w:val="9D1CC336"/>
    <w:lvl w:ilvl="0" w:tplc="6F687A76">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12B25CED"/>
    <w:multiLevelType w:val="hybridMultilevel"/>
    <w:tmpl w:val="FB72F4D0"/>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13BF36B9"/>
    <w:multiLevelType w:val="hybridMultilevel"/>
    <w:tmpl w:val="CCCE86B4"/>
    <w:lvl w:ilvl="0" w:tplc="CBB689C0">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6" w15:restartNumberingAfterBreak="0">
    <w:nsid w:val="158B21D6"/>
    <w:multiLevelType w:val="hybridMultilevel"/>
    <w:tmpl w:val="221A9802"/>
    <w:lvl w:ilvl="0" w:tplc="EF985B66">
      <w:start w:val="1"/>
      <w:numFmt w:val="lowerLetter"/>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6236955"/>
    <w:multiLevelType w:val="hybridMultilevel"/>
    <w:tmpl w:val="E69C9ED4"/>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8" w15:restartNumberingAfterBreak="0">
    <w:nsid w:val="16F31C5D"/>
    <w:multiLevelType w:val="hybridMultilevel"/>
    <w:tmpl w:val="7CC4FA32"/>
    <w:lvl w:ilvl="0" w:tplc="D9A2D742">
      <w:start w:val="1"/>
      <w:numFmt w:val="lowerLetter"/>
      <w:lvlText w:val="%1."/>
      <w:lvlJc w:val="left"/>
      <w:pPr>
        <w:ind w:left="1080" w:hanging="360"/>
      </w:pPr>
      <w:rPr>
        <w:color w:val="auto"/>
      </w:rPr>
    </w:lvl>
    <w:lvl w:ilvl="1" w:tplc="EE524028">
      <w:start w:val="1"/>
      <w:numFmt w:val="lowerRoman"/>
      <w:lvlText w:val="%2."/>
      <w:lvlJc w:val="right"/>
      <w:pPr>
        <w:ind w:left="1800" w:hanging="360"/>
      </w:pPr>
      <w:rPr>
        <w:i w:val="0"/>
      </w:r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9" w15:restartNumberingAfterBreak="0">
    <w:nsid w:val="17647BF9"/>
    <w:multiLevelType w:val="hybridMultilevel"/>
    <w:tmpl w:val="9AE01B70"/>
    <w:lvl w:ilvl="0" w:tplc="5EAED59C">
      <w:start w:val="1"/>
      <w:numFmt w:val="lowerLetter"/>
      <w:lvlText w:val="%1."/>
      <w:lvlJc w:val="left"/>
      <w:pPr>
        <w:ind w:left="1571" w:hanging="360"/>
      </w:pPr>
      <w:rPr>
        <w:b w:val="0"/>
        <w:i w:val="0"/>
        <w:color w:val="auto"/>
      </w:rPr>
    </w:lvl>
    <w:lvl w:ilvl="1" w:tplc="44090019" w:tentative="1">
      <w:start w:val="1"/>
      <w:numFmt w:val="lowerLetter"/>
      <w:lvlText w:val="%2."/>
      <w:lvlJc w:val="left"/>
      <w:pPr>
        <w:ind w:left="2291" w:hanging="360"/>
      </w:pPr>
    </w:lvl>
    <w:lvl w:ilvl="2" w:tplc="4409001B" w:tentative="1">
      <w:start w:val="1"/>
      <w:numFmt w:val="lowerRoman"/>
      <w:lvlText w:val="%3."/>
      <w:lvlJc w:val="right"/>
      <w:pPr>
        <w:ind w:left="3011" w:hanging="180"/>
      </w:pPr>
    </w:lvl>
    <w:lvl w:ilvl="3" w:tplc="4409000F" w:tentative="1">
      <w:start w:val="1"/>
      <w:numFmt w:val="decimal"/>
      <w:lvlText w:val="%4."/>
      <w:lvlJc w:val="left"/>
      <w:pPr>
        <w:ind w:left="3731" w:hanging="360"/>
      </w:pPr>
    </w:lvl>
    <w:lvl w:ilvl="4" w:tplc="44090019" w:tentative="1">
      <w:start w:val="1"/>
      <w:numFmt w:val="lowerLetter"/>
      <w:lvlText w:val="%5."/>
      <w:lvlJc w:val="left"/>
      <w:pPr>
        <w:ind w:left="4451" w:hanging="360"/>
      </w:pPr>
    </w:lvl>
    <w:lvl w:ilvl="5" w:tplc="4409001B" w:tentative="1">
      <w:start w:val="1"/>
      <w:numFmt w:val="lowerRoman"/>
      <w:lvlText w:val="%6."/>
      <w:lvlJc w:val="right"/>
      <w:pPr>
        <w:ind w:left="5171" w:hanging="180"/>
      </w:pPr>
    </w:lvl>
    <w:lvl w:ilvl="6" w:tplc="4409000F" w:tentative="1">
      <w:start w:val="1"/>
      <w:numFmt w:val="decimal"/>
      <w:lvlText w:val="%7."/>
      <w:lvlJc w:val="left"/>
      <w:pPr>
        <w:ind w:left="5891" w:hanging="360"/>
      </w:pPr>
    </w:lvl>
    <w:lvl w:ilvl="7" w:tplc="44090019" w:tentative="1">
      <w:start w:val="1"/>
      <w:numFmt w:val="lowerLetter"/>
      <w:lvlText w:val="%8."/>
      <w:lvlJc w:val="left"/>
      <w:pPr>
        <w:ind w:left="6611" w:hanging="360"/>
      </w:pPr>
    </w:lvl>
    <w:lvl w:ilvl="8" w:tplc="4409001B" w:tentative="1">
      <w:start w:val="1"/>
      <w:numFmt w:val="lowerRoman"/>
      <w:lvlText w:val="%9."/>
      <w:lvlJc w:val="right"/>
      <w:pPr>
        <w:ind w:left="7331" w:hanging="180"/>
      </w:pPr>
    </w:lvl>
  </w:abstractNum>
  <w:abstractNum w:abstractNumId="40" w15:restartNumberingAfterBreak="0">
    <w:nsid w:val="179A2F43"/>
    <w:multiLevelType w:val="hybridMultilevel"/>
    <w:tmpl w:val="D1EA82C6"/>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18621CCF"/>
    <w:multiLevelType w:val="hybridMultilevel"/>
    <w:tmpl w:val="E69C9ED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2" w15:restartNumberingAfterBreak="0">
    <w:nsid w:val="18842CA9"/>
    <w:multiLevelType w:val="hybridMultilevel"/>
    <w:tmpl w:val="745EBF36"/>
    <w:lvl w:ilvl="0" w:tplc="68168BA4">
      <w:start w:val="1"/>
      <w:numFmt w:val="lowerRoman"/>
      <w:lvlText w:val="%1."/>
      <w:lvlJc w:val="left"/>
      <w:pPr>
        <w:ind w:left="2291" w:hanging="720"/>
      </w:pPr>
      <w:rPr>
        <w:rFonts w:hint="default"/>
      </w:rPr>
    </w:lvl>
    <w:lvl w:ilvl="1" w:tplc="44090019" w:tentative="1">
      <w:start w:val="1"/>
      <w:numFmt w:val="lowerLetter"/>
      <w:lvlText w:val="%2."/>
      <w:lvlJc w:val="left"/>
      <w:pPr>
        <w:ind w:left="2651" w:hanging="360"/>
      </w:pPr>
    </w:lvl>
    <w:lvl w:ilvl="2" w:tplc="4409001B" w:tentative="1">
      <w:start w:val="1"/>
      <w:numFmt w:val="lowerRoman"/>
      <w:lvlText w:val="%3."/>
      <w:lvlJc w:val="right"/>
      <w:pPr>
        <w:ind w:left="3371" w:hanging="180"/>
      </w:pPr>
    </w:lvl>
    <w:lvl w:ilvl="3" w:tplc="4409000F" w:tentative="1">
      <w:start w:val="1"/>
      <w:numFmt w:val="decimal"/>
      <w:lvlText w:val="%4."/>
      <w:lvlJc w:val="left"/>
      <w:pPr>
        <w:ind w:left="4091" w:hanging="360"/>
      </w:pPr>
    </w:lvl>
    <w:lvl w:ilvl="4" w:tplc="44090019" w:tentative="1">
      <w:start w:val="1"/>
      <w:numFmt w:val="lowerLetter"/>
      <w:lvlText w:val="%5."/>
      <w:lvlJc w:val="left"/>
      <w:pPr>
        <w:ind w:left="4811" w:hanging="360"/>
      </w:pPr>
    </w:lvl>
    <w:lvl w:ilvl="5" w:tplc="4409001B" w:tentative="1">
      <w:start w:val="1"/>
      <w:numFmt w:val="lowerRoman"/>
      <w:lvlText w:val="%6."/>
      <w:lvlJc w:val="right"/>
      <w:pPr>
        <w:ind w:left="5531" w:hanging="180"/>
      </w:pPr>
    </w:lvl>
    <w:lvl w:ilvl="6" w:tplc="4409000F" w:tentative="1">
      <w:start w:val="1"/>
      <w:numFmt w:val="decimal"/>
      <w:lvlText w:val="%7."/>
      <w:lvlJc w:val="left"/>
      <w:pPr>
        <w:ind w:left="6251" w:hanging="360"/>
      </w:pPr>
    </w:lvl>
    <w:lvl w:ilvl="7" w:tplc="44090019" w:tentative="1">
      <w:start w:val="1"/>
      <w:numFmt w:val="lowerLetter"/>
      <w:lvlText w:val="%8."/>
      <w:lvlJc w:val="left"/>
      <w:pPr>
        <w:ind w:left="6971" w:hanging="360"/>
      </w:pPr>
    </w:lvl>
    <w:lvl w:ilvl="8" w:tplc="4409001B" w:tentative="1">
      <w:start w:val="1"/>
      <w:numFmt w:val="lowerRoman"/>
      <w:lvlText w:val="%9."/>
      <w:lvlJc w:val="right"/>
      <w:pPr>
        <w:ind w:left="7691" w:hanging="180"/>
      </w:pPr>
    </w:lvl>
  </w:abstractNum>
  <w:abstractNum w:abstractNumId="43" w15:restartNumberingAfterBreak="0">
    <w:nsid w:val="18A82AE2"/>
    <w:multiLevelType w:val="hybridMultilevel"/>
    <w:tmpl w:val="943AE190"/>
    <w:lvl w:ilvl="0" w:tplc="D85E1872">
      <w:start w:val="1"/>
      <w:numFmt w:val="lowerLetter"/>
      <w:lvlText w:val="%1."/>
      <w:lvlJc w:val="left"/>
      <w:pPr>
        <w:ind w:left="1211" w:hanging="360"/>
      </w:pPr>
      <w:rPr>
        <w:rFonts w:ascii="Arial" w:hAnsi="Arial" w:cs="Arial" w:hint="default"/>
        <w:sz w:val="24"/>
        <w:szCs w:val="24"/>
      </w:rPr>
    </w:lvl>
    <w:lvl w:ilvl="1" w:tplc="44090019" w:tentative="1">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44" w15:restartNumberingAfterBreak="0">
    <w:nsid w:val="18FC42C2"/>
    <w:multiLevelType w:val="hybridMultilevel"/>
    <w:tmpl w:val="035E714A"/>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19883C9C"/>
    <w:multiLevelType w:val="hybridMultilevel"/>
    <w:tmpl w:val="9D1CC336"/>
    <w:lvl w:ilvl="0" w:tplc="6F687A76">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19A92DC7"/>
    <w:multiLevelType w:val="hybridMultilevel"/>
    <w:tmpl w:val="E8242B9E"/>
    <w:lvl w:ilvl="0" w:tplc="E304CCC0">
      <w:start w:val="5"/>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9C41CC4"/>
    <w:multiLevelType w:val="hybridMultilevel"/>
    <w:tmpl w:val="9D1CC336"/>
    <w:lvl w:ilvl="0" w:tplc="6F687A76">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1B955CB5"/>
    <w:multiLevelType w:val="hybridMultilevel"/>
    <w:tmpl w:val="078269E6"/>
    <w:lvl w:ilvl="0" w:tplc="5EAED59C">
      <w:start w:val="1"/>
      <w:numFmt w:val="lowerLetter"/>
      <w:lvlText w:val="%1."/>
      <w:lvlJc w:val="left"/>
      <w:pPr>
        <w:ind w:left="1571" w:hanging="360"/>
      </w:pPr>
      <w:rPr>
        <w:b w:val="0"/>
        <w:i w:val="0"/>
        <w:color w:val="auto"/>
      </w:rPr>
    </w:lvl>
    <w:lvl w:ilvl="1" w:tplc="EE524028">
      <w:start w:val="1"/>
      <w:numFmt w:val="lowerRoman"/>
      <w:lvlText w:val="%2."/>
      <w:lvlJc w:val="right"/>
      <w:pPr>
        <w:ind w:left="2291" w:hanging="360"/>
      </w:pPr>
      <w:rPr>
        <w:i w:val="0"/>
      </w:rPr>
    </w:lvl>
    <w:lvl w:ilvl="2" w:tplc="4409001B" w:tentative="1">
      <w:start w:val="1"/>
      <w:numFmt w:val="lowerRoman"/>
      <w:lvlText w:val="%3."/>
      <w:lvlJc w:val="right"/>
      <w:pPr>
        <w:ind w:left="3011" w:hanging="180"/>
      </w:pPr>
    </w:lvl>
    <w:lvl w:ilvl="3" w:tplc="4409000F" w:tentative="1">
      <w:start w:val="1"/>
      <w:numFmt w:val="decimal"/>
      <w:lvlText w:val="%4."/>
      <w:lvlJc w:val="left"/>
      <w:pPr>
        <w:ind w:left="3731" w:hanging="360"/>
      </w:pPr>
    </w:lvl>
    <w:lvl w:ilvl="4" w:tplc="44090019" w:tentative="1">
      <w:start w:val="1"/>
      <w:numFmt w:val="lowerLetter"/>
      <w:lvlText w:val="%5."/>
      <w:lvlJc w:val="left"/>
      <w:pPr>
        <w:ind w:left="4451" w:hanging="360"/>
      </w:pPr>
    </w:lvl>
    <w:lvl w:ilvl="5" w:tplc="4409001B" w:tentative="1">
      <w:start w:val="1"/>
      <w:numFmt w:val="lowerRoman"/>
      <w:lvlText w:val="%6."/>
      <w:lvlJc w:val="right"/>
      <w:pPr>
        <w:ind w:left="5171" w:hanging="180"/>
      </w:pPr>
    </w:lvl>
    <w:lvl w:ilvl="6" w:tplc="4409000F" w:tentative="1">
      <w:start w:val="1"/>
      <w:numFmt w:val="decimal"/>
      <w:lvlText w:val="%7."/>
      <w:lvlJc w:val="left"/>
      <w:pPr>
        <w:ind w:left="5891" w:hanging="360"/>
      </w:pPr>
    </w:lvl>
    <w:lvl w:ilvl="7" w:tplc="44090019" w:tentative="1">
      <w:start w:val="1"/>
      <w:numFmt w:val="lowerLetter"/>
      <w:lvlText w:val="%8."/>
      <w:lvlJc w:val="left"/>
      <w:pPr>
        <w:ind w:left="6611" w:hanging="360"/>
      </w:pPr>
    </w:lvl>
    <w:lvl w:ilvl="8" w:tplc="4409001B" w:tentative="1">
      <w:start w:val="1"/>
      <w:numFmt w:val="lowerRoman"/>
      <w:lvlText w:val="%9."/>
      <w:lvlJc w:val="right"/>
      <w:pPr>
        <w:ind w:left="7331" w:hanging="180"/>
      </w:pPr>
    </w:lvl>
  </w:abstractNum>
  <w:abstractNum w:abstractNumId="49" w15:restartNumberingAfterBreak="0">
    <w:nsid w:val="1BA70A58"/>
    <w:multiLevelType w:val="hybridMultilevel"/>
    <w:tmpl w:val="A344152C"/>
    <w:lvl w:ilvl="0" w:tplc="5EAED59C">
      <w:start w:val="1"/>
      <w:numFmt w:val="lowerLetter"/>
      <w:lvlText w:val="%1."/>
      <w:lvlJc w:val="left"/>
      <w:pPr>
        <w:ind w:left="1571" w:hanging="360"/>
      </w:pPr>
      <w:rPr>
        <w:b w:val="0"/>
        <w:i w:val="0"/>
        <w:color w:val="auto"/>
      </w:rPr>
    </w:lvl>
    <w:lvl w:ilvl="1" w:tplc="44090019">
      <w:start w:val="1"/>
      <w:numFmt w:val="lowerLetter"/>
      <w:lvlText w:val="%2."/>
      <w:lvlJc w:val="left"/>
      <w:pPr>
        <w:ind w:left="2291" w:hanging="360"/>
      </w:pPr>
    </w:lvl>
    <w:lvl w:ilvl="2" w:tplc="4409001B" w:tentative="1">
      <w:start w:val="1"/>
      <w:numFmt w:val="lowerRoman"/>
      <w:lvlText w:val="%3."/>
      <w:lvlJc w:val="right"/>
      <w:pPr>
        <w:ind w:left="3011" w:hanging="180"/>
      </w:pPr>
    </w:lvl>
    <w:lvl w:ilvl="3" w:tplc="4409000F" w:tentative="1">
      <w:start w:val="1"/>
      <w:numFmt w:val="decimal"/>
      <w:lvlText w:val="%4."/>
      <w:lvlJc w:val="left"/>
      <w:pPr>
        <w:ind w:left="3731" w:hanging="360"/>
      </w:pPr>
    </w:lvl>
    <w:lvl w:ilvl="4" w:tplc="44090019" w:tentative="1">
      <w:start w:val="1"/>
      <w:numFmt w:val="lowerLetter"/>
      <w:lvlText w:val="%5."/>
      <w:lvlJc w:val="left"/>
      <w:pPr>
        <w:ind w:left="4451" w:hanging="360"/>
      </w:pPr>
    </w:lvl>
    <w:lvl w:ilvl="5" w:tplc="4409001B" w:tentative="1">
      <w:start w:val="1"/>
      <w:numFmt w:val="lowerRoman"/>
      <w:lvlText w:val="%6."/>
      <w:lvlJc w:val="right"/>
      <w:pPr>
        <w:ind w:left="5171" w:hanging="180"/>
      </w:pPr>
    </w:lvl>
    <w:lvl w:ilvl="6" w:tplc="4409000F" w:tentative="1">
      <w:start w:val="1"/>
      <w:numFmt w:val="decimal"/>
      <w:lvlText w:val="%7."/>
      <w:lvlJc w:val="left"/>
      <w:pPr>
        <w:ind w:left="5891" w:hanging="360"/>
      </w:pPr>
    </w:lvl>
    <w:lvl w:ilvl="7" w:tplc="44090019" w:tentative="1">
      <w:start w:val="1"/>
      <w:numFmt w:val="lowerLetter"/>
      <w:lvlText w:val="%8."/>
      <w:lvlJc w:val="left"/>
      <w:pPr>
        <w:ind w:left="6611" w:hanging="360"/>
      </w:pPr>
    </w:lvl>
    <w:lvl w:ilvl="8" w:tplc="4409001B" w:tentative="1">
      <w:start w:val="1"/>
      <w:numFmt w:val="lowerRoman"/>
      <w:lvlText w:val="%9."/>
      <w:lvlJc w:val="right"/>
      <w:pPr>
        <w:ind w:left="7331" w:hanging="180"/>
      </w:pPr>
    </w:lvl>
  </w:abstractNum>
  <w:abstractNum w:abstractNumId="50" w15:restartNumberingAfterBreak="0">
    <w:nsid w:val="1BA960F3"/>
    <w:multiLevelType w:val="hybridMultilevel"/>
    <w:tmpl w:val="379E1AF2"/>
    <w:lvl w:ilvl="0" w:tplc="EF985B66">
      <w:start w:val="1"/>
      <w:numFmt w:val="lowerLetter"/>
      <w:lvlText w:val="%1."/>
      <w:lvlJc w:val="left"/>
      <w:pPr>
        <w:ind w:left="360" w:hanging="360"/>
      </w:pPr>
      <w:rPr>
        <w:rFonts w:hint="default"/>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1F4975E4"/>
    <w:multiLevelType w:val="hybridMultilevel"/>
    <w:tmpl w:val="D5E44412"/>
    <w:lvl w:ilvl="0" w:tplc="44090019">
      <w:start w:val="1"/>
      <w:numFmt w:val="lowerLetter"/>
      <w:lvlText w:val="%1."/>
      <w:lvlJc w:val="left"/>
      <w:pPr>
        <w:ind w:left="1211" w:hanging="360"/>
      </w:pPr>
    </w:lvl>
    <w:lvl w:ilvl="1" w:tplc="44090019" w:tentative="1">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52" w15:restartNumberingAfterBreak="0">
    <w:nsid w:val="22194AC3"/>
    <w:multiLevelType w:val="hybridMultilevel"/>
    <w:tmpl w:val="D5407EDA"/>
    <w:lvl w:ilvl="0" w:tplc="44090019">
      <w:start w:val="1"/>
      <w:numFmt w:val="lowerLetter"/>
      <w:lvlText w:val="%1."/>
      <w:lvlJc w:val="left"/>
      <w:pPr>
        <w:ind w:left="360" w:hanging="360"/>
      </w:pPr>
      <w:rPr>
        <w:rFonts w:hint="default"/>
        <w:b w:val="0"/>
        <w:i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22EB3D2E"/>
    <w:multiLevelType w:val="hybridMultilevel"/>
    <w:tmpl w:val="D2EE7898"/>
    <w:lvl w:ilvl="0" w:tplc="5EAED59C">
      <w:start w:val="1"/>
      <w:numFmt w:val="lowerLetter"/>
      <w:lvlText w:val="%1."/>
      <w:lvlJc w:val="left"/>
      <w:pPr>
        <w:ind w:left="1440" w:hanging="360"/>
      </w:pPr>
      <w:rPr>
        <w:b w:val="0"/>
        <w:i w:val="0"/>
        <w:color w:val="auto"/>
      </w:rPr>
    </w:lvl>
    <w:lvl w:ilvl="1" w:tplc="EE524028">
      <w:start w:val="1"/>
      <w:numFmt w:val="lowerRoman"/>
      <w:lvlText w:val="%2."/>
      <w:lvlJc w:val="right"/>
      <w:pPr>
        <w:ind w:left="2160" w:hanging="360"/>
      </w:pPr>
      <w:rPr>
        <w:i w:val="0"/>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 w15:restartNumberingAfterBreak="0">
    <w:nsid w:val="22F7056A"/>
    <w:multiLevelType w:val="hybridMultilevel"/>
    <w:tmpl w:val="45065096"/>
    <w:lvl w:ilvl="0" w:tplc="44090019">
      <w:start w:val="1"/>
      <w:numFmt w:val="lowerLetter"/>
      <w:lvlText w:val="%1."/>
      <w:lvlJc w:val="left"/>
      <w:pPr>
        <w:ind w:left="720" w:hanging="360"/>
      </w:pPr>
      <w:rPr>
        <w:rFonts w:hint="default"/>
      </w:rPr>
    </w:lvl>
    <w:lvl w:ilvl="1" w:tplc="4409001B">
      <w:start w:val="1"/>
      <w:numFmt w:val="lowerRoman"/>
      <w:lvlText w:val="%2."/>
      <w:lvlJc w:val="righ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5" w15:restartNumberingAfterBreak="0">
    <w:nsid w:val="24A57BFF"/>
    <w:multiLevelType w:val="hybridMultilevel"/>
    <w:tmpl w:val="DD72EBAC"/>
    <w:lvl w:ilvl="0" w:tplc="D5E8A104">
      <w:start w:val="1"/>
      <w:numFmt w:val="decimal"/>
      <w:lvlText w:val="6.%1."/>
      <w:lvlJc w:val="left"/>
      <w:pPr>
        <w:ind w:left="360" w:hanging="360"/>
      </w:pPr>
      <w:rPr>
        <w:rFonts w:hint="default"/>
        <w:b/>
        <w:sz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6" w15:restartNumberingAfterBreak="0">
    <w:nsid w:val="24B7420A"/>
    <w:multiLevelType w:val="hybridMultilevel"/>
    <w:tmpl w:val="31EC87A2"/>
    <w:lvl w:ilvl="0" w:tplc="3DD8F612">
      <w:start w:val="1"/>
      <w:numFmt w:val="lowerRoman"/>
      <w:lvlText w:val="%1."/>
      <w:lvlJc w:val="left"/>
      <w:pPr>
        <w:ind w:left="1571" w:hanging="360"/>
      </w:pPr>
      <w:rPr>
        <w:rFonts w:hint="default"/>
      </w:rPr>
    </w:lvl>
    <w:lvl w:ilvl="1" w:tplc="44090019" w:tentative="1">
      <w:start w:val="1"/>
      <w:numFmt w:val="lowerLetter"/>
      <w:lvlText w:val="%2."/>
      <w:lvlJc w:val="left"/>
      <w:pPr>
        <w:ind w:left="2291" w:hanging="360"/>
      </w:pPr>
    </w:lvl>
    <w:lvl w:ilvl="2" w:tplc="4409001B" w:tentative="1">
      <w:start w:val="1"/>
      <w:numFmt w:val="lowerRoman"/>
      <w:lvlText w:val="%3."/>
      <w:lvlJc w:val="right"/>
      <w:pPr>
        <w:ind w:left="3011" w:hanging="180"/>
      </w:pPr>
    </w:lvl>
    <w:lvl w:ilvl="3" w:tplc="4409000F" w:tentative="1">
      <w:start w:val="1"/>
      <w:numFmt w:val="decimal"/>
      <w:lvlText w:val="%4."/>
      <w:lvlJc w:val="left"/>
      <w:pPr>
        <w:ind w:left="3731" w:hanging="360"/>
      </w:pPr>
    </w:lvl>
    <w:lvl w:ilvl="4" w:tplc="44090019" w:tentative="1">
      <w:start w:val="1"/>
      <w:numFmt w:val="lowerLetter"/>
      <w:lvlText w:val="%5."/>
      <w:lvlJc w:val="left"/>
      <w:pPr>
        <w:ind w:left="4451" w:hanging="360"/>
      </w:pPr>
    </w:lvl>
    <w:lvl w:ilvl="5" w:tplc="4409001B" w:tentative="1">
      <w:start w:val="1"/>
      <w:numFmt w:val="lowerRoman"/>
      <w:lvlText w:val="%6."/>
      <w:lvlJc w:val="right"/>
      <w:pPr>
        <w:ind w:left="5171" w:hanging="180"/>
      </w:pPr>
    </w:lvl>
    <w:lvl w:ilvl="6" w:tplc="4409000F" w:tentative="1">
      <w:start w:val="1"/>
      <w:numFmt w:val="decimal"/>
      <w:lvlText w:val="%7."/>
      <w:lvlJc w:val="left"/>
      <w:pPr>
        <w:ind w:left="5891" w:hanging="360"/>
      </w:pPr>
    </w:lvl>
    <w:lvl w:ilvl="7" w:tplc="44090019" w:tentative="1">
      <w:start w:val="1"/>
      <w:numFmt w:val="lowerLetter"/>
      <w:lvlText w:val="%8."/>
      <w:lvlJc w:val="left"/>
      <w:pPr>
        <w:ind w:left="6611" w:hanging="360"/>
      </w:pPr>
    </w:lvl>
    <w:lvl w:ilvl="8" w:tplc="4409001B" w:tentative="1">
      <w:start w:val="1"/>
      <w:numFmt w:val="lowerRoman"/>
      <w:lvlText w:val="%9."/>
      <w:lvlJc w:val="right"/>
      <w:pPr>
        <w:ind w:left="7331" w:hanging="180"/>
      </w:pPr>
    </w:lvl>
  </w:abstractNum>
  <w:abstractNum w:abstractNumId="57" w15:restartNumberingAfterBreak="0">
    <w:nsid w:val="250B4928"/>
    <w:multiLevelType w:val="hybridMultilevel"/>
    <w:tmpl w:val="AF26C2A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8" w15:restartNumberingAfterBreak="0">
    <w:nsid w:val="2578253D"/>
    <w:multiLevelType w:val="hybridMultilevel"/>
    <w:tmpl w:val="8B20CEEA"/>
    <w:lvl w:ilvl="0" w:tplc="44090019">
      <w:start w:val="1"/>
      <w:numFmt w:val="lowerLetter"/>
      <w:lvlText w:val="%1."/>
      <w:lvlJc w:val="left"/>
      <w:pPr>
        <w:ind w:left="1080" w:hanging="360"/>
      </w:pPr>
    </w:lvl>
    <w:lvl w:ilvl="1" w:tplc="EE524028">
      <w:start w:val="1"/>
      <w:numFmt w:val="lowerRoman"/>
      <w:lvlText w:val="%2."/>
      <w:lvlJc w:val="right"/>
      <w:pPr>
        <w:ind w:left="1800" w:hanging="360"/>
      </w:pPr>
      <w:rPr>
        <w:i w:val="0"/>
      </w:r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59" w15:restartNumberingAfterBreak="0">
    <w:nsid w:val="25F902D7"/>
    <w:multiLevelType w:val="hybridMultilevel"/>
    <w:tmpl w:val="77ECFE9C"/>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26AE1443"/>
    <w:multiLevelType w:val="hybridMultilevel"/>
    <w:tmpl w:val="436CFE5A"/>
    <w:lvl w:ilvl="0" w:tplc="57303526">
      <w:start w:val="1"/>
      <w:numFmt w:val="lowerLetter"/>
      <w:lvlText w:val="%1."/>
      <w:lvlJc w:val="left"/>
      <w:pPr>
        <w:ind w:left="1080" w:hanging="360"/>
      </w:pPr>
      <w:rPr>
        <w:rFonts w:hint="default"/>
      </w:rPr>
    </w:lvl>
    <w:lvl w:ilvl="1" w:tplc="4409001B">
      <w:start w:val="1"/>
      <w:numFmt w:val="lowerRoman"/>
      <w:lvlText w:val="%2."/>
      <w:lvlJc w:val="right"/>
      <w:pPr>
        <w:ind w:left="1800" w:hanging="360"/>
      </w:pPr>
    </w:lvl>
    <w:lvl w:ilvl="2" w:tplc="4409001B">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61" w15:restartNumberingAfterBreak="0">
    <w:nsid w:val="26F700F5"/>
    <w:multiLevelType w:val="hybridMultilevel"/>
    <w:tmpl w:val="5AD86F16"/>
    <w:lvl w:ilvl="0" w:tplc="44090019">
      <w:start w:val="1"/>
      <w:numFmt w:val="lowerLetter"/>
      <w:lvlText w:val="%1."/>
      <w:lvlJc w:val="left"/>
      <w:pPr>
        <w:ind w:left="1440" w:hanging="360"/>
      </w:pPr>
    </w:lvl>
    <w:lvl w:ilvl="1" w:tplc="EBF6E2B4">
      <w:start w:val="1"/>
      <w:numFmt w:val="lowerRoman"/>
      <w:lvlText w:val="%2."/>
      <w:lvlJc w:val="left"/>
      <w:pPr>
        <w:ind w:left="2160" w:hanging="360"/>
      </w:pPr>
      <w:rPr>
        <w:rFonts w:hint="default"/>
        <w:color w:val="auto"/>
      </w:r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62" w15:restartNumberingAfterBreak="0">
    <w:nsid w:val="2701084F"/>
    <w:multiLevelType w:val="hybridMultilevel"/>
    <w:tmpl w:val="E69C9ED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3" w15:restartNumberingAfterBreak="0">
    <w:nsid w:val="273D0BC7"/>
    <w:multiLevelType w:val="hybridMultilevel"/>
    <w:tmpl w:val="9D1CC336"/>
    <w:lvl w:ilvl="0" w:tplc="6F687A76">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27507448"/>
    <w:multiLevelType w:val="hybridMultilevel"/>
    <w:tmpl w:val="07D003D0"/>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294737AD"/>
    <w:multiLevelType w:val="hybridMultilevel"/>
    <w:tmpl w:val="DF58E494"/>
    <w:lvl w:ilvl="0" w:tplc="5EAED59C">
      <w:start w:val="1"/>
      <w:numFmt w:val="lowerLetter"/>
      <w:lvlText w:val="%1."/>
      <w:lvlJc w:val="left"/>
      <w:pPr>
        <w:ind w:left="1571" w:hanging="360"/>
      </w:pPr>
      <w:rPr>
        <w:b w:val="0"/>
        <w:i w:val="0"/>
        <w:color w:val="auto"/>
      </w:rPr>
    </w:lvl>
    <w:lvl w:ilvl="1" w:tplc="44090019">
      <w:start w:val="1"/>
      <w:numFmt w:val="lowerLetter"/>
      <w:lvlText w:val="%2."/>
      <w:lvlJc w:val="left"/>
      <w:pPr>
        <w:ind w:left="2291" w:hanging="360"/>
      </w:pPr>
    </w:lvl>
    <w:lvl w:ilvl="2" w:tplc="4409001B" w:tentative="1">
      <w:start w:val="1"/>
      <w:numFmt w:val="lowerRoman"/>
      <w:lvlText w:val="%3."/>
      <w:lvlJc w:val="right"/>
      <w:pPr>
        <w:ind w:left="3011" w:hanging="180"/>
      </w:pPr>
    </w:lvl>
    <w:lvl w:ilvl="3" w:tplc="4409000F" w:tentative="1">
      <w:start w:val="1"/>
      <w:numFmt w:val="decimal"/>
      <w:lvlText w:val="%4."/>
      <w:lvlJc w:val="left"/>
      <w:pPr>
        <w:ind w:left="3731" w:hanging="360"/>
      </w:pPr>
    </w:lvl>
    <w:lvl w:ilvl="4" w:tplc="44090019" w:tentative="1">
      <w:start w:val="1"/>
      <w:numFmt w:val="lowerLetter"/>
      <w:lvlText w:val="%5."/>
      <w:lvlJc w:val="left"/>
      <w:pPr>
        <w:ind w:left="4451" w:hanging="360"/>
      </w:pPr>
    </w:lvl>
    <w:lvl w:ilvl="5" w:tplc="4409001B" w:tentative="1">
      <w:start w:val="1"/>
      <w:numFmt w:val="lowerRoman"/>
      <w:lvlText w:val="%6."/>
      <w:lvlJc w:val="right"/>
      <w:pPr>
        <w:ind w:left="5171" w:hanging="180"/>
      </w:pPr>
    </w:lvl>
    <w:lvl w:ilvl="6" w:tplc="4409000F" w:tentative="1">
      <w:start w:val="1"/>
      <w:numFmt w:val="decimal"/>
      <w:lvlText w:val="%7."/>
      <w:lvlJc w:val="left"/>
      <w:pPr>
        <w:ind w:left="5891" w:hanging="360"/>
      </w:pPr>
    </w:lvl>
    <w:lvl w:ilvl="7" w:tplc="44090019" w:tentative="1">
      <w:start w:val="1"/>
      <w:numFmt w:val="lowerLetter"/>
      <w:lvlText w:val="%8."/>
      <w:lvlJc w:val="left"/>
      <w:pPr>
        <w:ind w:left="6611" w:hanging="360"/>
      </w:pPr>
    </w:lvl>
    <w:lvl w:ilvl="8" w:tplc="4409001B" w:tentative="1">
      <w:start w:val="1"/>
      <w:numFmt w:val="lowerRoman"/>
      <w:lvlText w:val="%9."/>
      <w:lvlJc w:val="right"/>
      <w:pPr>
        <w:ind w:left="7331" w:hanging="180"/>
      </w:pPr>
    </w:lvl>
  </w:abstractNum>
  <w:abstractNum w:abstractNumId="66" w15:restartNumberingAfterBreak="0">
    <w:nsid w:val="296C51F1"/>
    <w:multiLevelType w:val="hybridMultilevel"/>
    <w:tmpl w:val="A2BC8DBE"/>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2AB354FA"/>
    <w:multiLevelType w:val="hybridMultilevel"/>
    <w:tmpl w:val="7B9EF27C"/>
    <w:lvl w:ilvl="0" w:tplc="3DD8F612">
      <w:start w:val="1"/>
      <w:numFmt w:val="lowerRoman"/>
      <w:lvlText w:val="%1."/>
      <w:lvlJc w:val="left"/>
      <w:pPr>
        <w:ind w:left="1288" w:hanging="360"/>
      </w:pPr>
      <w:rPr>
        <w:rFonts w:hint="default"/>
      </w:rPr>
    </w:lvl>
    <w:lvl w:ilvl="1" w:tplc="44090019" w:tentative="1">
      <w:start w:val="1"/>
      <w:numFmt w:val="lowerLetter"/>
      <w:lvlText w:val="%2."/>
      <w:lvlJc w:val="left"/>
      <w:pPr>
        <w:ind w:left="2008" w:hanging="360"/>
      </w:pPr>
    </w:lvl>
    <w:lvl w:ilvl="2" w:tplc="4409001B" w:tentative="1">
      <w:start w:val="1"/>
      <w:numFmt w:val="lowerRoman"/>
      <w:lvlText w:val="%3."/>
      <w:lvlJc w:val="right"/>
      <w:pPr>
        <w:ind w:left="2728" w:hanging="180"/>
      </w:pPr>
    </w:lvl>
    <w:lvl w:ilvl="3" w:tplc="4409000F" w:tentative="1">
      <w:start w:val="1"/>
      <w:numFmt w:val="decimal"/>
      <w:lvlText w:val="%4."/>
      <w:lvlJc w:val="left"/>
      <w:pPr>
        <w:ind w:left="3448" w:hanging="360"/>
      </w:pPr>
    </w:lvl>
    <w:lvl w:ilvl="4" w:tplc="44090019" w:tentative="1">
      <w:start w:val="1"/>
      <w:numFmt w:val="lowerLetter"/>
      <w:lvlText w:val="%5."/>
      <w:lvlJc w:val="left"/>
      <w:pPr>
        <w:ind w:left="4168" w:hanging="360"/>
      </w:pPr>
    </w:lvl>
    <w:lvl w:ilvl="5" w:tplc="4409001B" w:tentative="1">
      <w:start w:val="1"/>
      <w:numFmt w:val="lowerRoman"/>
      <w:lvlText w:val="%6."/>
      <w:lvlJc w:val="right"/>
      <w:pPr>
        <w:ind w:left="4888" w:hanging="180"/>
      </w:pPr>
    </w:lvl>
    <w:lvl w:ilvl="6" w:tplc="4409000F" w:tentative="1">
      <w:start w:val="1"/>
      <w:numFmt w:val="decimal"/>
      <w:lvlText w:val="%7."/>
      <w:lvlJc w:val="left"/>
      <w:pPr>
        <w:ind w:left="5608" w:hanging="360"/>
      </w:pPr>
    </w:lvl>
    <w:lvl w:ilvl="7" w:tplc="44090019" w:tentative="1">
      <w:start w:val="1"/>
      <w:numFmt w:val="lowerLetter"/>
      <w:lvlText w:val="%8."/>
      <w:lvlJc w:val="left"/>
      <w:pPr>
        <w:ind w:left="6328" w:hanging="360"/>
      </w:pPr>
    </w:lvl>
    <w:lvl w:ilvl="8" w:tplc="4409001B" w:tentative="1">
      <w:start w:val="1"/>
      <w:numFmt w:val="lowerRoman"/>
      <w:lvlText w:val="%9."/>
      <w:lvlJc w:val="right"/>
      <w:pPr>
        <w:ind w:left="7048" w:hanging="180"/>
      </w:pPr>
    </w:lvl>
  </w:abstractNum>
  <w:abstractNum w:abstractNumId="68" w15:restartNumberingAfterBreak="0">
    <w:nsid w:val="2AFC3D4A"/>
    <w:multiLevelType w:val="hybridMultilevel"/>
    <w:tmpl w:val="6060974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9" w15:restartNumberingAfterBreak="0">
    <w:nsid w:val="2B047C7E"/>
    <w:multiLevelType w:val="hybridMultilevel"/>
    <w:tmpl w:val="2A7C5A96"/>
    <w:lvl w:ilvl="0" w:tplc="C262DDB2">
      <w:start w:val="1"/>
      <w:numFmt w:val="lowerRoman"/>
      <w:lvlText w:val="%1."/>
      <w:lvlJc w:val="right"/>
      <w:pPr>
        <w:ind w:left="1931" w:hanging="360"/>
      </w:pPr>
      <w:rPr>
        <w:b w:val="0"/>
        <w:i w:val="0"/>
      </w:rPr>
    </w:lvl>
    <w:lvl w:ilvl="1" w:tplc="44090019" w:tentative="1">
      <w:start w:val="1"/>
      <w:numFmt w:val="lowerLetter"/>
      <w:lvlText w:val="%2."/>
      <w:lvlJc w:val="left"/>
      <w:pPr>
        <w:ind w:left="2651" w:hanging="360"/>
      </w:pPr>
    </w:lvl>
    <w:lvl w:ilvl="2" w:tplc="4409001B" w:tentative="1">
      <w:start w:val="1"/>
      <w:numFmt w:val="lowerRoman"/>
      <w:lvlText w:val="%3."/>
      <w:lvlJc w:val="right"/>
      <w:pPr>
        <w:ind w:left="3371" w:hanging="180"/>
      </w:pPr>
    </w:lvl>
    <w:lvl w:ilvl="3" w:tplc="4409000F" w:tentative="1">
      <w:start w:val="1"/>
      <w:numFmt w:val="decimal"/>
      <w:lvlText w:val="%4."/>
      <w:lvlJc w:val="left"/>
      <w:pPr>
        <w:ind w:left="4091" w:hanging="360"/>
      </w:pPr>
    </w:lvl>
    <w:lvl w:ilvl="4" w:tplc="44090019" w:tentative="1">
      <w:start w:val="1"/>
      <w:numFmt w:val="lowerLetter"/>
      <w:lvlText w:val="%5."/>
      <w:lvlJc w:val="left"/>
      <w:pPr>
        <w:ind w:left="4811" w:hanging="360"/>
      </w:pPr>
    </w:lvl>
    <w:lvl w:ilvl="5" w:tplc="4409001B" w:tentative="1">
      <w:start w:val="1"/>
      <w:numFmt w:val="lowerRoman"/>
      <w:lvlText w:val="%6."/>
      <w:lvlJc w:val="right"/>
      <w:pPr>
        <w:ind w:left="5531" w:hanging="180"/>
      </w:pPr>
    </w:lvl>
    <w:lvl w:ilvl="6" w:tplc="4409000F" w:tentative="1">
      <w:start w:val="1"/>
      <w:numFmt w:val="decimal"/>
      <w:lvlText w:val="%7."/>
      <w:lvlJc w:val="left"/>
      <w:pPr>
        <w:ind w:left="6251" w:hanging="360"/>
      </w:pPr>
    </w:lvl>
    <w:lvl w:ilvl="7" w:tplc="44090019" w:tentative="1">
      <w:start w:val="1"/>
      <w:numFmt w:val="lowerLetter"/>
      <w:lvlText w:val="%8."/>
      <w:lvlJc w:val="left"/>
      <w:pPr>
        <w:ind w:left="6971" w:hanging="360"/>
      </w:pPr>
    </w:lvl>
    <w:lvl w:ilvl="8" w:tplc="4409001B" w:tentative="1">
      <w:start w:val="1"/>
      <w:numFmt w:val="lowerRoman"/>
      <w:lvlText w:val="%9."/>
      <w:lvlJc w:val="right"/>
      <w:pPr>
        <w:ind w:left="7691" w:hanging="180"/>
      </w:pPr>
    </w:lvl>
  </w:abstractNum>
  <w:abstractNum w:abstractNumId="70" w15:restartNumberingAfterBreak="0">
    <w:nsid w:val="2B5B0AC8"/>
    <w:multiLevelType w:val="hybridMultilevel"/>
    <w:tmpl w:val="9AA418C0"/>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1" w15:restartNumberingAfterBreak="0">
    <w:nsid w:val="2B9411DD"/>
    <w:multiLevelType w:val="hybridMultilevel"/>
    <w:tmpl w:val="046AD8F4"/>
    <w:lvl w:ilvl="0" w:tplc="04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2" w15:restartNumberingAfterBreak="0">
    <w:nsid w:val="2B9B01E0"/>
    <w:multiLevelType w:val="hybridMultilevel"/>
    <w:tmpl w:val="51A0C41C"/>
    <w:lvl w:ilvl="0" w:tplc="0409000F">
      <w:start w:val="1"/>
      <w:numFmt w:val="decimal"/>
      <w:lvlText w:val="%1."/>
      <w:lvlJc w:val="left"/>
      <w:pPr>
        <w:ind w:left="1077" w:hanging="360"/>
      </w:pPr>
      <w:rPr>
        <w:rFonts w:hint="default"/>
        <w:b w:val="0"/>
        <w:i w:val="0"/>
        <w:sz w:val="24"/>
        <w:szCs w:val="24"/>
      </w:rPr>
    </w:lvl>
    <w:lvl w:ilvl="1" w:tplc="44090019" w:tentative="1">
      <w:start w:val="1"/>
      <w:numFmt w:val="lowerLetter"/>
      <w:lvlText w:val="%2."/>
      <w:lvlJc w:val="left"/>
      <w:pPr>
        <w:ind w:left="1797" w:hanging="360"/>
      </w:pPr>
    </w:lvl>
    <w:lvl w:ilvl="2" w:tplc="4409001B" w:tentative="1">
      <w:start w:val="1"/>
      <w:numFmt w:val="lowerRoman"/>
      <w:lvlText w:val="%3."/>
      <w:lvlJc w:val="right"/>
      <w:pPr>
        <w:ind w:left="2517" w:hanging="180"/>
      </w:pPr>
    </w:lvl>
    <w:lvl w:ilvl="3" w:tplc="4409000F" w:tentative="1">
      <w:start w:val="1"/>
      <w:numFmt w:val="decimal"/>
      <w:lvlText w:val="%4."/>
      <w:lvlJc w:val="left"/>
      <w:pPr>
        <w:ind w:left="3237" w:hanging="360"/>
      </w:pPr>
    </w:lvl>
    <w:lvl w:ilvl="4" w:tplc="44090019" w:tentative="1">
      <w:start w:val="1"/>
      <w:numFmt w:val="lowerLetter"/>
      <w:lvlText w:val="%5."/>
      <w:lvlJc w:val="left"/>
      <w:pPr>
        <w:ind w:left="3957" w:hanging="360"/>
      </w:pPr>
    </w:lvl>
    <w:lvl w:ilvl="5" w:tplc="4409001B" w:tentative="1">
      <w:start w:val="1"/>
      <w:numFmt w:val="lowerRoman"/>
      <w:lvlText w:val="%6."/>
      <w:lvlJc w:val="right"/>
      <w:pPr>
        <w:ind w:left="4677" w:hanging="180"/>
      </w:pPr>
    </w:lvl>
    <w:lvl w:ilvl="6" w:tplc="4409000F" w:tentative="1">
      <w:start w:val="1"/>
      <w:numFmt w:val="decimal"/>
      <w:lvlText w:val="%7."/>
      <w:lvlJc w:val="left"/>
      <w:pPr>
        <w:ind w:left="5397" w:hanging="360"/>
      </w:pPr>
    </w:lvl>
    <w:lvl w:ilvl="7" w:tplc="44090019" w:tentative="1">
      <w:start w:val="1"/>
      <w:numFmt w:val="lowerLetter"/>
      <w:lvlText w:val="%8."/>
      <w:lvlJc w:val="left"/>
      <w:pPr>
        <w:ind w:left="6117" w:hanging="360"/>
      </w:pPr>
    </w:lvl>
    <w:lvl w:ilvl="8" w:tplc="4409001B" w:tentative="1">
      <w:start w:val="1"/>
      <w:numFmt w:val="lowerRoman"/>
      <w:lvlText w:val="%9."/>
      <w:lvlJc w:val="right"/>
      <w:pPr>
        <w:ind w:left="6837" w:hanging="180"/>
      </w:pPr>
    </w:lvl>
  </w:abstractNum>
  <w:abstractNum w:abstractNumId="73" w15:restartNumberingAfterBreak="0">
    <w:nsid w:val="2BCE49B4"/>
    <w:multiLevelType w:val="hybridMultilevel"/>
    <w:tmpl w:val="C52486B2"/>
    <w:lvl w:ilvl="0" w:tplc="6FDA88D0">
      <w:start w:val="1"/>
      <w:numFmt w:val="lowerLetter"/>
      <w:lvlText w:val="%1."/>
      <w:lvlJc w:val="left"/>
      <w:pPr>
        <w:ind w:left="720" w:hanging="360"/>
      </w:pPr>
      <w:rPr>
        <w:rFonts w:ascii="Arial" w:hAnsi="Arial" w:cs="Arial" w:hint="default"/>
        <w:sz w:val="22"/>
        <w:szCs w:val="22"/>
      </w:rPr>
    </w:lvl>
    <w:lvl w:ilvl="1" w:tplc="4409001B">
      <w:start w:val="1"/>
      <w:numFmt w:val="lowerRoman"/>
      <w:lvlText w:val="%2."/>
      <w:lvlJc w:val="righ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4" w15:restartNumberingAfterBreak="0">
    <w:nsid w:val="2CDA5882"/>
    <w:multiLevelType w:val="hybridMultilevel"/>
    <w:tmpl w:val="FF32D912"/>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5" w15:restartNumberingAfterBreak="0">
    <w:nsid w:val="2CF1594B"/>
    <w:multiLevelType w:val="hybridMultilevel"/>
    <w:tmpl w:val="EF8EBFA0"/>
    <w:lvl w:ilvl="0" w:tplc="D85E1872">
      <w:start w:val="1"/>
      <w:numFmt w:val="lowerLetter"/>
      <w:lvlText w:val="%1."/>
      <w:lvlJc w:val="left"/>
      <w:pPr>
        <w:ind w:left="1080" w:hanging="360"/>
      </w:pPr>
      <w:rPr>
        <w:rFonts w:ascii="Arial" w:hAnsi="Arial" w:cs="Arial" w:hint="default"/>
        <w:sz w:val="24"/>
        <w:szCs w:val="24"/>
      </w:rPr>
    </w:lvl>
    <w:lvl w:ilvl="1" w:tplc="EE524028">
      <w:start w:val="1"/>
      <w:numFmt w:val="lowerRoman"/>
      <w:lvlText w:val="%2."/>
      <w:lvlJc w:val="right"/>
      <w:pPr>
        <w:ind w:left="1800" w:hanging="360"/>
      </w:pPr>
      <w:rPr>
        <w:i w:val="0"/>
      </w:rPr>
    </w:lvl>
    <w:lvl w:ilvl="2" w:tplc="4409001B">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76" w15:restartNumberingAfterBreak="0">
    <w:nsid w:val="2EE079BD"/>
    <w:multiLevelType w:val="hybridMultilevel"/>
    <w:tmpl w:val="E01044D0"/>
    <w:lvl w:ilvl="0" w:tplc="5EAED59C">
      <w:start w:val="1"/>
      <w:numFmt w:val="lowerLetter"/>
      <w:lvlText w:val="%1."/>
      <w:lvlJc w:val="left"/>
      <w:pPr>
        <w:ind w:left="720" w:hanging="360"/>
      </w:pPr>
      <w:rPr>
        <w:b w:val="0"/>
        <w:i w:val="0"/>
        <w:color w:val="auto"/>
      </w:rPr>
    </w:lvl>
    <w:lvl w:ilvl="1" w:tplc="44090019">
      <w:start w:val="1"/>
      <w:numFmt w:val="lowerLetter"/>
      <w:lvlText w:val="%2."/>
      <w:lvlJc w:val="left"/>
      <w:pPr>
        <w:ind w:left="1440" w:hanging="360"/>
      </w:pPr>
    </w:lvl>
    <w:lvl w:ilvl="2" w:tplc="EE524028">
      <w:start w:val="1"/>
      <w:numFmt w:val="lowerRoman"/>
      <w:lvlText w:val="%3."/>
      <w:lvlJc w:val="right"/>
      <w:pPr>
        <w:ind w:left="2160" w:hanging="180"/>
      </w:pPr>
      <w:rPr>
        <w:i w:val="0"/>
      </w:rPr>
    </w:lvl>
    <w:lvl w:ilvl="3" w:tplc="4409000F">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7" w15:restartNumberingAfterBreak="0">
    <w:nsid w:val="2F2A099B"/>
    <w:multiLevelType w:val="hybridMultilevel"/>
    <w:tmpl w:val="3B7EDBDE"/>
    <w:lvl w:ilvl="0" w:tplc="44090019">
      <w:start w:val="1"/>
      <w:numFmt w:val="lowerLetter"/>
      <w:lvlText w:val="%1."/>
      <w:lvlJc w:val="left"/>
      <w:pPr>
        <w:ind w:left="1494" w:hanging="360"/>
      </w:pPr>
    </w:lvl>
    <w:lvl w:ilvl="1" w:tplc="44090019" w:tentative="1">
      <w:start w:val="1"/>
      <w:numFmt w:val="lowerLetter"/>
      <w:lvlText w:val="%2."/>
      <w:lvlJc w:val="left"/>
      <w:pPr>
        <w:ind w:left="2214" w:hanging="360"/>
      </w:pPr>
    </w:lvl>
    <w:lvl w:ilvl="2" w:tplc="4409001B" w:tentative="1">
      <w:start w:val="1"/>
      <w:numFmt w:val="lowerRoman"/>
      <w:lvlText w:val="%3."/>
      <w:lvlJc w:val="right"/>
      <w:pPr>
        <w:ind w:left="2934" w:hanging="180"/>
      </w:pPr>
    </w:lvl>
    <w:lvl w:ilvl="3" w:tplc="4409000F" w:tentative="1">
      <w:start w:val="1"/>
      <w:numFmt w:val="decimal"/>
      <w:lvlText w:val="%4."/>
      <w:lvlJc w:val="left"/>
      <w:pPr>
        <w:ind w:left="3654" w:hanging="360"/>
      </w:pPr>
    </w:lvl>
    <w:lvl w:ilvl="4" w:tplc="44090019" w:tentative="1">
      <w:start w:val="1"/>
      <w:numFmt w:val="lowerLetter"/>
      <w:lvlText w:val="%5."/>
      <w:lvlJc w:val="left"/>
      <w:pPr>
        <w:ind w:left="4374" w:hanging="360"/>
      </w:pPr>
    </w:lvl>
    <w:lvl w:ilvl="5" w:tplc="4409001B" w:tentative="1">
      <w:start w:val="1"/>
      <w:numFmt w:val="lowerRoman"/>
      <w:lvlText w:val="%6."/>
      <w:lvlJc w:val="right"/>
      <w:pPr>
        <w:ind w:left="5094" w:hanging="180"/>
      </w:pPr>
    </w:lvl>
    <w:lvl w:ilvl="6" w:tplc="4409000F" w:tentative="1">
      <w:start w:val="1"/>
      <w:numFmt w:val="decimal"/>
      <w:lvlText w:val="%7."/>
      <w:lvlJc w:val="left"/>
      <w:pPr>
        <w:ind w:left="5814" w:hanging="360"/>
      </w:pPr>
    </w:lvl>
    <w:lvl w:ilvl="7" w:tplc="44090019" w:tentative="1">
      <w:start w:val="1"/>
      <w:numFmt w:val="lowerLetter"/>
      <w:lvlText w:val="%8."/>
      <w:lvlJc w:val="left"/>
      <w:pPr>
        <w:ind w:left="6534" w:hanging="360"/>
      </w:pPr>
    </w:lvl>
    <w:lvl w:ilvl="8" w:tplc="4409001B" w:tentative="1">
      <w:start w:val="1"/>
      <w:numFmt w:val="lowerRoman"/>
      <w:lvlText w:val="%9."/>
      <w:lvlJc w:val="right"/>
      <w:pPr>
        <w:ind w:left="7254" w:hanging="180"/>
      </w:pPr>
    </w:lvl>
  </w:abstractNum>
  <w:abstractNum w:abstractNumId="78" w15:restartNumberingAfterBreak="0">
    <w:nsid w:val="2F5C1002"/>
    <w:multiLevelType w:val="hybridMultilevel"/>
    <w:tmpl w:val="F266D53E"/>
    <w:lvl w:ilvl="0" w:tplc="44090019">
      <w:start w:val="1"/>
      <w:numFmt w:val="lowerLetter"/>
      <w:lvlText w:val="%1."/>
      <w:lvlJc w:val="left"/>
      <w:pPr>
        <w:ind w:left="720" w:hanging="360"/>
      </w:pPr>
      <w:rPr>
        <w:rFonts w:hint="default"/>
      </w:rPr>
    </w:lvl>
    <w:lvl w:ilvl="1" w:tplc="4409001B">
      <w:start w:val="1"/>
      <w:numFmt w:val="lowerRoman"/>
      <w:lvlText w:val="%2."/>
      <w:lvlJc w:val="righ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9" w15:restartNumberingAfterBreak="0">
    <w:nsid w:val="2F836AB4"/>
    <w:multiLevelType w:val="hybridMultilevel"/>
    <w:tmpl w:val="891EBA9E"/>
    <w:lvl w:ilvl="0" w:tplc="EF985B66">
      <w:start w:val="1"/>
      <w:numFmt w:val="lowerLetter"/>
      <w:lvlText w:val="%1."/>
      <w:lvlJc w:val="left"/>
      <w:pPr>
        <w:ind w:left="-132" w:hanging="360"/>
      </w:pPr>
      <w:rPr>
        <w:rFonts w:hint="default"/>
        <w:b w:val="0"/>
        <w:i w:val="0"/>
        <w:sz w:val="24"/>
        <w:szCs w:val="24"/>
      </w:rPr>
    </w:lvl>
    <w:lvl w:ilvl="1" w:tplc="44090019" w:tentative="1">
      <w:start w:val="1"/>
      <w:numFmt w:val="lowerLetter"/>
      <w:lvlText w:val="%2."/>
      <w:lvlJc w:val="left"/>
      <w:pPr>
        <w:ind w:left="588" w:hanging="360"/>
      </w:pPr>
    </w:lvl>
    <w:lvl w:ilvl="2" w:tplc="4409001B" w:tentative="1">
      <w:start w:val="1"/>
      <w:numFmt w:val="lowerRoman"/>
      <w:lvlText w:val="%3."/>
      <w:lvlJc w:val="right"/>
      <w:pPr>
        <w:ind w:left="1308" w:hanging="180"/>
      </w:pPr>
    </w:lvl>
    <w:lvl w:ilvl="3" w:tplc="4409000F" w:tentative="1">
      <w:start w:val="1"/>
      <w:numFmt w:val="decimal"/>
      <w:lvlText w:val="%4."/>
      <w:lvlJc w:val="left"/>
      <w:pPr>
        <w:ind w:left="2028" w:hanging="360"/>
      </w:pPr>
    </w:lvl>
    <w:lvl w:ilvl="4" w:tplc="44090019" w:tentative="1">
      <w:start w:val="1"/>
      <w:numFmt w:val="lowerLetter"/>
      <w:lvlText w:val="%5."/>
      <w:lvlJc w:val="left"/>
      <w:pPr>
        <w:ind w:left="2748" w:hanging="360"/>
      </w:pPr>
    </w:lvl>
    <w:lvl w:ilvl="5" w:tplc="4409001B" w:tentative="1">
      <w:start w:val="1"/>
      <w:numFmt w:val="lowerRoman"/>
      <w:lvlText w:val="%6."/>
      <w:lvlJc w:val="right"/>
      <w:pPr>
        <w:ind w:left="3468" w:hanging="180"/>
      </w:pPr>
    </w:lvl>
    <w:lvl w:ilvl="6" w:tplc="4409000F" w:tentative="1">
      <w:start w:val="1"/>
      <w:numFmt w:val="decimal"/>
      <w:lvlText w:val="%7."/>
      <w:lvlJc w:val="left"/>
      <w:pPr>
        <w:ind w:left="4188" w:hanging="360"/>
      </w:pPr>
    </w:lvl>
    <w:lvl w:ilvl="7" w:tplc="44090019" w:tentative="1">
      <w:start w:val="1"/>
      <w:numFmt w:val="lowerLetter"/>
      <w:lvlText w:val="%8."/>
      <w:lvlJc w:val="left"/>
      <w:pPr>
        <w:ind w:left="4908" w:hanging="360"/>
      </w:pPr>
    </w:lvl>
    <w:lvl w:ilvl="8" w:tplc="4409001B" w:tentative="1">
      <w:start w:val="1"/>
      <w:numFmt w:val="lowerRoman"/>
      <w:lvlText w:val="%9."/>
      <w:lvlJc w:val="right"/>
      <w:pPr>
        <w:ind w:left="5628" w:hanging="180"/>
      </w:pPr>
    </w:lvl>
  </w:abstractNum>
  <w:abstractNum w:abstractNumId="80" w15:restartNumberingAfterBreak="0">
    <w:nsid w:val="2FEC33AB"/>
    <w:multiLevelType w:val="hybridMultilevel"/>
    <w:tmpl w:val="04AA715C"/>
    <w:lvl w:ilvl="0" w:tplc="EF985B66">
      <w:start w:val="1"/>
      <w:numFmt w:val="lowerLetter"/>
      <w:lvlText w:val="%1."/>
      <w:lvlJc w:val="left"/>
      <w:pPr>
        <w:ind w:left="360" w:hanging="360"/>
      </w:pPr>
      <w:rPr>
        <w:rFonts w:hint="default"/>
        <w:b w:val="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300A23BF"/>
    <w:multiLevelType w:val="hybridMultilevel"/>
    <w:tmpl w:val="9D1CC336"/>
    <w:lvl w:ilvl="0" w:tplc="6F687A76">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308A499D"/>
    <w:multiLevelType w:val="hybridMultilevel"/>
    <w:tmpl w:val="B9628696"/>
    <w:lvl w:ilvl="0" w:tplc="9D94AF24">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3253642D"/>
    <w:multiLevelType w:val="hybridMultilevel"/>
    <w:tmpl w:val="7FC4FB6C"/>
    <w:lvl w:ilvl="0" w:tplc="44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333A77F9"/>
    <w:multiLevelType w:val="hybridMultilevel"/>
    <w:tmpl w:val="D5A4A342"/>
    <w:lvl w:ilvl="0" w:tplc="C4F8D67C">
      <w:start w:val="1"/>
      <w:numFmt w:val="lowerLetter"/>
      <w:lvlText w:val="%1."/>
      <w:lvlJc w:val="left"/>
      <w:pPr>
        <w:ind w:left="1211" w:hanging="360"/>
      </w:pPr>
      <w:rPr>
        <w:rFonts w:hint="default"/>
      </w:rPr>
    </w:lvl>
    <w:lvl w:ilvl="1" w:tplc="44090019">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85" w15:restartNumberingAfterBreak="0">
    <w:nsid w:val="33B262C5"/>
    <w:multiLevelType w:val="hybridMultilevel"/>
    <w:tmpl w:val="A6ACAA20"/>
    <w:lvl w:ilvl="0" w:tplc="44090019">
      <w:start w:val="1"/>
      <w:numFmt w:val="lowerLetter"/>
      <w:lvlText w:val="%1."/>
      <w:lvlJc w:val="left"/>
      <w:pPr>
        <w:ind w:left="1080" w:hanging="360"/>
      </w:pPr>
    </w:lvl>
    <w:lvl w:ilvl="1" w:tplc="EE524028">
      <w:start w:val="1"/>
      <w:numFmt w:val="lowerRoman"/>
      <w:lvlText w:val="%2."/>
      <w:lvlJc w:val="right"/>
      <w:pPr>
        <w:ind w:left="1800" w:hanging="360"/>
      </w:pPr>
      <w:rPr>
        <w:i w:val="0"/>
      </w:r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86" w15:restartNumberingAfterBreak="0">
    <w:nsid w:val="346A72C1"/>
    <w:multiLevelType w:val="hybridMultilevel"/>
    <w:tmpl w:val="51F4786E"/>
    <w:lvl w:ilvl="0" w:tplc="44090019">
      <w:start w:val="1"/>
      <w:numFmt w:val="lowerLetter"/>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7" w15:restartNumberingAfterBreak="0">
    <w:nsid w:val="34EE3A24"/>
    <w:multiLevelType w:val="hybridMultilevel"/>
    <w:tmpl w:val="54F0FF9E"/>
    <w:lvl w:ilvl="0" w:tplc="57303526">
      <w:start w:val="1"/>
      <w:numFmt w:val="lowerLetter"/>
      <w:lvlText w:val="%1."/>
      <w:lvlJc w:val="left"/>
      <w:pPr>
        <w:ind w:left="1080" w:hanging="360"/>
      </w:pPr>
      <w:rPr>
        <w:rFonts w:hint="default"/>
      </w:rPr>
    </w:lvl>
    <w:lvl w:ilvl="1" w:tplc="4409001B">
      <w:start w:val="1"/>
      <w:numFmt w:val="lowerRoman"/>
      <w:lvlText w:val="%2."/>
      <w:lvlJc w:val="righ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88" w15:restartNumberingAfterBreak="0">
    <w:nsid w:val="3582799D"/>
    <w:multiLevelType w:val="hybridMultilevel"/>
    <w:tmpl w:val="51242ACA"/>
    <w:lvl w:ilvl="0" w:tplc="EF985B66">
      <w:start w:val="1"/>
      <w:numFmt w:val="lowerLetter"/>
      <w:lvlText w:val="%1."/>
      <w:lvlJc w:val="left"/>
      <w:pPr>
        <w:ind w:left="360" w:hanging="360"/>
      </w:pPr>
      <w:rPr>
        <w:rFonts w:hint="default"/>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363A1BF6"/>
    <w:multiLevelType w:val="hybridMultilevel"/>
    <w:tmpl w:val="56067D68"/>
    <w:lvl w:ilvl="0" w:tplc="839A08B6">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365C1540"/>
    <w:multiLevelType w:val="hybridMultilevel"/>
    <w:tmpl w:val="9500C520"/>
    <w:lvl w:ilvl="0" w:tplc="159A04E0">
      <w:start w:val="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37310678"/>
    <w:multiLevelType w:val="hybridMultilevel"/>
    <w:tmpl w:val="73261D5E"/>
    <w:lvl w:ilvl="0" w:tplc="5EAED59C">
      <w:start w:val="1"/>
      <w:numFmt w:val="lowerLetter"/>
      <w:lvlText w:val="%1."/>
      <w:lvlJc w:val="left"/>
      <w:pPr>
        <w:ind w:left="1571" w:hanging="360"/>
      </w:pPr>
      <w:rPr>
        <w:b w:val="0"/>
        <w:i w:val="0"/>
        <w:color w:val="auto"/>
      </w:rPr>
    </w:lvl>
    <w:lvl w:ilvl="1" w:tplc="44090019">
      <w:start w:val="1"/>
      <w:numFmt w:val="lowerLetter"/>
      <w:lvlText w:val="%2."/>
      <w:lvlJc w:val="left"/>
      <w:pPr>
        <w:ind w:left="2291" w:hanging="360"/>
      </w:pPr>
    </w:lvl>
    <w:lvl w:ilvl="2" w:tplc="4409001B" w:tentative="1">
      <w:start w:val="1"/>
      <w:numFmt w:val="lowerRoman"/>
      <w:lvlText w:val="%3."/>
      <w:lvlJc w:val="right"/>
      <w:pPr>
        <w:ind w:left="3011" w:hanging="180"/>
      </w:pPr>
    </w:lvl>
    <w:lvl w:ilvl="3" w:tplc="4409000F" w:tentative="1">
      <w:start w:val="1"/>
      <w:numFmt w:val="decimal"/>
      <w:lvlText w:val="%4."/>
      <w:lvlJc w:val="left"/>
      <w:pPr>
        <w:ind w:left="3731" w:hanging="360"/>
      </w:pPr>
    </w:lvl>
    <w:lvl w:ilvl="4" w:tplc="44090019" w:tentative="1">
      <w:start w:val="1"/>
      <w:numFmt w:val="lowerLetter"/>
      <w:lvlText w:val="%5."/>
      <w:lvlJc w:val="left"/>
      <w:pPr>
        <w:ind w:left="4451" w:hanging="360"/>
      </w:pPr>
    </w:lvl>
    <w:lvl w:ilvl="5" w:tplc="4409001B" w:tentative="1">
      <w:start w:val="1"/>
      <w:numFmt w:val="lowerRoman"/>
      <w:lvlText w:val="%6."/>
      <w:lvlJc w:val="right"/>
      <w:pPr>
        <w:ind w:left="5171" w:hanging="180"/>
      </w:pPr>
    </w:lvl>
    <w:lvl w:ilvl="6" w:tplc="4409000F" w:tentative="1">
      <w:start w:val="1"/>
      <w:numFmt w:val="decimal"/>
      <w:lvlText w:val="%7."/>
      <w:lvlJc w:val="left"/>
      <w:pPr>
        <w:ind w:left="5891" w:hanging="360"/>
      </w:pPr>
    </w:lvl>
    <w:lvl w:ilvl="7" w:tplc="44090019" w:tentative="1">
      <w:start w:val="1"/>
      <w:numFmt w:val="lowerLetter"/>
      <w:lvlText w:val="%8."/>
      <w:lvlJc w:val="left"/>
      <w:pPr>
        <w:ind w:left="6611" w:hanging="360"/>
      </w:pPr>
    </w:lvl>
    <w:lvl w:ilvl="8" w:tplc="4409001B" w:tentative="1">
      <w:start w:val="1"/>
      <w:numFmt w:val="lowerRoman"/>
      <w:lvlText w:val="%9."/>
      <w:lvlJc w:val="right"/>
      <w:pPr>
        <w:ind w:left="7331" w:hanging="180"/>
      </w:pPr>
    </w:lvl>
  </w:abstractNum>
  <w:abstractNum w:abstractNumId="92" w15:restartNumberingAfterBreak="0">
    <w:nsid w:val="37ED4A04"/>
    <w:multiLevelType w:val="hybridMultilevel"/>
    <w:tmpl w:val="6718A032"/>
    <w:lvl w:ilvl="0" w:tplc="44090019">
      <w:start w:val="1"/>
      <w:numFmt w:val="lowerLetter"/>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93" w15:restartNumberingAfterBreak="0">
    <w:nsid w:val="3861285B"/>
    <w:multiLevelType w:val="hybridMultilevel"/>
    <w:tmpl w:val="E69C9ED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4" w15:restartNumberingAfterBreak="0">
    <w:nsid w:val="38891E08"/>
    <w:multiLevelType w:val="hybridMultilevel"/>
    <w:tmpl w:val="92C40E88"/>
    <w:lvl w:ilvl="0" w:tplc="04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3940087A"/>
    <w:multiLevelType w:val="hybridMultilevel"/>
    <w:tmpl w:val="470627EA"/>
    <w:lvl w:ilvl="0" w:tplc="44090019">
      <w:start w:val="1"/>
      <w:numFmt w:val="lowerLetter"/>
      <w:lvlText w:val="%1."/>
      <w:lvlJc w:val="left"/>
      <w:pPr>
        <w:ind w:left="1211" w:hanging="360"/>
      </w:pPr>
      <w:rPr>
        <w:rFonts w:hint="default"/>
      </w:rPr>
    </w:lvl>
    <w:lvl w:ilvl="1" w:tplc="EE524028">
      <w:start w:val="1"/>
      <w:numFmt w:val="lowerRoman"/>
      <w:lvlText w:val="%2."/>
      <w:lvlJc w:val="right"/>
      <w:pPr>
        <w:ind w:left="1931" w:hanging="360"/>
      </w:pPr>
      <w:rPr>
        <w:i w:val="0"/>
      </w:r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96" w15:restartNumberingAfterBreak="0">
    <w:nsid w:val="3A10255E"/>
    <w:multiLevelType w:val="hybridMultilevel"/>
    <w:tmpl w:val="20AA636C"/>
    <w:lvl w:ilvl="0" w:tplc="44090019">
      <w:start w:val="1"/>
      <w:numFmt w:val="lowerLetter"/>
      <w:lvlText w:val="%1."/>
      <w:lvlJc w:val="left"/>
      <w:pPr>
        <w:ind w:left="1080" w:hanging="360"/>
      </w:pPr>
    </w:lvl>
    <w:lvl w:ilvl="1" w:tplc="EE524028">
      <w:start w:val="1"/>
      <w:numFmt w:val="lowerRoman"/>
      <w:lvlText w:val="%2."/>
      <w:lvlJc w:val="right"/>
      <w:pPr>
        <w:ind w:left="1800" w:hanging="360"/>
      </w:pPr>
      <w:rPr>
        <w:i w:val="0"/>
      </w:rPr>
    </w:lvl>
    <w:lvl w:ilvl="2" w:tplc="44090001">
      <w:start w:val="1"/>
      <w:numFmt w:val="bullet"/>
      <w:lvlText w:val=""/>
      <w:lvlJc w:val="left"/>
      <w:pPr>
        <w:ind w:left="2520" w:hanging="180"/>
      </w:pPr>
      <w:rPr>
        <w:rFonts w:ascii="Symbol" w:hAnsi="Symbol" w:hint="default"/>
      </w:r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97" w15:restartNumberingAfterBreak="0">
    <w:nsid w:val="3ADC3D28"/>
    <w:multiLevelType w:val="hybridMultilevel"/>
    <w:tmpl w:val="C6426F90"/>
    <w:lvl w:ilvl="0" w:tplc="5EAED59C">
      <w:start w:val="1"/>
      <w:numFmt w:val="lowerLetter"/>
      <w:lvlText w:val="%1."/>
      <w:lvlJc w:val="left"/>
      <w:pPr>
        <w:ind w:left="1440" w:hanging="360"/>
      </w:pPr>
      <w:rPr>
        <w:b w:val="0"/>
        <w:i w:val="0"/>
        <w:color w:val="auto"/>
      </w:rPr>
    </w:lvl>
    <w:lvl w:ilvl="1" w:tplc="EE524028">
      <w:start w:val="1"/>
      <w:numFmt w:val="lowerRoman"/>
      <w:lvlText w:val="%2."/>
      <w:lvlJc w:val="right"/>
      <w:pPr>
        <w:ind w:left="2160" w:hanging="360"/>
      </w:pPr>
      <w:rPr>
        <w:i w:val="0"/>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8" w15:restartNumberingAfterBreak="0">
    <w:nsid w:val="3B394592"/>
    <w:multiLevelType w:val="hybridMultilevel"/>
    <w:tmpl w:val="D1EA82C6"/>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3B3B02A6"/>
    <w:multiLevelType w:val="multilevel"/>
    <w:tmpl w:val="8AF8C760"/>
    <w:lvl w:ilvl="0">
      <w:start w:val="4"/>
      <w:numFmt w:val="decimal"/>
      <w:lvlText w:val="%1"/>
      <w:lvlJc w:val="left"/>
      <w:pPr>
        <w:ind w:left="360" w:hanging="360"/>
      </w:pPr>
      <w:rPr>
        <w:rFonts w:ascii="Arial" w:hAnsi="Arial" w:cs="Arial" w:hint="default"/>
        <w:b/>
        <w:sz w:val="24"/>
      </w:rPr>
    </w:lvl>
    <w:lvl w:ilvl="1">
      <w:start w:val="1"/>
      <w:numFmt w:val="decimal"/>
      <w:lvlText w:val="%1.%2"/>
      <w:lvlJc w:val="left"/>
      <w:pPr>
        <w:ind w:left="360" w:hanging="360"/>
      </w:pPr>
      <w:rPr>
        <w:rFonts w:ascii="Arial" w:hAnsi="Arial" w:cs="Arial" w:hint="default"/>
        <w:b/>
        <w:sz w:val="24"/>
      </w:rPr>
    </w:lvl>
    <w:lvl w:ilvl="2">
      <w:start w:val="1"/>
      <w:numFmt w:val="decimal"/>
      <w:lvlText w:val="%1.%2.%3"/>
      <w:lvlJc w:val="left"/>
      <w:pPr>
        <w:ind w:left="720" w:hanging="720"/>
      </w:pPr>
      <w:rPr>
        <w:rFonts w:ascii="Arial" w:hAnsi="Arial" w:cs="Arial" w:hint="default"/>
        <w:b/>
        <w:sz w:val="24"/>
      </w:rPr>
    </w:lvl>
    <w:lvl w:ilvl="3">
      <w:start w:val="1"/>
      <w:numFmt w:val="decimal"/>
      <w:lvlText w:val="%1.%2.%3.%4"/>
      <w:lvlJc w:val="left"/>
      <w:pPr>
        <w:ind w:left="720" w:hanging="720"/>
      </w:pPr>
      <w:rPr>
        <w:rFonts w:ascii="Arial" w:hAnsi="Arial" w:cs="Arial" w:hint="default"/>
        <w:b/>
        <w:sz w:val="24"/>
      </w:rPr>
    </w:lvl>
    <w:lvl w:ilvl="4">
      <w:start w:val="1"/>
      <w:numFmt w:val="decimal"/>
      <w:lvlText w:val="%1.%2.%3.%4.%5"/>
      <w:lvlJc w:val="left"/>
      <w:pPr>
        <w:ind w:left="1080" w:hanging="1080"/>
      </w:pPr>
      <w:rPr>
        <w:rFonts w:ascii="Arial" w:hAnsi="Arial" w:cs="Arial" w:hint="default"/>
        <w:b/>
        <w:sz w:val="24"/>
      </w:rPr>
    </w:lvl>
    <w:lvl w:ilvl="5">
      <w:start w:val="1"/>
      <w:numFmt w:val="decimal"/>
      <w:lvlText w:val="%1.%2.%3.%4.%5.%6"/>
      <w:lvlJc w:val="left"/>
      <w:pPr>
        <w:ind w:left="1080" w:hanging="1080"/>
      </w:pPr>
      <w:rPr>
        <w:rFonts w:ascii="Arial" w:hAnsi="Arial" w:cs="Arial" w:hint="default"/>
        <w:b/>
        <w:sz w:val="24"/>
      </w:rPr>
    </w:lvl>
    <w:lvl w:ilvl="6">
      <w:start w:val="1"/>
      <w:numFmt w:val="decimal"/>
      <w:lvlText w:val="%1.%2.%3.%4.%5.%6.%7"/>
      <w:lvlJc w:val="left"/>
      <w:pPr>
        <w:ind w:left="1440" w:hanging="1440"/>
      </w:pPr>
      <w:rPr>
        <w:rFonts w:ascii="Arial" w:hAnsi="Arial" w:cs="Arial" w:hint="default"/>
        <w:b/>
        <w:sz w:val="24"/>
      </w:rPr>
    </w:lvl>
    <w:lvl w:ilvl="7">
      <w:start w:val="1"/>
      <w:numFmt w:val="decimal"/>
      <w:lvlText w:val="%1.%2.%3.%4.%5.%6.%7.%8"/>
      <w:lvlJc w:val="left"/>
      <w:pPr>
        <w:ind w:left="1440" w:hanging="1440"/>
      </w:pPr>
      <w:rPr>
        <w:rFonts w:ascii="Arial" w:hAnsi="Arial" w:cs="Arial" w:hint="default"/>
        <w:b/>
        <w:sz w:val="24"/>
      </w:rPr>
    </w:lvl>
    <w:lvl w:ilvl="8">
      <w:start w:val="1"/>
      <w:numFmt w:val="decimal"/>
      <w:lvlText w:val="%1.%2.%3.%4.%5.%6.%7.%8.%9"/>
      <w:lvlJc w:val="left"/>
      <w:pPr>
        <w:ind w:left="1440" w:hanging="1440"/>
      </w:pPr>
      <w:rPr>
        <w:rFonts w:ascii="Arial" w:hAnsi="Arial" w:cs="Arial" w:hint="default"/>
        <w:b/>
        <w:sz w:val="24"/>
      </w:rPr>
    </w:lvl>
  </w:abstractNum>
  <w:abstractNum w:abstractNumId="100" w15:restartNumberingAfterBreak="0">
    <w:nsid w:val="3B502386"/>
    <w:multiLevelType w:val="hybridMultilevel"/>
    <w:tmpl w:val="6CE4C4C2"/>
    <w:lvl w:ilvl="0" w:tplc="44090019">
      <w:start w:val="1"/>
      <w:numFmt w:val="lowerLetter"/>
      <w:lvlText w:val="%1."/>
      <w:lvlJc w:val="left"/>
      <w:pPr>
        <w:ind w:left="1211" w:hanging="360"/>
      </w:pPr>
    </w:lvl>
    <w:lvl w:ilvl="1" w:tplc="44090019" w:tentative="1">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01" w15:restartNumberingAfterBreak="0">
    <w:nsid w:val="3CB6522E"/>
    <w:multiLevelType w:val="hybridMultilevel"/>
    <w:tmpl w:val="9D1CC336"/>
    <w:lvl w:ilvl="0" w:tplc="6F687A76">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 w15:restartNumberingAfterBreak="0">
    <w:nsid w:val="3CC45B72"/>
    <w:multiLevelType w:val="multilevel"/>
    <w:tmpl w:val="D2BC0C54"/>
    <w:lvl w:ilvl="0">
      <w:start w:val="2"/>
      <w:numFmt w:val="decimal"/>
      <w:lvlText w:val="%1"/>
      <w:lvlJc w:val="left"/>
      <w:pPr>
        <w:ind w:left="360" w:hanging="360"/>
      </w:pPr>
      <w:rPr>
        <w:rFonts w:ascii="Arial" w:hAnsi="Arial" w:cs="Arial" w:hint="default"/>
        <w:b/>
        <w:sz w:val="24"/>
      </w:rPr>
    </w:lvl>
    <w:lvl w:ilvl="1">
      <w:start w:val="1"/>
      <w:numFmt w:val="decimal"/>
      <w:lvlText w:val="%1.%2"/>
      <w:lvlJc w:val="left"/>
      <w:pPr>
        <w:ind w:left="360" w:hanging="360"/>
      </w:pPr>
      <w:rPr>
        <w:rFonts w:ascii="Arial" w:hAnsi="Arial" w:cs="Arial" w:hint="default"/>
        <w:b/>
        <w:sz w:val="24"/>
      </w:rPr>
    </w:lvl>
    <w:lvl w:ilvl="2">
      <w:start w:val="1"/>
      <w:numFmt w:val="decimal"/>
      <w:lvlText w:val="%1.%2.%3"/>
      <w:lvlJc w:val="left"/>
      <w:pPr>
        <w:ind w:left="720" w:hanging="720"/>
      </w:pPr>
      <w:rPr>
        <w:rFonts w:ascii="Arial" w:hAnsi="Arial" w:cs="Arial" w:hint="default"/>
        <w:b/>
        <w:sz w:val="24"/>
      </w:rPr>
    </w:lvl>
    <w:lvl w:ilvl="3">
      <w:start w:val="1"/>
      <w:numFmt w:val="decimal"/>
      <w:lvlText w:val="%1.%2.%3.%4"/>
      <w:lvlJc w:val="left"/>
      <w:pPr>
        <w:ind w:left="720" w:hanging="720"/>
      </w:pPr>
      <w:rPr>
        <w:rFonts w:ascii="Arial" w:hAnsi="Arial" w:cs="Arial" w:hint="default"/>
        <w:b/>
        <w:sz w:val="24"/>
      </w:rPr>
    </w:lvl>
    <w:lvl w:ilvl="4">
      <w:start w:val="1"/>
      <w:numFmt w:val="decimal"/>
      <w:lvlText w:val="%1.%2.%3.%4.%5"/>
      <w:lvlJc w:val="left"/>
      <w:pPr>
        <w:ind w:left="1080" w:hanging="1080"/>
      </w:pPr>
      <w:rPr>
        <w:rFonts w:ascii="Arial" w:hAnsi="Arial" w:cs="Arial" w:hint="default"/>
        <w:b/>
        <w:sz w:val="24"/>
      </w:rPr>
    </w:lvl>
    <w:lvl w:ilvl="5">
      <w:start w:val="1"/>
      <w:numFmt w:val="decimal"/>
      <w:lvlText w:val="%1.%2.%3.%4.%5.%6"/>
      <w:lvlJc w:val="left"/>
      <w:pPr>
        <w:ind w:left="1080" w:hanging="1080"/>
      </w:pPr>
      <w:rPr>
        <w:rFonts w:ascii="Arial" w:hAnsi="Arial" w:cs="Arial" w:hint="default"/>
        <w:b/>
        <w:sz w:val="24"/>
      </w:rPr>
    </w:lvl>
    <w:lvl w:ilvl="6">
      <w:start w:val="1"/>
      <w:numFmt w:val="decimal"/>
      <w:lvlText w:val="%1.%2.%3.%4.%5.%6.%7"/>
      <w:lvlJc w:val="left"/>
      <w:pPr>
        <w:ind w:left="1440" w:hanging="1440"/>
      </w:pPr>
      <w:rPr>
        <w:rFonts w:ascii="Arial" w:hAnsi="Arial" w:cs="Arial" w:hint="default"/>
        <w:b/>
        <w:sz w:val="24"/>
      </w:rPr>
    </w:lvl>
    <w:lvl w:ilvl="7">
      <w:start w:val="1"/>
      <w:numFmt w:val="decimal"/>
      <w:lvlText w:val="%1.%2.%3.%4.%5.%6.%7.%8"/>
      <w:lvlJc w:val="left"/>
      <w:pPr>
        <w:ind w:left="1440" w:hanging="1440"/>
      </w:pPr>
      <w:rPr>
        <w:rFonts w:ascii="Arial" w:hAnsi="Arial" w:cs="Arial" w:hint="default"/>
        <w:b/>
        <w:sz w:val="24"/>
      </w:rPr>
    </w:lvl>
    <w:lvl w:ilvl="8">
      <w:start w:val="1"/>
      <w:numFmt w:val="decimal"/>
      <w:lvlText w:val="%1.%2.%3.%4.%5.%6.%7.%8.%9"/>
      <w:lvlJc w:val="left"/>
      <w:pPr>
        <w:ind w:left="1440" w:hanging="1440"/>
      </w:pPr>
      <w:rPr>
        <w:rFonts w:ascii="Arial" w:hAnsi="Arial" w:cs="Arial" w:hint="default"/>
        <w:b/>
        <w:sz w:val="24"/>
      </w:rPr>
    </w:lvl>
  </w:abstractNum>
  <w:abstractNum w:abstractNumId="103" w15:restartNumberingAfterBreak="0">
    <w:nsid w:val="3D6B6F8B"/>
    <w:multiLevelType w:val="hybridMultilevel"/>
    <w:tmpl w:val="14961264"/>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3D6C2229"/>
    <w:multiLevelType w:val="hybridMultilevel"/>
    <w:tmpl w:val="02B662BA"/>
    <w:lvl w:ilvl="0" w:tplc="112AD880">
      <w:start w:val="1"/>
      <w:numFmt w:val="lowerLetter"/>
      <w:lvlText w:val="%1."/>
      <w:lvlJc w:val="left"/>
      <w:pPr>
        <w:ind w:left="1211" w:hanging="360"/>
      </w:pPr>
      <w:rPr>
        <w:rFonts w:hint="default"/>
        <w:i w:val="0"/>
      </w:rPr>
    </w:lvl>
    <w:lvl w:ilvl="1" w:tplc="44090019">
      <w:start w:val="1"/>
      <w:numFmt w:val="lowerLetter"/>
      <w:lvlText w:val="%2."/>
      <w:lvlJc w:val="left"/>
      <w:pPr>
        <w:ind w:left="1931" w:hanging="360"/>
      </w:pPr>
    </w:lvl>
    <w:lvl w:ilvl="2" w:tplc="4409001B">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05" w15:restartNumberingAfterBreak="0">
    <w:nsid w:val="3D8E3948"/>
    <w:multiLevelType w:val="hybridMultilevel"/>
    <w:tmpl w:val="158E5BFC"/>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15:restartNumberingAfterBreak="0">
    <w:nsid w:val="3DA65805"/>
    <w:multiLevelType w:val="hybridMultilevel"/>
    <w:tmpl w:val="1932D2F6"/>
    <w:lvl w:ilvl="0" w:tplc="44090017">
      <w:start w:val="1"/>
      <w:numFmt w:val="lowerLetter"/>
      <w:lvlText w:val="%1)"/>
      <w:lvlJc w:val="left"/>
      <w:pPr>
        <w:ind w:left="1211" w:hanging="360"/>
      </w:pPr>
    </w:lvl>
    <w:lvl w:ilvl="1" w:tplc="44090019" w:tentative="1">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07" w15:restartNumberingAfterBreak="0">
    <w:nsid w:val="3E284428"/>
    <w:multiLevelType w:val="hybridMultilevel"/>
    <w:tmpl w:val="E10C2E6E"/>
    <w:lvl w:ilvl="0" w:tplc="95901F62">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3E6C708D"/>
    <w:multiLevelType w:val="hybridMultilevel"/>
    <w:tmpl w:val="A84CFCB4"/>
    <w:lvl w:ilvl="0" w:tplc="3F586440">
      <w:start w:val="1"/>
      <w:numFmt w:val="lowerLetter"/>
      <w:lvlText w:val="%1."/>
      <w:lvlJc w:val="left"/>
      <w:pPr>
        <w:ind w:left="360" w:hanging="360"/>
      </w:pPr>
      <w:rPr>
        <w:rFonts w:ascii="Arial" w:hAnsi="Arial" w:cs="Arial" w:hint="default"/>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9" w15:restartNumberingAfterBreak="0">
    <w:nsid w:val="3EF74CC1"/>
    <w:multiLevelType w:val="hybridMultilevel"/>
    <w:tmpl w:val="51242ACA"/>
    <w:lvl w:ilvl="0" w:tplc="EF985B66">
      <w:start w:val="1"/>
      <w:numFmt w:val="lowerLetter"/>
      <w:lvlText w:val="%1."/>
      <w:lvlJc w:val="left"/>
      <w:pPr>
        <w:ind w:left="360" w:hanging="360"/>
      </w:pPr>
      <w:rPr>
        <w:rFonts w:hint="default"/>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40820201"/>
    <w:multiLevelType w:val="hybridMultilevel"/>
    <w:tmpl w:val="77ECFE9C"/>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40A95E9F"/>
    <w:multiLevelType w:val="hybridMultilevel"/>
    <w:tmpl w:val="9D1CC336"/>
    <w:lvl w:ilvl="0" w:tplc="6F687A76">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15:restartNumberingAfterBreak="0">
    <w:nsid w:val="40BC389B"/>
    <w:multiLevelType w:val="hybridMultilevel"/>
    <w:tmpl w:val="E66079DC"/>
    <w:lvl w:ilvl="0" w:tplc="0409000F">
      <w:start w:val="1"/>
      <w:numFmt w:val="decimal"/>
      <w:lvlText w:val="%1."/>
      <w:lvlJc w:val="left"/>
      <w:pPr>
        <w:ind w:left="360" w:hanging="360"/>
      </w:pPr>
      <w:rPr>
        <w:rFonts w:hint="default"/>
        <w:b w:val="0"/>
        <w:i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413D7EA4"/>
    <w:multiLevelType w:val="hybridMultilevel"/>
    <w:tmpl w:val="D4B01A8C"/>
    <w:lvl w:ilvl="0" w:tplc="DBE0C89E">
      <w:start w:val="1"/>
      <w:numFmt w:val="lowerLetter"/>
      <w:lvlText w:val="%1."/>
      <w:lvlJc w:val="left"/>
      <w:pPr>
        <w:ind w:left="1374" w:hanging="360"/>
      </w:pPr>
      <w:rPr>
        <w:rFonts w:hint="default"/>
      </w:rPr>
    </w:lvl>
    <w:lvl w:ilvl="1" w:tplc="44090019" w:tentative="1">
      <w:start w:val="1"/>
      <w:numFmt w:val="lowerLetter"/>
      <w:lvlText w:val="%2."/>
      <w:lvlJc w:val="left"/>
      <w:pPr>
        <w:ind w:left="2094" w:hanging="360"/>
      </w:pPr>
    </w:lvl>
    <w:lvl w:ilvl="2" w:tplc="4409001B" w:tentative="1">
      <w:start w:val="1"/>
      <w:numFmt w:val="lowerRoman"/>
      <w:lvlText w:val="%3."/>
      <w:lvlJc w:val="right"/>
      <w:pPr>
        <w:ind w:left="2814" w:hanging="180"/>
      </w:pPr>
    </w:lvl>
    <w:lvl w:ilvl="3" w:tplc="4409000F" w:tentative="1">
      <w:start w:val="1"/>
      <w:numFmt w:val="decimal"/>
      <w:lvlText w:val="%4."/>
      <w:lvlJc w:val="left"/>
      <w:pPr>
        <w:ind w:left="3534" w:hanging="360"/>
      </w:pPr>
    </w:lvl>
    <w:lvl w:ilvl="4" w:tplc="44090019" w:tentative="1">
      <w:start w:val="1"/>
      <w:numFmt w:val="lowerLetter"/>
      <w:lvlText w:val="%5."/>
      <w:lvlJc w:val="left"/>
      <w:pPr>
        <w:ind w:left="4254" w:hanging="360"/>
      </w:pPr>
    </w:lvl>
    <w:lvl w:ilvl="5" w:tplc="4409001B" w:tentative="1">
      <w:start w:val="1"/>
      <w:numFmt w:val="lowerRoman"/>
      <w:lvlText w:val="%6."/>
      <w:lvlJc w:val="right"/>
      <w:pPr>
        <w:ind w:left="4974" w:hanging="180"/>
      </w:pPr>
    </w:lvl>
    <w:lvl w:ilvl="6" w:tplc="4409000F" w:tentative="1">
      <w:start w:val="1"/>
      <w:numFmt w:val="decimal"/>
      <w:lvlText w:val="%7."/>
      <w:lvlJc w:val="left"/>
      <w:pPr>
        <w:ind w:left="5694" w:hanging="360"/>
      </w:pPr>
    </w:lvl>
    <w:lvl w:ilvl="7" w:tplc="44090019" w:tentative="1">
      <w:start w:val="1"/>
      <w:numFmt w:val="lowerLetter"/>
      <w:lvlText w:val="%8."/>
      <w:lvlJc w:val="left"/>
      <w:pPr>
        <w:ind w:left="6414" w:hanging="360"/>
      </w:pPr>
    </w:lvl>
    <w:lvl w:ilvl="8" w:tplc="4409001B" w:tentative="1">
      <w:start w:val="1"/>
      <w:numFmt w:val="lowerRoman"/>
      <w:lvlText w:val="%9."/>
      <w:lvlJc w:val="right"/>
      <w:pPr>
        <w:ind w:left="7134" w:hanging="180"/>
      </w:pPr>
    </w:lvl>
  </w:abstractNum>
  <w:abstractNum w:abstractNumId="114" w15:restartNumberingAfterBreak="0">
    <w:nsid w:val="41DE30C5"/>
    <w:multiLevelType w:val="hybridMultilevel"/>
    <w:tmpl w:val="86CA8E88"/>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42FD15B6"/>
    <w:multiLevelType w:val="hybridMultilevel"/>
    <w:tmpl w:val="46AC8A7C"/>
    <w:lvl w:ilvl="0" w:tplc="5E0A421A">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43EC7945"/>
    <w:multiLevelType w:val="hybridMultilevel"/>
    <w:tmpl w:val="74C2CA62"/>
    <w:lvl w:ilvl="0" w:tplc="8CC846D6">
      <w:start w:val="1"/>
      <w:numFmt w:val="lowerLetter"/>
      <w:lvlText w:val="%1."/>
      <w:lvlJc w:val="left"/>
      <w:pPr>
        <w:ind w:left="360" w:hanging="360"/>
      </w:pPr>
      <w:rPr>
        <w:rFonts w:hint="default"/>
        <w:b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441A5A95"/>
    <w:multiLevelType w:val="hybridMultilevel"/>
    <w:tmpl w:val="9D1CC336"/>
    <w:lvl w:ilvl="0" w:tplc="6F687A76">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441C2805"/>
    <w:multiLevelType w:val="hybridMultilevel"/>
    <w:tmpl w:val="23B66FB0"/>
    <w:lvl w:ilvl="0" w:tplc="5EAED59C">
      <w:start w:val="1"/>
      <w:numFmt w:val="lowerLetter"/>
      <w:lvlText w:val="%1."/>
      <w:lvlJc w:val="left"/>
      <w:pPr>
        <w:ind w:left="1800" w:hanging="360"/>
      </w:pPr>
      <w:rPr>
        <w:b w:val="0"/>
        <w:i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9" w15:restartNumberingAfterBreak="0">
    <w:nsid w:val="44B50D1E"/>
    <w:multiLevelType w:val="hybridMultilevel"/>
    <w:tmpl w:val="7F80E980"/>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44FB0E53"/>
    <w:multiLevelType w:val="hybridMultilevel"/>
    <w:tmpl w:val="52223510"/>
    <w:lvl w:ilvl="0" w:tplc="D85E1872">
      <w:start w:val="1"/>
      <w:numFmt w:val="lowerLetter"/>
      <w:lvlText w:val="%1."/>
      <w:lvlJc w:val="left"/>
      <w:pPr>
        <w:ind w:left="1211" w:hanging="360"/>
      </w:pPr>
      <w:rPr>
        <w:rFonts w:ascii="Arial" w:hAnsi="Arial" w:cs="Arial" w:hint="default"/>
        <w:sz w:val="24"/>
        <w:szCs w:val="24"/>
      </w:rPr>
    </w:lvl>
    <w:lvl w:ilvl="1" w:tplc="44090019" w:tentative="1">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21" w15:restartNumberingAfterBreak="0">
    <w:nsid w:val="450A60D8"/>
    <w:multiLevelType w:val="hybridMultilevel"/>
    <w:tmpl w:val="43CC4F56"/>
    <w:lvl w:ilvl="0" w:tplc="D85E1872">
      <w:start w:val="1"/>
      <w:numFmt w:val="lowerLetter"/>
      <w:lvlText w:val="%1."/>
      <w:lvlJc w:val="left"/>
      <w:pPr>
        <w:ind w:left="1080" w:hanging="360"/>
      </w:pPr>
      <w:rPr>
        <w:rFonts w:ascii="Arial" w:hAnsi="Arial" w:cs="Arial" w:hint="default"/>
        <w:sz w:val="24"/>
        <w:szCs w:val="24"/>
      </w:rPr>
    </w:lvl>
    <w:lvl w:ilvl="1" w:tplc="EE524028">
      <w:start w:val="1"/>
      <w:numFmt w:val="lowerRoman"/>
      <w:lvlText w:val="%2."/>
      <w:lvlJc w:val="right"/>
      <w:pPr>
        <w:ind w:left="1800" w:hanging="360"/>
      </w:pPr>
      <w:rPr>
        <w:i w:val="0"/>
      </w:r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22" w15:restartNumberingAfterBreak="0">
    <w:nsid w:val="464E5EC2"/>
    <w:multiLevelType w:val="hybridMultilevel"/>
    <w:tmpl w:val="149AA14C"/>
    <w:lvl w:ilvl="0" w:tplc="57303526">
      <w:start w:val="1"/>
      <w:numFmt w:val="lowerLetter"/>
      <w:lvlText w:val="%1."/>
      <w:lvlJc w:val="left"/>
      <w:pPr>
        <w:ind w:left="1080" w:hanging="360"/>
      </w:pPr>
      <w:rPr>
        <w:rFonts w:hint="default"/>
      </w:rPr>
    </w:lvl>
    <w:lvl w:ilvl="1" w:tplc="4409001B">
      <w:start w:val="1"/>
      <w:numFmt w:val="lowerRoman"/>
      <w:lvlText w:val="%2."/>
      <w:lvlJc w:val="right"/>
      <w:pPr>
        <w:ind w:left="1800" w:hanging="360"/>
      </w:pPr>
    </w:lvl>
    <w:lvl w:ilvl="2" w:tplc="4409001B">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23" w15:restartNumberingAfterBreak="0">
    <w:nsid w:val="46574169"/>
    <w:multiLevelType w:val="hybridMultilevel"/>
    <w:tmpl w:val="98A6AE9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4" w15:restartNumberingAfterBreak="0">
    <w:nsid w:val="469764BC"/>
    <w:multiLevelType w:val="hybridMultilevel"/>
    <w:tmpl w:val="BEE84950"/>
    <w:lvl w:ilvl="0" w:tplc="EF985B66">
      <w:start w:val="1"/>
      <w:numFmt w:val="lowerLetter"/>
      <w:lvlText w:val="%1."/>
      <w:lvlJc w:val="left"/>
      <w:pPr>
        <w:ind w:left="360" w:hanging="360"/>
      </w:pPr>
      <w:rPr>
        <w:rFonts w:hint="default"/>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15:restartNumberingAfterBreak="0">
    <w:nsid w:val="46CC3414"/>
    <w:multiLevelType w:val="hybridMultilevel"/>
    <w:tmpl w:val="77F0C850"/>
    <w:lvl w:ilvl="0" w:tplc="EF985B66">
      <w:start w:val="1"/>
      <w:numFmt w:val="lowerLetter"/>
      <w:lvlText w:val="%1."/>
      <w:lvlJc w:val="left"/>
      <w:pPr>
        <w:ind w:left="360" w:hanging="360"/>
      </w:pPr>
      <w:rPr>
        <w:rFonts w:hint="default"/>
        <w:b w:val="0"/>
        <w:sz w:val="24"/>
        <w:szCs w:val="24"/>
      </w:rPr>
    </w:lvl>
    <w:lvl w:ilvl="1" w:tplc="60E2428E">
      <w:start w:val="1"/>
      <w:numFmt w:val="lowerRoman"/>
      <w:lvlText w:val="%2."/>
      <w:lvlJc w:val="left"/>
      <w:pPr>
        <w:ind w:left="1080" w:hanging="360"/>
      </w:pPr>
      <w:rPr>
        <w:rFonts w:hint="default"/>
        <w:b w:val="0"/>
        <w:bCs/>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46CF3681"/>
    <w:multiLevelType w:val="hybridMultilevel"/>
    <w:tmpl w:val="DF58E494"/>
    <w:lvl w:ilvl="0" w:tplc="5EAED59C">
      <w:start w:val="1"/>
      <w:numFmt w:val="lowerLetter"/>
      <w:lvlText w:val="%1."/>
      <w:lvlJc w:val="left"/>
      <w:pPr>
        <w:ind w:left="1571" w:hanging="360"/>
      </w:pPr>
      <w:rPr>
        <w:b w:val="0"/>
        <w:i w:val="0"/>
        <w:color w:val="auto"/>
      </w:rPr>
    </w:lvl>
    <w:lvl w:ilvl="1" w:tplc="44090019" w:tentative="1">
      <w:start w:val="1"/>
      <w:numFmt w:val="lowerLetter"/>
      <w:lvlText w:val="%2."/>
      <w:lvlJc w:val="left"/>
      <w:pPr>
        <w:ind w:left="2291" w:hanging="360"/>
      </w:pPr>
    </w:lvl>
    <w:lvl w:ilvl="2" w:tplc="4409001B" w:tentative="1">
      <w:start w:val="1"/>
      <w:numFmt w:val="lowerRoman"/>
      <w:lvlText w:val="%3."/>
      <w:lvlJc w:val="right"/>
      <w:pPr>
        <w:ind w:left="3011" w:hanging="180"/>
      </w:pPr>
    </w:lvl>
    <w:lvl w:ilvl="3" w:tplc="4409000F" w:tentative="1">
      <w:start w:val="1"/>
      <w:numFmt w:val="decimal"/>
      <w:lvlText w:val="%4."/>
      <w:lvlJc w:val="left"/>
      <w:pPr>
        <w:ind w:left="3731" w:hanging="360"/>
      </w:pPr>
    </w:lvl>
    <w:lvl w:ilvl="4" w:tplc="44090019" w:tentative="1">
      <w:start w:val="1"/>
      <w:numFmt w:val="lowerLetter"/>
      <w:lvlText w:val="%5."/>
      <w:lvlJc w:val="left"/>
      <w:pPr>
        <w:ind w:left="4451" w:hanging="360"/>
      </w:pPr>
    </w:lvl>
    <w:lvl w:ilvl="5" w:tplc="4409001B" w:tentative="1">
      <w:start w:val="1"/>
      <w:numFmt w:val="lowerRoman"/>
      <w:lvlText w:val="%6."/>
      <w:lvlJc w:val="right"/>
      <w:pPr>
        <w:ind w:left="5171" w:hanging="180"/>
      </w:pPr>
    </w:lvl>
    <w:lvl w:ilvl="6" w:tplc="4409000F" w:tentative="1">
      <w:start w:val="1"/>
      <w:numFmt w:val="decimal"/>
      <w:lvlText w:val="%7."/>
      <w:lvlJc w:val="left"/>
      <w:pPr>
        <w:ind w:left="5891" w:hanging="360"/>
      </w:pPr>
    </w:lvl>
    <w:lvl w:ilvl="7" w:tplc="44090019" w:tentative="1">
      <w:start w:val="1"/>
      <w:numFmt w:val="lowerLetter"/>
      <w:lvlText w:val="%8."/>
      <w:lvlJc w:val="left"/>
      <w:pPr>
        <w:ind w:left="6611" w:hanging="360"/>
      </w:pPr>
    </w:lvl>
    <w:lvl w:ilvl="8" w:tplc="4409001B" w:tentative="1">
      <w:start w:val="1"/>
      <w:numFmt w:val="lowerRoman"/>
      <w:lvlText w:val="%9."/>
      <w:lvlJc w:val="right"/>
      <w:pPr>
        <w:ind w:left="7331" w:hanging="180"/>
      </w:pPr>
    </w:lvl>
  </w:abstractNum>
  <w:abstractNum w:abstractNumId="127" w15:restartNumberingAfterBreak="0">
    <w:nsid w:val="46E16693"/>
    <w:multiLevelType w:val="hybridMultilevel"/>
    <w:tmpl w:val="D2ACC350"/>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8" w15:restartNumberingAfterBreak="0">
    <w:nsid w:val="470E34AB"/>
    <w:multiLevelType w:val="hybridMultilevel"/>
    <w:tmpl w:val="9D1CC336"/>
    <w:lvl w:ilvl="0" w:tplc="6F687A76">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9" w15:restartNumberingAfterBreak="0">
    <w:nsid w:val="48995C8D"/>
    <w:multiLevelType w:val="multilevel"/>
    <w:tmpl w:val="842AB448"/>
    <w:lvl w:ilvl="0">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48D25299"/>
    <w:multiLevelType w:val="hybridMultilevel"/>
    <w:tmpl w:val="9D1CC336"/>
    <w:lvl w:ilvl="0" w:tplc="6F687A76">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49120DE8"/>
    <w:multiLevelType w:val="hybridMultilevel"/>
    <w:tmpl w:val="07D003D0"/>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 w15:restartNumberingAfterBreak="0">
    <w:nsid w:val="498239A4"/>
    <w:multiLevelType w:val="hybridMultilevel"/>
    <w:tmpl w:val="FB72F4D0"/>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3" w15:restartNumberingAfterBreak="0">
    <w:nsid w:val="49F626CC"/>
    <w:multiLevelType w:val="hybridMultilevel"/>
    <w:tmpl w:val="529EE2AC"/>
    <w:lvl w:ilvl="0" w:tplc="04090017">
      <w:start w:val="1"/>
      <w:numFmt w:val="lowerLetter"/>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34" w15:restartNumberingAfterBreak="0">
    <w:nsid w:val="4A4F07DF"/>
    <w:multiLevelType w:val="hybridMultilevel"/>
    <w:tmpl w:val="9D1CC336"/>
    <w:lvl w:ilvl="0" w:tplc="6F687A76">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4A6009DD"/>
    <w:multiLevelType w:val="hybridMultilevel"/>
    <w:tmpl w:val="4330E57C"/>
    <w:lvl w:ilvl="0" w:tplc="DBE20D1C">
      <w:start w:val="1"/>
      <w:numFmt w:val="lowerRoman"/>
      <w:lvlText w:val="%1."/>
      <w:lvlJc w:val="right"/>
      <w:pPr>
        <w:ind w:left="397" w:hanging="17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6" w15:restartNumberingAfterBreak="0">
    <w:nsid w:val="4B4A1E08"/>
    <w:multiLevelType w:val="hybridMultilevel"/>
    <w:tmpl w:val="AA3C331C"/>
    <w:lvl w:ilvl="0" w:tplc="395AA31A">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15:restartNumberingAfterBreak="0">
    <w:nsid w:val="4BAB2745"/>
    <w:multiLevelType w:val="hybridMultilevel"/>
    <w:tmpl w:val="EC1482CA"/>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 w15:restartNumberingAfterBreak="0">
    <w:nsid w:val="4C61639A"/>
    <w:multiLevelType w:val="hybridMultilevel"/>
    <w:tmpl w:val="DC44CF7E"/>
    <w:lvl w:ilvl="0" w:tplc="EF985B66">
      <w:start w:val="1"/>
      <w:numFmt w:val="lowerLetter"/>
      <w:lvlText w:val="%1."/>
      <w:lvlJc w:val="left"/>
      <w:pPr>
        <w:ind w:left="1211" w:hanging="360"/>
      </w:pPr>
      <w:rPr>
        <w:rFonts w:hint="default"/>
        <w:b w:val="0"/>
        <w:sz w:val="24"/>
        <w:szCs w:val="24"/>
      </w:rPr>
    </w:lvl>
    <w:lvl w:ilvl="1" w:tplc="4409001B">
      <w:start w:val="1"/>
      <w:numFmt w:val="lowerRoman"/>
      <w:lvlText w:val="%2."/>
      <w:lvlJc w:val="righ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39" w15:restartNumberingAfterBreak="0">
    <w:nsid w:val="4CCF74FF"/>
    <w:multiLevelType w:val="hybridMultilevel"/>
    <w:tmpl w:val="04E62F8A"/>
    <w:lvl w:ilvl="0" w:tplc="2C16D0F6">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0" w15:restartNumberingAfterBreak="0">
    <w:nsid w:val="4D35353A"/>
    <w:multiLevelType w:val="hybridMultilevel"/>
    <w:tmpl w:val="7020EEB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1" w15:restartNumberingAfterBreak="0">
    <w:nsid w:val="4E9628F4"/>
    <w:multiLevelType w:val="hybridMultilevel"/>
    <w:tmpl w:val="83BC60BC"/>
    <w:lvl w:ilvl="0" w:tplc="44090019">
      <w:start w:val="1"/>
      <w:numFmt w:val="lowerLetter"/>
      <w:lvlText w:val="%1."/>
      <w:lvlJc w:val="left"/>
      <w:pPr>
        <w:ind w:left="1211" w:hanging="360"/>
      </w:pPr>
    </w:lvl>
    <w:lvl w:ilvl="1" w:tplc="EE524028">
      <w:start w:val="1"/>
      <w:numFmt w:val="lowerRoman"/>
      <w:lvlText w:val="%2."/>
      <w:lvlJc w:val="right"/>
      <w:pPr>
        <w:ind w:left="1931" w:hanging="360"/>
      </w:pPr>
      <w:rPr>
        <w:i w:val="0"/>
      </w:r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42" w15:restartNumberingAfterBreak="0">
    <w:nsid w:val="4E9A2DFC"/>
    <w:multiLevelType w:val="hybridMultilevel"/>
    <w:tmpl w:val="16EE02DC"/>
    <w:lvl w:ilvl="0" w:tplc="EF985B66">
      <w:start w:val="1"/>
      <w:numFmt w:val="lowerLetter"/>
      <w:lvlText w:val="%1."/>
      <w:lvlJc w:val="left"/>
      <w:pPr>
        <w:ind w:left="360" w:hanging="360"/>
      </w:pPr>
      <w:rPr>
        <w:rFonts w:hint="default"/>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3" w15:restartNumberingAfterBreak="0">
    <w:nsid w:val="51B83D94"/>
    <w:multiLevelType w:val="hybridMultilevel"/>
    <w:tmpl w:val="18FE1566"/>
    <w:lvl w:ilvl="0" w:tplc="C4F8D67C">
      <w:start w:val="1"/>
      <w:numFmt w:val="lowerLetter"/>
      <w:lvlText w:val="%1."/>
      <w:lvlJc w:val="left"/>
      <w:pPr>
        <w:ind w:left="1211" w:hanging="360"/>
      </w:pPr>
      <w:rPr>
        <w:rFonts w:hint="default"/>
      </w:rPr>
    </w:lvl>
    <w:lvl w:ilvl="1" w:tplc="3DD8F612">
      <w:start w:val="1"/>
      <w:numFmt w:val="lowerRoman"/>
      <w:lvlText w:val="%2."/>
      <w:lvlJc w:val="left"/>
      <w:pPr>
        <w:ind w:left="1931" w:hanging="360"/>
      </w:pPr>
      <w:rPr>
        <w:rFonts w:hint="default"/>
      </w:r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44" w15:restartNumberingAfterBreak="0">
    <w:nsid w:val="526355BE"/>
    <w:multiLevelType w:val="hybridMultilevel"/>
    <w:tmpl w:val="D5A4A342"/>
    <w:lvl w:ilvl="0" w:tplc="C4F8D67C">
      <w:start w:val="1"/>
      <w:numFmt w:val="lowerLetter"/>
      <w:lvlText w:val="%1."/>
      <w:lvlJc w:val="left"/>
      <w:pPr>
        <w:ind w:left="1211" w:hanging="360"/>
      </w:pPr>
      <w:rPr>
        <w:rFonts w:hint="default"/>
      </w:rPr>
    </w:lvl>
    <w:lvl w:ilvl="1" w:tplc="44090019">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45" w15:restartNumberingAfterBreak="0">
    <w:nsid w:val="535B0732"/>
    <w:multiLevelType w:val="hybridMultilevel"/>
    <w:tmpl w:val="8E3E7390"/>
    <w:lvl w:ilvl="0" w:tplc="44090019">
      <w:start w:val="1"/>
      <w:numFmt w:val="lowerLetter"/>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46" w15:restartNumberingAfterBreak="0">
    <w:nsid w:val="53E25A5F"/>
    <w:multiLevelType w:val="hybridMultilevel"/>
    <w:tmpl w:val="9E383EE4"/>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54434516"/>
    <w:multiLevelType w:val="hybridMultilevel"/>
    <w:tmpl w:val="7A14EBD8"/>
    <w:lvl w:ilvl="0" w:tplc="57303526">
      <w:start w:val="1"/>
      <w:numFmt w:val="lowerLetter"/>
      <w:lvlText w:val="%1."/>
      <w:lvlJc w:val="left"/>
      <w:pPr>
        <w:ind w:left="1080" w:hanging="360"/>
      </w:pPr>
      <w:rPr>
        <w:rFonts w:hint="default"/>
      </w:rPr>
    </w:lvl>
    <w:lvl w:ilvl="1" w:tplc="EE524028">
      <w:start w:val="1"/>
      <w:numFmt w:val="lowerRoman"/>
      <w:lvlText w:val="%2."/>
      <w:lvlJc w:val="right"/>
      <w:pPr>
        <w:ind w:left="1800" w:hanging="360"/>
      </w:pPr>
      <w:rPr>
        <w:i w:val="0"/>
      </w:rPr>
    </w:lvl>
    <w:lvl w:ilvl="2" w:tplc="4409001B">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48" w15:restartNumberingAfterBreak="0">
    <w:nsid w:val="545F044F"/>
    <w:multiLevelType w:val="hybridMultilevel"/>
    <w:tmpl w:val="5072B6DC"/>
    <w:lvl w:ilvl="0" w:tplc="5EAED59C">
      <w:start w:val="1"/>
      <w:numFmt w:val="lowerLetter"/>
      <w:lvlText w:val="%1."/>
      <w:lvlJc w:val="left"/>
      <w:pPr>
        <w:ind w:left="1800" w:hanging="360"/>
      </w:pPr>
      <w:rPr>
        <w:b w:val="0"/>
        <w:i w:val="0"/>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9" w15:restartNumberingAfterBreak="0">
    <w:nsid w:val="55904F1F"/>
    <w:multiLevelType w:val="hybridMultilevel"/>
    <w:tmpl w:val="5072B6DC"/>
    <w:lvl w:ilvl="0" w:tplc="5EAED59C">
      <w:start w:val="1"/>
      <w:numFmt w:val="lowerLetter"/>
      <w:lvlText w:val="%1."/>
      <w:lvlJc w:val="left"/>
      <w:pPr>
        <w:ind w:left="1800" w:hanging="360"/>
      </w:pPr>
      <w:rPr>
        <w:b w:val="0"/>
        <w:i w:val="0"/>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0" w15:restartNumberingAfterBreak="0">
    <w:nsid w:val="55B2585A"/>
    <w:multiLevelType w:val="hybridMultilevel"/>
    <w:tmpl w:val="9D1CC336"/>
    <w:lvl w:ilvl="0" w:tplc="6F687A76">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563033F2"/>
    <w:multiLevelType w:val="hybridMultilevel"/>
    <w:tmpl w:val="F24E657E"/>
    <w:lvl w:ilvl="0" w:tplc="3EF00F1C">
      <w:start w:val="1"/>
      <w:numFmt w:val="lowerLetter"/>
      <w:lvlText w:val="%1."/>
      <w:lvlJc w:val="left"/>
      <w:pPr>
        <w:ind w:left="1211" w:hanging="360"/>
      </w:pPr>
      <w:rPr>
        <w:rFonts w:hint="default"/>
      </w:rPr>
    </w:lvl>
    <w:lvl w:ilvl="1" w:tplc="4409001B">
      <w:start w:val="1"/>
      <w:numFmt w:val="lowerRoman"/>
      <w:lvlText w:val="%2."/>
      <w:lvlJc w:val="righ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52" w15:restartNumberingAfterBreak="0">
    <w:nsid w:val="56B06447"/>
    <w:multiLevelType w:val="hybridMultilevel"/>
    <w:tmpl w:val="9CBC7DFE"/>
    <w:lvl w:ilvl="0" w:tplc="04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3" w15:restartNumberingAfterBreak="0">
    <w:nsid w:val="56C17C8F"/>
    <w:multiLevelType w:val="hybridMultilevel"/>
    <w:tmpl w:val="233E70C4"/>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4" w15:restartNumberingAfterBreak="0">
    <w:nsid w:val="57010E50"/>
    <w:multiLevelType w:val="hybridMultilevel"/>
    <w:tmpl w:val="9D1CC336"/>
    <w:lvl w:ilvl="0" w:tplc="6F687A76">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5" w15:restartNumberingAfterBreak="0">
    <w:nsid w:val="589B0155"/>
    <w:multiLevelType w:val="hybridMultilevel"/>
    <w:tmpl w:val="F3908136"/>
    <w:lvl w:ilvl="0" w:tplc="04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6" w15:restartNumberingAfterBreak="0">
    <w:nsid w:val="59717D5C"/>
    <w:multiLevelType w:val="hybridMultilevel"/>
    <w:tmpl w:val="103E7A02"/>
    <w:lvl w:ilvl="0" w:tplc="5EAED59C">
      <w:start w:val="1"/>
      <w:numFmt w:val="lowerLetter"/>
      <w:lvlText w:val="%1."/>
      <w:lvlJc w:val="left"/>
      <w:pPr>
        <w:ind w:left="0" w:hanging="360"/>
      </w:pPr>
      <w:rPr>
        <w:b w:val="0"/>
        <w:i w:val="0"/>
        <w:color w:val="auto"/>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57" w15:restartNumberingAfterBreak="0">
    <w:nsid w:val="5AC02EA2"/>
    <w:multiLevelType w:val="hybridMultilevel"/>
    <w:tmpl w:val="A456FD5A"/>
    <w:lvl w:ilvl="0" w:tplc="D15C346E">
      <w:start w:val="1"/>
      <w:numFmt w:val="lowerLetter"/>
      <w:lvlText w:val="%1."/>
      <w:lvlJc w:val="left"/>
      <w:pPr>
        <w:ind w:left="1571" w:hanging="360"/>
      </w:pPr>
      <w:rPr>
        <w:b w:val="0"/>
        <w:bCs/>
      </w:rPr>
    </w:lvl>
    <w:lvl w:ilvl="1" w:tplc="F0302158">
      <w:start w:val="1"/>
      <w:numFmt w:val="lowerRoman"/>
      <w:lvlText w:val="%2."/>
      <w:lvlJc w:val="left"/>
      <w:pPr>
        <w:ind w:left="2291" w:hanging="360"/>
      </w:pPr>
      <w:rPr>
        <w:rFonts w:hint="default"/>
        <w:b w:val="0"/>
        <w:bCs/>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58" w15:restartNumberingAfterBreak="0">
    <w:nsid w:val="5B981F89"/>
    <w:multiLevelType w:val="hybridMultilevel"/>
    <w:tmpl w:val="D8B4E934"/>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 w15:restartNumberingAfterBreak="0">
    <w:nsid w:val="5C7A6C8F"/>
    <w:multiLevelType w:val="hybridMultilevel"/>
    <w:tmpl w:val="468E04B8"/>
    <w:lvl w:ilvl="0" w:tplc="7D8622B8">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0" w15:restartNumberingAfterBreak="0">
    <w:nsid w:val="5CA60CAB"/>
    <w:multiLevelType w:val="hybridMultilevel"/>
    <w:tmpl w:val="7662F394"/>
    <w:lvl w:ilvl="0" w:tplc="44090019">
      <w:start w:val="1"/>
      <w:numFmt w:val="lowerLetter"/>
      <w:lvlText w:val="%1."/>
      <w:lvlJc w:val="left"/>
      <w:pPr>
        <w:ind w:left="1211" w:hanging="360"/>
      </w:pPr>
    </w:lvl>
    <w:lvl w:ilvl="1" w:tplc="EE524028">
      <w:start w:val="1"/>
      <w:numFmt w:val="lowerRoman"/>
      <w:lvlText w:val="%2."/>
      <w:lvlJc w:val="right"/>
      <w:pPr>
        <w:ind w:left="1931" w:hanging="360"/>
      </w:pPr>
      <w:rPr>
        <w:i w:val="0"/>
      </w:rPr>
    </w:lvl>
    <w:lvl w:ilvl="2" w:tplc="44090001">
      <w:start w:val="1"/>
      <w:numFmt w:val="bullet"/>
      <w:lvlText w:val=""/>
      <w:lvlJc w:val="left"/>
      <w:pPr>
        <w:ind w:left="2651" w:hanging="180"/>
      </w:pPr>
      <w:rPr>
        <w:rFonts w:ascii="Symbol" w:hAnsi="Symbol" w:hint="default"/>
      </w:rPr>
    </w:lvl>
    <w:lvl w:ilvl="3" w:tplc="048810FE">
      <w:start w:val="1"/>
      <w:numFmt w:val="upperRoman"/>
      <w:lvlText w:val="%4."/>
      <w:lvlJc w:val="left"/>
      <w:pPr>
        <w:ind w:left="3731" w:hanging="720"/>
      </w:pPr>
      <w:rPr>
        <w:rFonts w:hint="default"/>
      </w:r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61" w15:restartNumberingAfterBreak="0">
    <w:nsid w:val="5D5D71C6"/>
    <w:multiLevelType w:val="hybridMultilevel"/>
    <w:tmpl w:val="6CE4C4C2"/>
    <w:lvl w:ilvl="0" w:tplc="44090019">
      <w:start w:val="1"/>
      <w:numFmt w:val="lowerLetter"/>
      <w:lvlText w:val="%1."/>
      <w:lvlJc w:val="left"/>
      <w:pPr>
        <w:ind w:left="1211" w:hanging="360"/>
      </w:pPr>
    </w:lvl>
    <w:lvl w:ilvl="1" w:tplc="44090019" w:tentative="1">
      <w:start w:val="1"/>
      <w:numFmt w:val="lowerLetter"/>
      <w:lvlText w:val="%2."/>
      <w:lvlJc w:val="left"/>
      <w:pPr>
        <w:ind w:left="1931" w:hanging="360"/>
      </w:pPr>
    </w:lvl>
    <w:lvl w:ilvl="2" w:tplc="4409001B">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62" w15:restartNumberingAfterBreak="0">
    <w:nsid w:val="5DCF0CF5"/>
    <w:multiLevelType w:val="hybridMultilevel"/>
    <w:tmpl w:val="A5E82AD0"/>
    <w:lvl w:ilvl="0" w:tplc="CCEAE5D2">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3" w15:restartNumberingAfterBreak="0">
    <w:nsid w:val="5DDC1898"/>
    <w:multiLevelType w:val="hybridMultilevel"/>
    <w:tmpl w:val="2516FF6E"/>
    <w:lvl w:ilvl="0" w:tplc="BE08DAC6">
      <w:start w:val="1"/>
      <w:numFmt w:val="lowerLetter"/>
      <w:lvlText w:val="%1."/>
      <w:lvlJc w:val="left"/>
      <w:pPr>
        <w:ind w:left="1571" w:hanging="360"/>
      </w:pPr>
      <w:rPr>
        <w:b w:val="0"/>
      </w:rPr>
    </w:lvl>
    <w:lvl w:ilvl="1" w:tplc="44090019" w:tentative="1">
      <w:start w:val="1"/>
      <w:numFmt w:val="lowerLetter"/>
      <w:lvlText w:val="%2."/>
      <w:lvlJc w:val="left"/>
      <w:pPr>
        <w:ind w:left="2291" w:hanging="360"/>
      </w:pPr>
    </w:lvl>
    <w:lvl w:ilvl="2" w:tplc="4409001B" w:tentative="1">
      <w:start w:val="1"/>
      <w:numFmt w:val="lowerRoman"/>
      <w:lvlText w:val="%3."/>
      <w:lvlJc w:val="right"/>
      <w:pPr>
        <w:ind w:left="3011" w:hanging="180"/>
      </w:pPr>
    </w:lvl>
    <w:lvl w:ilvl="3" w:tplc="4409000F" w:tentative="1">
      <w:start w:val="1"/>
      <w:numFmt w:val="decimal"/>
      <w:lvlText w:val="%4."/>
      <w:lvlJc w:val="left"/>
      <w:pPr>
        <w:ind w:left="3731" w:hanging="360"/>
      </w:pPr>
    </w:lvl>
    <w:lvl w:ilvl="4" w:tplc="44090019" w:tentative="1">
      <w:start w:val="1"/>
      <w:numFmt w:val="lowerLetter"/>
      <w:lvlText w:val="%5."/>
      <w:lvlJc w:val="left"/>
      <w:pPr>
        <w:ind w:left="4451" w:hanging="360"/>
      </w:pPr>
    </w:lvl>
    <w:lvl w:ilvl="5" w:tplc="4409001B" w:tentative="1">
      <w:start w:val="1"/>
      <w:numFmt w:val="lowerRoman"/>
      <w:lvlText w:val="%6."/>
      <w:lvlJc w:val="right"/>
      <w:pPr>
        <w:ind w:left="5171" w:hanging="180"/>
      </w:pPr>
    </w:lvl>
    <w:lvl w:ilvl="6" w:tplc="4409000F" w:tentative="1">
      <w:start w:val="1"/>
      <w:numFmt w:val="decimal"/>
      <w:lvlText w:val="%7."/>
      <w:lvlJc w:val="left"/>
      <w:pPr>
        <w:ind w:left="5891" w:hanging="360"/>
      </w:pPr>
    </w:lvl>
    <w:lvl w:ilvl="7" w:tplc="44090019" w:tentative="1">
      <w:start w:val="1"/>
      <w:numFmt w:val="lowerLetter"/>
      <w:lvlText w:val="%8."/>
      <w:lvlJc w:val="left"/>
      <w:pPr>
        <w:ind w:left="6611" w:hanging="360"/>
      </w:pPr>
    </w:lvl>
    <w:lvl w:ilvl="8" w:tplc="4409001B" w:tentative="1">
      <w:start w:val="1"/>
      <w:numFmt w:val="lowerRoman"/>
      <w:lvlText w:val="%9."/>
      <w:lvlJc w:val="right"/>
      <w:pPr>
        <w:ind w:left="7331" w:hanging="180"/>
      </w:pPr>
    </w:lvl>
  </w:abstractNum>
  <w:abstractNum w:abstractNumId="164" w15:restartNumberingAfterBreak="0">
    <w:nsid w:val="5E425837"/>
    <w:multiLevelType w:val="hybridMultilevel"/>
    <w:tmpl w:val="15F0E640"/>
    <w:lvl w:ilvl="0" w:tplc="EE524028">
      <w:start w:val="1"/>
      <w:numFmt w:val="lowerRoman"/>
      <w:lvlText w:val="%1."/>
      <w:lvlJc w:val="right"/>
      <w:pPr>
        <w:ind w:left="-450" w:hanging="360"/>
      </w:pPr>
      <w:rPr>
        <w:i w:val="0"/>
      </w:rPr>
    </w:lvl>
    <w:lvl w:ilvl="1" w:tplc="44090019">
      <w:start w:val="1"/>
      <w:numFmt w:val="lowerLetter"/>
      <w:lvlText w:val="%2."/>
      <w:lvlJc w:val="left"/>
      <w:pPr>
        <w:ind w:left="270" w:hanging="360"/>
      </w:pPr>
    </w:lvl>
    <w:lvl w:ilvl="2" w:tplc="4409001B">
      <w:start w:val="1"/>
      <w:numFmt w:val="lowerRoman"/>
      <w:lvlText w:val="%3."/>
      <w:lvlJc w:val="right"/>
      <w:pPr>
        <w:ind w:left="990" w:hanging="180"/>
      </w:pPr>
    </w:lvl>
    <w:lvl w:ilvl="3" w:tplc="4409000F">
      <w:start w:val="1"/>
      <w:numFmt w:val="decimal"/>
      <w:lvlText w:val="%4."/>
      <w:lvlJc w:val="left"/>
      <w:pPr>
        <w:ind w:left="1710" w:hanging="360"/>
      </w:pPr>
    </w:lvl>
    <w:lvl w:ilvl="4" w:tplc="44090019">
      <w:start w:val="1"/>
      <w:numFmt w:val="lowerLetter"/>
      <w:lvlText w:val="%5."/>
      <w:lvlJc w:val="left"/>
      <w:pPr>
        <w:ind w:left="2430" w:hanging="360"/>
      </w:pPr>
    </w:lvl>
    <w:lvl w:ilvl="5" w:tplc="4409001B">
      <w:start w:val="1"/>
      <w:numFmt w:val="lowerRoman"/>
      <w:lvlText w:val="%6."/>
      <w:lvlJc w:val="right"/>
      <w:pPr>
        <w:ind w:left="3150" w:hanging="180"/>
      </w:pPr>
    </w:lvl>
    <w:lvl w:ilvl="6" w:tplc="4409000F">
      <w:start w:val="1"/>
      <w:numFmt w:val="decimal"/>
      <w:lvlText w:val="%7."/>
      <w:lvlJc w:val="left"/>
      <w:pPr>
        <w:ind w:left="3870" w:hanging="360"/>
      </w:pPr>
    </w:lvl>
    <w:lvl w:ilvl="7" w:tplc="44090019">
      <w:start w:val="1"/>
      <w:numFmt w:val="lowerLetter"/>
      <w:lvlText w:val="%8."/>
      <w:lvlJc w:val="left"/>
      <w:pPr>
        <w:ind w:left="4590" w:hanging="360"/>
      </w:pPr>
    </w:lvl>
    <w:lvl w:ilvl="8" w:tplc="4409001B" w:tentative="1">
      <w:start w:val="1"/>
      <w:numFmt w:val="lowerRoman"/>
      <w:lvlText w:val="%9."/>
      <w:lvlJc w:val="right"/>
      <w:pPr>
        <w:ind w:left="5310" w:hanging="180"/>
      </w:pPr>
    </w:lvl>
  </w:abstractNum>
  <w:abstractNum w:abstractNumId="165" w15:restartNumberingAfterBreak="0">
    <w:nsid w:val="5E6F0AA2"/>
    <w:multiLevelType w:val="hybridMultilevel"/>
    <w:tmpl w:val="3F56518C"/>
    <w:lvl w:ilvl="0" w:tplc="5EAED59C">
      <w:start w:val="1"/>
      <w:numFmt w:val="lowerLetter"/>
      <w:lvlText w:val="%1."/>
      <w:lvlJc w:val="left"/>
      <w:pPr>
        <w:ind w:left="1571" w:hanging="360"/>
      </w:pPr>
      <w:rPr>
        <w:b w:val="0"/>
        <w:i w:val="0"/>
        <w:color w:val="auto"/>
      </w:rPr>
    </w:lvl>
    <w:lvl w:ilvl="1" w:tplc="44090019" w:tentative="1">
      <w:start w:val="1"/>
      <w:numFmt w:val="lowerLetter"/>
      <w:lvlText w:val="%2."/>
      <w:lvlJc w:val="left"/>
      <w:pPr>
        <w:ind w:left="2291" w:hanging="360"/>
      </w:pPr>
    </w:lvl>
    <w:lvl w:ilvl="2" w:tplc="4409001B" w:tentative="1">
      <w:start w:val="1"/>
      <w:numFmt w:val="lowerRoman"/>
      <w:lvlText w:val="%3."/>
      <w:lvlJc w:val="right"/>
      <w:pPr>
        <w:ind w:left="3011" w:hanging="180"/>
      </w:pPr>
    </w:lvl>
    <w:lvl w:ilvl="3" w:tplc="4409000F" w:tentative="1">
      <w:start w:val="1"/>
      <w:numFmt w:val="decimal"/>
      <w:lvlText w:val="%4."/>
      <w:lvlJc w:val="left"/>
      <w:pPr>
        <w:ind w:left="3731" w:hanging="360"/>
      </w:pPr>
    </w:lvl>
    <w:lvl w:ilvl="4" w:tplc="44090019" w:tentative="1">
      <w:start w:val="1"/>
      <w:numFmt w:val="lowerLetter"/>
      <w:lvlText w:val="%5."/>
      <w:lvlJc w:val="left"/>
      <w:pPr>
        <w:ind w:left="4451" w:hanging="360"/>
      </w:pPr>
    </w:lvl>
    <w:lvl w:ilvl="5" w:tplc="4409001B" w:tentative="1">
      <w:start w:val="1"/>
      <w:numFmt w:val="lowerRoman"/>
      <w:lvlText w:val="%6."/>
      <w:lvlJc w:val="right"/>
      <w:pPr>
        <w:ind w:left="5171" w:hanging="180"/>
      </w:pPr>
    </w:lvl>
    <w:lvl w:ilvl="6" w:tplc="4409000F" w:tentative="1">
      <w:start w:val="1"/>
      <w:numFmt w:val="decimal"/>
      <w:lvlText w:val="%7."/>
      <w:lvlJc w:val="left"/>
      <w:pPr>
        <w:ind w:left="5891" w:hanging="360"/>
      </w:pPr>
    </w:lvl>
    <w:lvl w:ilvl="7" w:tplc="44090019" w:tentative="1">
      <w:start w:val="1"/>
      <w:numFmt w:val="lowerLetter"/>
      <w:lvlText w:val="%8."/>
      <w:lvlJc w:val="left"/>
      <w:pPr>
        <w:ind w:left="6611" w:hanging="360"/>
      </w:pPr>
    </w:lvl>
    <w:lvl w:ilvl="8" w:tplc="4409001B" w:tentative="1">
      <w:start w:val="1"/>
      <w:numFmt w:val="lowerRoman"/>
      <w:lvlText w:val="%9."/>
      <w:lvlJc w:val="right"/>
      <w:pPr>
        <w:ind w:left="7331" w:hanging="180"/>
      </w:pPr>
    </w:lvl>
  </w:abstractNum>
  <w:abstractNum w:abstractNumId="166" w15:restartNumberingAfterBreak="0">
    <w:nsid w:val="5FBC68F7"/>
    <w:multiLevelType w:val="hybridMultilevel"/>
    <w:tmpl w:val="7F80E980"/>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7" w15:restartNumberingAfterBreak="0">
    <w:nsid w:val="60A56141"/>
    <w:multiLevelType w:val="hybridMultilevel"/>
    <w:tmpl w:val="9D1CC336"/>
    <w:lvl w:ilvl="0" w:tplc="6F687A76">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8" w15:restartNumberingAfterBreak="0">
    <w:nsid w:val="617460A5"/>
    <w:multiLevelType w:val="hybridMultilevel"/>
    <w:tmpl w:val="72DCDEBC"/>
    <w:lvl w:ilvl="0" w:tplc="9612AEEC">
      <w:start w:val="1"/>
      <w:numFmt w:val="lowerLetter"/>
      <w:lvlText w:val="%1."/>
      <w:lvlJc w:val="left"/>
      <w:pPr>
        <w:ind w:left="1211" w:hanging="360"/>
      </w:pPr>
      <w:rPr>
        <w:b w:val="0"/>
      </w:rPr>
    </w:lvl>
    <w:lvl w:ilvl="1" w:tplc="EE524028">
      <w:start w:val="1"/>
      <w:numFmt w:val="lowerRoman"/>
      <w:lvlText w:val="%2."/>
      <w:lvlJc w:val="right"/>
      <w:pPr>
        <w:ind w:left="1931" w:hanging="360"/>
      </w:pPr>
      <w:rPr>
        <w:i w:val="0"/>
      </w:r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69" w15:restartNumberingAfterBreak="0">
    <w:nsid w:val="61EA13ED"/>
    <w:multiLevelType w:val="hybridMultilevel"/>
    <w:tmpl w:val="A5E82AD0"/>
    <w:lvl w:ilvl="0" w:tplc="CCEAE5D2">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0" w15:restartNumberingAfterBreak="0">
    <w:nsid w:val="62D01EBA"/>
    <w:multiLevelType w:val="hybridMultilevel"/>
    <w:tmpl w:val="EC1482CA"/>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1" w15:restartNumberingAfterBreak="0">
    <w:nsid w:val="62F114E4"/>
    <w:multiLevelType w:val="hybridMultilevel"/>
    <w:tmpl w:val="40F2F490"/>
    <w:lvl w:ilvl="0" w:tplc="44090019">
      <w:start w:val="1"/>
      <w:numFmt w:val="lowerLetter"/>
      <w:lvlText w:val="%1."/>
      <w:lvlJc w:val="left"/>
      <w:pPr>
        <w:ind w:left="1211" w:hanging="360"/>
      </w:pPr>
    </w:lvl>
    <w:lvl w:ilvl="1" w:tplc="EE524028">
      <w:start w:val="1"/>
      <w:numFmt w:val="lowerRoman"/>
      <w:lvlText w:val="%2."/>
      <w:lvlJc w:val="right"/>
      <w:pPr>
        <w:ind w:left="1931" w:hanging="360"/>
      </w:pPr>
      <w:rPr>
        <w:i w:val="0"/>
      </w:r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72" w15:restartNumberingAfterBreak="0">
    <w:nsid w:val="63410708"/>
    <w:multiLevelType w:val="hybridMultilevel"/>
    <w:tmpl w:val="F656EF7A"/>
    <w:lvl w:ilvl="0" w:tplc="5EAED59C">
      <w:start w:val="1"/>
      <w:numFmt w:val="lowerLetter"/>
      <w:lvlText w:val="%1."/>
      <w:lvlJc w:val="left"/>
      <w:pPr>
        <w:ind w:left="1571" w:hanging="360"/>
      </w:pPr>
      <w:rPr>
        <w:b w:val="0"/>
        <w:i w:val="0"/>
        <w:color w:val="auto"/>
      </w:rPr>
    </w:lvl>
    <w:lvl w:ilvl="1" w:tplc="44090019" w:tentative="1">
      <w:start w:val="1"/>
      <w:numFmt w:val="lowerLetter"/>
      <w:lvlText w:val="%2."/>
      <w:lvlJc w:val="left"/>
      <w:pPr>
        <w:ind w:left="2291" w:hanging="360"/>
      </w:pPr>
    </w:lvl>
    <w:lvl w:ilvl="2" w:tplc="4409001B" w:tentative="1">
      <w:start w:val="1"/>
      <w:numFmt w:val="lowerRoman"/>
      <w:lvlText w:val="%3."/>
      <w:lvlJc w:val="right"/>
      <w:pPr>
        <w:ind w:left="3011" w:hanging="180"/>
      </w:pPr>
    </w:lvl>
    <w:lvl w:ilvl="3" w:tplc="4409000F" w:tentative="1">
      <w:start w:val="1"/>
      <w:numFmt w:val="decimal"/>
      <w:lvlText w:val="%4."/>
      <w:lvlJc w:val="left"/>
      <w:pPr>
        <w:ind w:left="3731" w:hanging="360"/>
      </w:pPr>
    </w:lvl>
    <w:lvl w:ilvl="4" w:tplc="44090019" w:tentative="1">
      <w:start w:val="1"/>
      <w:numFmt w:val="lowerLetter"/>
      <w:lvlText w:val="%5."/>
      <w:lvlJc w:val="left"/>
      <w:pPr>
        <w:ind w:left="4451" w:hanging="360"/>
      </w:pPr>
    </w:lvl>
    <w:lvl w:ilvl="5" w:tplc="4409001B" w:tentative="1">
      <w:start w:val="1"/>
      <w:numFmt w:val="lowerRoman"/>
      <w:lvlText w:val="%6."/>
      <w:lvlJc w:val="right"/>
      <w:pPr>
        <w:ind w:left="5171" w:hanging="180"/>
      </w:pPr>
    </w:lvl>
    <w:lvl w:ilvl="6" w:tplc="4409000F" w:tentative="1">
      <w:start w:val="1"/>
      <w:numFmt w:val="decimal"/>
      <w:lvlText w:val="%7."/>
      <w:lvlJc w:val="left"/>
      <w:pPr>
        <w:ind w:left="5891" w:hanging="360"/>
      </w:pPr>
    </w:lvl>
    <w:lvl w:ilvl="7" w:tplc="44090019" w:tentative="1">
      <w:start w:val="1"/>
      <w:numFmt w:val="lowerLetter"/>
      <w:lvlText w:val="%8."/>
      <w:lvlJc w:val="left"/>
      <w:pPr>
        <w:ind w:left="6611" w:hanging="360"/>
      </w:pPr>
    </w:lvl>
    <w:lvl w:ilvl="8" w:tplc="4409001B" w:tentative="1">
      <w:start w:val="1"/>
      <w:numFmt w:val="lowerRoman"/>
      <w:lvlText w:val="%9."/>
      <w:lvlJc w:val="right"/>
      <w:pPr>
        <w:ind w:left="7331" w:hanging="180"/>
      </w:pPr>
    </w:lvl>
  </w:abstractNum>
  <w:abstractNum w:abstractNumId="173" w15:restartNumberingAfterBreak="0">
    <w:nsid w:val="64E2052D"/>
    <w:multiLevelType w:val="hybridMultilevel"/>
    <w:tmpl w:val="72549E14"/>
    <w:lvl w:ilvl="0" w:tplc="5EAED59C">
      <w:start w:val="1"/>
      <w:numFmt w:val="lowerLetter"/>
      <w:lvlText w:val="%1."/>
      <w:lvlJc w:val="left"/>
      <w:pPr>
        <w:ind w:left="1854" w:hanging="360"/>
      </w:pPr>
      <w:rPr>
        <w:b w:val="0"/>
        <w:i w:val="0"/>
        <w:color w:val="auto"/>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74" w15:restartNumberingAfterBreak="0">
    <w:nsid w:val="666A3E06"/>
    <w:multiLevelType w:val="hybridMultilevel"/>
    <w:tmpl w:val="04F21C40"/>
    <w:lvl w:ilvl="0" w:tplc="48147C2C">
      <w:start w:val="1"/>
      <w:numFmt w:val="lowerLetter"/>
      <w:lvlText w:val="%1."/>
      <w:lvlJc w:val="left"/>
      <w:pPr>
        <w:ind w:left="720" w:hanging="360"/>
      </w:pPr>
      <w:rPr>
        <w:sz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5" w15:restartNumberingAfterBreak="0">
    <w:nsid w:val="670B4DAE"/>
    <w:multiLevelType w:val="hybridMultilevel"/>
    <w:tmpl w:val="93D6DD8E"/>
    <w:lvl w:ilvl="0" w:tplc="EE524028">
      <w:start w:val="1"/>
      <w:numFmt w:val="lowerRoman"/>
      <w:lvlText w:val="%1."/>
      <w:lvlJc w:val="right"/>
      <w:pPr>
        <w:ind w:left="1080" w:hanging="360"/>
      </w:pPr>
      <w:rPr>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6" w15:restartNumberingAfterBreak="0">
    <w:nsid w:val="675D176A"/>
    <w:multiLevelType w:val="hybridMultilevel"/>
    <w:tmpl w:val="9D1CC336"/>
    <w:lvl w:ilvl="0" w:tplc="6F687A76">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7" w15:restartNumberingAfterBreak="0">
    <w:nsid w:val="67725D21"/>
    <w:multiLevelType w:val="hybridMultilevel"/>
    <w:tmpl w:val="D1D8CAB0"/>
    <w:lvl w:ilvl="0" w:tplc="F1B0B19A">
      <w:start w:val="1"/>
      <w:numFmt w:val="lowerLetter"/>
      <w:lvlText w:val="%1."/>
      <w:lvlJc w:val="left"/>
      <w:pPr>
        <w:ind w:left="1494" w:hanging="360"/>
      </w:pPr>
      <w:rPr>
        <w:rFonts w:hint="default"/>
      </w:rPr>
    </w:lvl>
    <w:lvl w:ilvl="1" w:tplc="44090019" w:tentative="1">
      <w:start w:val="1"/>
      <w:numFmt w:val="lowerLetter"/>
      <w:lvlText w:val="%2."/>
      <w:lvlJc w:val="left"/>
      <w:pPr>
        <w:ind w:left="2214" w:hanging="360"/>
      </w:pPr>
    </w:lvl>
    <w:lvl w:ilvl="2" w:tplc="4409001B" w:tentative="1">
      <w:start w:val="1"/>
      <w:numFmt w:val="lowerRoman"/>
      <w:lvlText w:val="%3."/>
      <w:lvlJc w:val="right"/>
      <w:pPr>
        <w:ind w:left="2934" w:hanging="180"/>
      </w:pPr>
    </w:lvl>
    <w:lvl w:ilvl="3" w:tplc="4409000F" w:tentative="1">
      <w:start w:val="1"/>
      <w:numFmt w:val="decimal"/>
      <w:lvlText w:val="%4."/>
      <w:lvlJc w:val="left"/>
      <w:pPr>
        <w:ind w:left="3654" w:hanging="360"/>
      </w:pPr>
    </w:lvl>
    <w:lvl w:ilvl="4" w:tplc="44090019" w:tentative="1">
      <w:start w:val="1"/>
      <w:numFmt w:val="lowerLetter"/>
      <w:lvlText w:val="%5."/>
      <w:lvlJc w:val="left"/>
      <w:pPr>
        <w:ind w:left="4374" w:hanging="360"/>
      </w:pPr>
    </w:lvl>
    <w:lvl w:ilvl="5" w:tplc="4409001B" w:tentative="1">
      <w:start w:val="1"/>
      <w:numFmt w:val="lowerRoman"/>
      <w:lvlText w:val="%6."/>
      <w:lvlJc w:val="right"/>
      <w:pPr>
        <w:ind w:left="5094" w:hanging="180"/>
      </w:pPr>
    </w:lvl>
    <w:lvl w:ilvl="6" w:tplc="4409000F" w:tentative="1">
      <w:start w:val="1"/>
      <w:numFmt w:val="decimal"/>
      <w:lvlText w:val="%7."/>
      <w:lvlJc w:val="left"/>
      <w:pPr>
        <w:ind w:left="5814" w:hanging="360"/>
      </w:pPr>
    </w:lvl>
    <w:lvl w:ilvl="7" w:tplc="44090019" w:tentative="1">
      <w:start w:val="1"/>
      <w:numFmt w:val="lowerLetter"/>
      <w:lvlText w:val="%8."/>
      <w:lvlJc w:val="left"/>
      <w:pPr>
        <w:ind w:left="6534" w:hanging="360"/>
      </w:pPr>
    </w:lvl>
    <w:lvl w:ilvl="8" w:tplc="4409001B" w:tentative="1">
      <w:start w:val="1"/>
      <w:numFmt w:val="lowerRoman"/>
      <w:lvlText w:val="%9."/>
      <w:lvlJc w:val="right"/>
      <w:pPr>
        <w:ind w:left="7254" w:hanging="180"/>
      </w:pPr>
    </w:lvl>
  </w:abstractNum>
  <w:abstractNum w:abstractNumId="178" w15:restartNumberingAfterBreak="0">
    <w:nsid w:val="6808543B"/>
    <w:multiLevelType w:val="multilevel"/>
    <w:tmpl w:val="5956C352"/>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9" w15:restartNumberingAfterBreak="0">
    <w:nsid w:val="68640BE9"/>
    <w:multiLevelType w:val="hybridMultilevel"/>
    <w:tmpl w:val="6CE4C4C2"/>
    <w:lvl w:ilvl="0" w:tplc="44090019">
      <w:start w:val="1"/>
      <w:numFmt w:val="lowerLetter"/>
      <w:lvlText w:val="%1."/>
      <w:lvlJc w:val="left"/>
      <w:pPr>
        <w:ind w:left="1211" w:hanging="360"/>
      </w:pPr>
    </w:lvl>
    <w:lvl w:ilvl="1" w:tplc="44090019" w:tentative="1">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80" w15:restartNumberingAfterBreak="0">
    <w:nsid w:val="69C041D2"/>
    <w:multiLevelType w:val="hybridMultilevel"/>
    <w:tmpl w:val="1F36DE8C"/>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1" w15:restartNumberingAfterBreak="0">
    <w:nsid w:val="6AD0021B"/>
    <w:multiLevelType w:val="hybridMultilevel"/>
    <w:tmpl w:val="07D003D0"/>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2" w15:restartNumberingAfterBreak="0">
    <w:nsid w:val="6B683C86"/>
    <w:multiLevelType w:val="hybridMultilevel"/>
    <w:tmpl w:val="37C61AB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3" w15:restartNumberingAfterBreak="0">
    <w:nsid w:val="6CE14B9D"/>
    <w:multiLevelType w:val="hybridMultilevel"/>
    <w:tmpl w:val="23D62D34"/>
    <w:lvl w:ilvl="0" w:tplc="8E0AAB4E">
      <w:start w:val="1"/>
      <w:numFmt w:val="lowerLetter"/>
      <w:lvlText w:val="%1."/>
      <w:lvlJc w:val="left"/>
      <w:pPr>
        <w:ind w:left="1080" w:hanging="360"/>
      </w:pPr>
      <w:rPr>
        <w:rFonts w:hint="default"/>
      </w:rPr>
    </w:lvl>
    <w:lvl w:ilvl="1" w:tplc="4409001B">
      <w:start w:val="1"/>
      <w:numFmt w:val="lowerRoman"/>
      <w:lvlText w:val="%2."/>
      <w:lvlJc w:val="righ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84" w15:restartNumberingAfterBreak="0">
    <w:nsid w:val="6D540036"/>
    <w:multiLevelType w:val="hybridMultilevel"/>
    <w:tmpl w:val="9A38FCF0"/>
    <w:lvl w:ilvl="0" w:tplc="EF985B66">
      <w:start w:val="1"/>
      <w:numFmt w:val="lowerLetter"/>
      <w:lvlText w:val="%1."/>
      <w:lvlJc w:val="left"/>
      <w:pPr>
        <w:ind w:left="720" w:hanging="360"/>
      </w:pPr>
      <w:rPr>
        <w:rFonts w:hint="default"/>
        <w:b w:val="0"/>
        <w:sz w:val="24"/>
        <w:szCs w:val="24"/>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5" w15:restartNumberingAfterBreak="0">
    <w:nsid w:val="6DCB66DF"/>
    <w:multiLevelType w:val="hybridMultilevel"/>
    <w:tmpl w:val="5CEAEBA4"/>
    <w:lvl w:ilvl="0" w:tplc="4409000D">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6" w15:restartNumberingAfterBreak="0">
    <w:nsid w:val="6DD55A74"/>
    <w:multiLevelType w:val="hybridMultilevel"/>
    <w:tmpl w:val="779066AC"/>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7" w15:restartNumberingAfterBreak="0">
    <w:nsid w:val="6DEC42E3"/>
    <w:multiLevelType w:val="hybridMultilevel"/>
    <w:tmpl w:val="9D1CC336"/>
    <w:lvl w:ilvl="0" w:tplc="6F687A76">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8" w15:restartNumberingAfterBreak="0">
    <w:nsid w:val="6E2F43F2"/>
    <w:multiLevelType w:val="hybridMultilevel"/>
    <w:tmpl w:val="15D88052"/>
    <w:lvl w:ilvl="0" w:tplc="3DD8F612">
      <w:start w:val="1"/>
      <w:numFmt w:val="lowerRoman"/>
      <w:lvlText w:val="%1."/>
      <w:lvlJc w:val="left"/>
      <w:pPr>
        <w:ind w:left="1004" w:hanging="360"/>
      </w:pPr>
      <w:rPr>
        <w:rFonts w:hint="default"/>
      </w:rPr>
    </w:lvl>
    <w:lvl w:ilvl="1" w:tplc="44090019" w:tentative="1">
      <w:start w:val="1"/>
      <w:numFmt w:val="lowerLetter"/>
      <w:lvlText w:val="%2."/>
      <w:lvlJc w:val="left"/>
      <w:pPr>
        <w:ind w:left="1724" w:hanging="360"/>
      </w:pPr>
    </w:lvl>
    <w:lvl w:ilvl="2" w:tplc="4409001B" w:tentative="1">
      <w:start w:val="1"/>
      <w:numFmt w:val="lowerRoman"/>
      <w:lvlText w:val="%3."/>
      <w:lvlJc w:val="right"/>
      <w:pPr>
        <w:ind w:left="2444" w:hanging="180"/>
      </w:pPr>
    </w:lvl>
    <w:lvl w:ilvl="3" w:tplc="4409000F" w:tentative="1">
      <w:start w:val="1"/>
      <w:numFmt w:val="decimal"/>
      <w:lvlText w:val="%4."/>
      <w:lvlJc w:val="left"/>
      <w:pPr>
        <w:ind w:left="3164" w:hanging="360"/>
      </w:pPr>
    </w:lvl>
    <w:lvl w:ilvl="4" w:tplc="44090019" w:tentative="1">
      <w:start w:val="1"/>
      <w:numFmt w:val="lowerLetter"/>
      <w:lvlText w:val="%5."/>
      <w:lvlJc w:val="left"/>
      <w:pPr>
        <w:ind w:left="3884" w:hanging="360"/>
      </w:pPr>
    </w:lvl>
    <w:lvl w:ilvl="5" w:tplc="4409001B" w:tentative="1">
      <w:start w:val="1"/>
      <w:numFmt w:val="lowerRoman"/>
      <w:lvlText w:val="%6."/>
      <w:lvlJc w:val="right"/>
      <w:pPr>
        <w:ind w:left="4604" w:hanging="180"/>
      </w:pPr>
    </w:lvl>
    <w:lvl w:ilvl="6" w:tplc="4409000F" w:tentative="1">
      <w:start w:val="1"/>
      <w:numFmt w:val="decimal"/>
      <w:lvlText w:val="%7."/>
      <w:lvlJc w:val="left"/>
      <w:pPr>
        <w:ind w:left="5324" w:hanging="360"/>
      </w:pPr>
    </w:lvl>
    <w:lvl w:ilvl="7" w:tplc="44090019" w:tentative="1">
      <w:start w:val="1"/>
      <w:numFmt w:val="lowerLetter"/>
      <w:lvlText w:val="%8."/>
      <w:lvlJc w:val="left"/>
      <w:pPr>
        <w:ind w:left="6044" w:hanging="360"/>
      </w:pPr>
    </w:lvl>
    <w:lvl w:ilvl="8" w:tplc="4409001B" w:tentative="1">
      <w:start w:val="1"/>
      <w:numFmt w:val="lowerRoman"/>
      <w:lvlText w:val="%9."/>
      <w:lvlJc w:val="right"/>
      <w:pPr>
        <w:ind w:left="6764" w:hanging="180"/>
      </w:pPr>
    </w:lvl>
  </w:abstractNum>
  <w:abstractNum w:abstractNumId="189" w15:restartNumberingAfterBreak="0">
    <w:nsid w:val="6F3B0016"/>
    <w:multiLevelType w:val="hybridMultilevel"/>
    <w:tmpl w:val="02D26BDA"/>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6FAE4329"/>
    <w:multiLevelType w:val="hybridMultilevel"/>
    <w:tmpl w:val="72AA687E"/>
    <w:lvl w:ilvl="0" w:tplc="CB949F58">
      <w:start w:val="1"/>
      <w:numFmt w:val="lowerLetter"/>
      <w:lvlText w:val="%1."/>
      <w:lvlJc w:val="left"/>
      <w:pPr>
        <w:ind w:left="1440" w:hanging="360"/>
      </w:pPr>
      <w:rPr>
        <w:i w:val="0"/>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91" w15:restartNumberingAfterBreak="0">
    <w:nsid w:val="6FE57E1C"/>
    <w:multiLevelType w:val="hybridMultilevel"/>
    <w:tmpl w:val="A4E2EA10"/>
    <w:lvl w:ilvl="0" w:tplc="D85E1872">
      <w:start w:val="1"/>
      <w:numFmt w:val="lowerLetter"/>
      <w:lvlText w:val="%1."/>
      <w:lvlJc w:val="left"/>
      <w:pPr>
        <w:ind w:left="1211" w:hanging="360"/>
      </w:pPr>
      <w:rPr>
        <w:rFonts w:ascii="Arial" w:hAnsi="Arial" w:cs="Arial" w:hint="default"/>
        <w:sz w:val="24"/>
        <w:szCs w:val="24"/>
      </w:rPr>
    </w:lvl>
    <w:lvl w:ilvl="1" w:tplc="44090019">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92" w15:restartNumberingAfterBreak="0">
    <w:nsid w:val="70356FA4"/>
    <w:multiLevelType w:val="hybridMultilevel"/>
    <w:tmpl w:val="9252E7AC"/>
    <w:lvl w:ilvl="0" w:tplc="72522E7C">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3" w15:restartNumberingAfterBreak="0">
    <w:nsid w:val="71E47C85"/>
    <w:multiLevelType w:val="hybridMultilevel"/>
    <w:tmpl w:val="5AD06E6A"/>
    <w:lvl w:ilvl="0" w:tplc="5EAED59C">
      <w:start w:val="1"/>
      <w:numFmt w:val="lowerLetter"/>
      <w:lvlText w:val="%1."/>
      <w:lvlJc w:val="left"/>
      <w:pPr>
        <w:ind w:left="720" w:hanging="360"/>
      </w:pPr>
      <w:rPr>
        <w:b w:val="0"/>
        <w:i w:val="0"/>
        <w:color w:val="auto"/>
      </w:rPr>
    </w:lvl>
    <w:lvl w:ilvl="1" w:tplc="D4AAFDB6">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15:restartNumberingAfterBreak="0">
    <w:nsid w:val="72014DB0"/>
    <w:multiLevelType w:val="hybridMultilevel"/>
    <w:tmpl w:val="4B08F4DE"/>
    <w:lvl w:ilvl="0" w:tplc="EE524028">
      <w:start w:val="1"/>
      <w:numFmt w:val="lowerRoman"/>
      <w:lvlText w:val="%1."/>
      <w:lvlJc w:val="right"/>
      <w:pPr>
        <w:ind w:left="1800" w:hanging="360"/>
      </w:pPr>
      <w:rPr>
        <w:i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5" w15:restartNumberingAfterBreak="0">
    <w:nsid w:val="722E2A8A"/>
    <w:multiLevelType w:val="hybridMultilevel"/>
    <w:tmpl w:val="401CF480"/>
    <w:lvl w:ilvl="0" w:tplc="EE524028">
      <w:start w:val="1"/>
      <w:numFmt w:val="lowerRoman"/>
      <w:lvlText w:val="%1."/>
      <w:lvlJc w:val="right"/>
      <w:pPr>
        <w:ind w:left="1440" w:hanging="360"/>
      </w:pPr>
      <w:rPr>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6" w15:restartNumberingAfterBreak="0">
    <w:nsid w:val="72A1664E"/>
    <w:multiLevelType w:val="hybridMultilevel"/>
    <w:tmpl w:val="B5180176"/>
    <w:lvl w:ilvl="0" w:tplc="FC3AEAB6">
      <w:start w:val="1"/>
      <w:numFmt w:val="lowerLetter"/>
      <w:lvlText w:val="%1."/>
      <w:lvlJc w:val="left"/>
      <w:pPr>
        <w:ind w:left="1211" w:hanging="360"/>
      </w:pPr>
      <w:rPr>
        <w:rFonts w:hint="default"/>
      </w:rPr>
    </w:lvl>
    <w:lvl w:ilvl="1" w:tplc="4409001B">
      <w:start w:val="1"/>
      <w:numFmt w:val="lowerRoman"/>
      <w:lvlText w:val="%2."/>
      <w:lvlJc w:val="righ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97" w15:restartNumberingAfterBreak="0">
    <w:nsid w:val="72BC68C9"/>
    <w:multiLevelType w:val="hybridMultilevel"/>
    <w:tmpl w:val="9E383EE4"/>
    <w:lvl w:ilvl="0" w:tplc="04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8" w15:restartNumberingAfterBreak="0">
    <w:nsid w:val="73A4316D"/>
    <w:multiLevelType w:val="hybridMultilevel"/>
    <w:tmpl w:val="36724404"/>
    <w:lvl w:ilvl="0" w:tplc="9A2AD70A">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9" w15:restartNumberingAfterBreak="0">
    <w:nsid w:val="73CC31FD"/>
    <w:multiLevelType w:val="hybridMultilevel"/>
    <w:tmpl w:val="710C44CA"/>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0" w15:restartNumberingAfterBreak="0">
    <w:nsid w:val="749D07F7"/>
    <w:multiLevelType w:val="hybridMultilevel"/>
    <w:tmpl w:val="483A30E0"/>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1" w15:restartNumberingAfterBreak="0">
    <w:nsid w:val="755F2148"/>
    <w:multiLevelType w:val="hybridMultilevel"/>
    <w:tmpl w:val="1302A21C"/>
    <w:lvl w:ilvl="0" w:tplc="39BC5FA8">
      <w:start w:val="1"/>
      <w:numFmt w:val="lowerLetter"/>
      <w:lvlText w:val="%1."/>
      <w:lvlJc w:val="left"/>
      <w:pPr>
        <w:ind w:left="1211" w:hanging="360"/>
      </w:pPr>
      <w:rPr>
        <w:i w:val="0"/>
      </w:rPr>
    </w:lvl>
    <w:lvl w:ilvl="1" w:tplc="EE524028">
      <w:start w:val="1"/>
      <w:numFmt w:val="lowerRoman"/>
      <w:lvlText w:val="%2."/>
      <w:lvlJc w:val="right"/>
      <w:pPr>
        <w:ind w:left="1931" w:hanging="360"/>
      </w:pPr>
      <w:rPr>
        <w:rFonts w:hint="default"/>
        <w:i w:val="0"/>
      </w:r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202" w15:restartNumberingAfterBreak="0">
    <w:nsid w:val="75867246"/>
    <w:multiLevelType w:val="hybridMultilevel"/>
    <w:tmpl w:val="0FBAA860"/>
    <w:lvl w:ilvl="0" w:tplc="182E269C">
      <w:start w:val="1"/>
      <w:numFmt w:val="lowerLetter"/>
      <w:lvlText w:val="%1."/>
      <w:lvlJc w:val="left"/>
      <w:pPr>
        <w:ind w:left="360" w:hanging="360"/>
      </w:pPr>
      <w:rPr>
        <w:rFonts w:hint="default"/>
        <w:b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3" w15:restartNumberingAfterBreak="0">
    <w:nsid w:val="75D66806"/>
    <w:multiLevelType w:val="hybridMultilevel"/>
    <w:tmpl w:val="5F7EC7A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4" w15:restartNumberingAfterBreak="0">
    <w:nsid w:val="78036586"/>
    <w:multiLevelType w:val="hybridMultilevel"/>
    <w:tmpl w:val="2C08751C"/>
    <w:lvl w:ilvl="0" w:tplc="2EA6E190">
      <w:start w:val="1"/>
      <w:numFmt w:val="lowerLetter"/>
      <w:lvlText w:val="%1."/>
      <w:lvlJc w:val="left"/>
      <w:pPr>
        <w:ind w:left="1080" w:hanging="360"/>
      </w:pPr>
      <w:rPr>
        <w:rFonts w:ascii="Arial" w:hAnsi="Arial" w:cs="Arial" w:hint="default"/>
        <w:b w:val="0"/>
        <w:i w:val="0"/>
        <w:color w:val="auto"/>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5" w15:restartNumberingAfterBreak="0">
    <w:nsid w:val="78692EC6"/>
    <w:multiLevelType w:val="hybridMultilevel"/>
    <w:tmpl w:val="4A2E22B2"/>
    <w:lvl w:ilvl="0" w:tplc="62D62748">
      <w:start w:val="1"/>
      <w:numFmt w:val="lowerLetter"/>
      <w:lvlText w:val="%1."/>
      <w:lvlJc w:val="left"/>
      <w:pPr>
        <w:ind w:left="1080" w:hanging="360"/>
      </w:pPr>
      <w:rPr>
        <w:rFonts w:hint="default"/>
        <w:color w:val="auto"/>
      </w:rPr>
    </w:lvl>
    <w:lvl w:ilvl="1" w:tplc="4409001B">
      <w:start w:val="1"/>
      <w:numFmt w:val="lowerRoman"/>
      <w:lvlText w:val="%2."/>
      <w:lvlJc w:val="righ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06" w15:restartNumberingAfterBreak="0">
    <w:nsid w:val="78B74C75"/>
    <w:multiLevelType w:val="hybridMultilevel"/>
    <w:tmpl w:val="BC4C45E8"/>
    <w:lvl w:ilvl="0" w:tplc="EE524028">
      <w:start w:val="1"/>
      <w:numFmt w:val="lowerRoman"/>
      <w:lvlText w:val="%1."/>
      <w:lvlJc w:val="right"/>
      <w:pPr>
        <w:ind w:left="1931" w:hanging="360"/>
      </w:pPr>
      <w:rPr>
        <w:i w:val="0"/>
      </w:rPr>
    </w:lvl>
    <w:lvl w:ilvl="1" w:tplc="44090019" w:tentative="1">
      <w:start w:val="1"/>
      <w:numFmt w:val="lowerLetter"/>
      <w:lvlText w:val="%2."/>
      <w:lvlJc w:val="left"/>
      <w:pPr>
        <w:ind w:left="2651" w:hanging="360"/>
      </w:pPr>
    </w:lvl>
    <w:lvl w:ilvl="2" w:tplc="4409001B" w:tentative="1">
      <w:start w:val="1"/>
      <w:numFmt w:val="lowerRoman"/>
      <w:lvlText w:val="%3."/>
      <w:lvlJc w:val="right"/>
      <w:pPr>
        <w:ind w:left="3371" w:hanging="180"/>
      </w:pPr>
    </w:lvl>
    <w:lvl w:ilvl="3" w:tplc="4409000F" w:tentative="1">
      <w:start w:val="1"/>
      <w:numFmt w:val="decimal"/>
      <w:lvlText w:val="%4."/>
      <w:lvlJc w:val="left"/>
      <w:pPr>
        <w:ind w:left="4091" w:hanging="360"/>
      </w:pPr>
    </w:lvl>
    <w:lvl w:ilvl="4" w:tplc="44090019" w:tentative="1">
      <w:start w:val="1"/>
      <w:numFmt w:val="lowerLetter"/>
      <w:lvlText w:val="%5."/>
      <w:lvlJc w:val="left"/>
      <w:pPr>
        <w:ind w:left="4811" w:hanging="360"/>
      </w:pPr>
    </w:lvl>
    <w:lvl w:ilvl="5" w:tplc="4409001B" w:tentative="1">
      <w:start w:val="1"/>
      <w:numFmt w:val="lowerRoman"/>
      <w:lvlText w:val="%6."/>
      <w:lvlJc w:val="right"/>
      <w:pPr>
        <w:ind w:left="5531" w:hanging="180"/>
      </w:pPr>
    </w:lvl>
    <w:lvl w:ilvl="6" w:tplc="4409000F" w:tentative="1">
      <w:start w:val="1"/>
      <w:numFmt w:val="decimal"/>
      <w:lvlText w:val="%7."/>
      <w:lvlJc w:val="left"/>
      <w:pPr>
        <w:ind w:left="6251" w:hanging="360"/>
      </w:pPr>
    </w:lvl>
    <w:lvl w:ilvl="7" w:tplc="44090019" w:tentative="1">
      <w:start w:val="1"/>
      <w:numFmt w:val="lowerLetter"/>
      <w:lvlText w:val="%8."/>
      <w:lvlJc w:val="left"/>
      <w:pPr>
        <w:ind w:left="6971" w:hanging="360"/>
      </w:pPr>
    </w:lvl>
    <w:lvl w:ilvl="8" w:tplc="4409001B" w:tentative="1">
      <w:start w:val="1"/>
      <w:numFmt w:val="lowerRoman"/>
      <w:lvlText w:val="%9."/>
      <w:lvlJc w:val="right"/>
      <w:pPr>
        <w:ind w:left="7691" w:hanging="180"/>
      </w:pPr>
    </w:lvl>
  </w:abstractNum>
  <w:abstractNum w:abstractNumId="207" w15:restartNumberingAfterBreak="0">
    <w:nsid w:val="79F876C0"/>
    <w:multiLevelType w:val="hybridMultilevel"/>
    <w:tmpl w:val="3E98E094"/>
    <w:lvl w:ilvl="0" w:tplc="174C26F4">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8" w15:restartNumberingAfterBreak="0">
    <w:nsid w:val="7A3D5690"/>
    <w:multiLevelType w:val="hybridMultilevel"/>
    <w:tmpl w:val="CC7A1DE0"/>
    <w:lvl w:ilvl="0" w:tplc="9E4AEDAE">
      <w:start w:val="1"/>
      <w:numFmt w:val="lowerLetter"/>
      <w:lvlText w:val="%1."/>
      <w:lvlJc w:val="left"/>
      <w:pPr>
        <w:ind w:left="1080" w:hanging="360"/>
      </w:pPr>
      <w:rPr>
        <w:rFonts w:hint="default"/>
        <w:color w:val="auto"/>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09" w15:restartNumberingAfterBreak="0">
    <w:nsid w:val="7B512BF7"/>
    <w:multiLevelType w:val="hybridMultilevel"/>
    <w:tmpl w:val="D4B01A8C"/>
    <w:lvl w:ilvl="0" w:tplc="DBE0C89E">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10" w15:restartNumberingAfterBreak="0">
    <w:nsid w:val="7C726B54"/>
    <w:multiLevelType w:val="hybridMultilevel"/>
    <w:tmpl w:val="63424E3A"/>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1" w15:restartNumberingAfterBreak="0">
    <w:nsid w:val="7D237D90"/>
    <w:multiLevelType w:val="hybridMultilevel"/>
    <w:tmpl w:val="44BA263C"/>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2" w15:restartNumberingAfterBreak="0">
    <w:nsid w:val="7D8C2FDD"/>
    <w:multiLevelType w:val="hybridMultilevel"/>
    <w:tmpl w:val="8E3E801E"/>
    <w:lvl w:ilvl="0" w:tplc="963626B8">
      <w:start w:val="1"/>
      <w:numFmt w:val="lowerLetter"/>
      <w:lvlText w:val="%1."/>
      <w:lvlJc w:val="left"/>
      <w:pPr>
        <w:ind w:left="360" w:hanging="360"/>
      </w:pPr>
      <w:rPr>
        <w:rFonts w:hint="default"/>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3" w15:restartNumberingAfterBreak="0">
    <w:nsid w:val="7DF452D8"/>
    <w:multiLevelType w:val="hybridMultilevel"/>
    <w:tmpl w:val="E69C9ED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4" w15:restartNumberingAfterBreak="0">
    <w:nsid w:val="7E560B67"/>
    <w:multiLevelType w:val="hybridMultilevel"/>
    <w:tmpl w:val="EE6AEB94"/>
    <w:lvl w:ilvl="0" w:tplc="14707740">
      <w:start w:val="1"/>
      <w:numFmt w:val="lowerLetter"/>
      <w:lvlText w:val="%1."/>
      <w:lvlJc w:val="left"/>
      <w:pPr>
        <w:ind w:left="360" w:hanging="360"/>
      </w:pPr>
      <w:rPr>
        <w:rFonts w:hint="default"/>
        <w:b w:val="0"/>
        <w:bCs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5" w15:restartNumberingAfterBreak="0">
    <w:nsid w:val="7ECD5A30"/>
    <w:multiLevelType w:val="hybridMultilevel"/>
    <w:tmpl w:val="0AFA728A"/>
    <w:lvl w:ilvl="0" w:tplc="57303526">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num w:numId="1">
    <w:abstractNumId w:val="76"/>
  </w:num>
  <w:num w:numId="2">
    <w:abstractNumId w:val="78"/>
  </w:num>
  <w:num w:numId="3">
    <w:abstractNumId w:val="147"/>
  </w:num>
  <w:num w:numId="4">
    <w:abstractNumId w:val="205"/>
  </w:num>
  <w:num w:numId="5">
    <w:abstractNumId w:val="54"/>
  </w:num>
  <w:num w:numId="6">
    <w:abstractNumId w:val="15"/>
  </w:num>
  <w:num w:numId="7">
    <w:abstractNumId w:val="190"/>
  </w:num>
  <w:num w:numId="8">
    <w:abstractNumId w:val="102"/>
  </w:num>
  <w:num w:numId="9">
    <w:abstractNumId w:val="60"/>
  </w:num>
  <w:num w:numId="10">
    <w:abstractNumId w:val="151"/>
  </w:num>
  <w:num w:numId="11">
    <w:abstractNumId w:val="122"/>
  </w:num>
  <w:num w:numId="12">
    <w:abstractNumId w:val="196"/>
  </w:num>
  <w:num w:numId="13">
    <w:abstractNumId w:val="215"/>
  </w:num>
  <w:num w:numId="14">
    <w:abstractNumId w:val="28"/>
  </w:num>
  <w:num w:numId="15">
    <w:abstractNumId w:val="87"/>
  </w:num>
  <w:num w:numId="16">
    <w:abstractNumId w:val="20"/>
  </w:num>
  <w:num w:numId="17">
    <w:abstractNumId w:val="163"/>
  </w:num>
  <w:num w:numId="18">
    <w:abstractNumId w:val="191"/>
  </w:num>
  <w:num w:numId="19">
    <w:abstractNumId w:val="113"/>
  </w:num>
  <w:num w:numId="20">
    <w:abstractNumId w:val="23"/>
  </w:num>
  <w:num w:numId="21">
    <w:abstractNumId w:val="6"/>
  </w:num>
  <w:num w:numId="22">
    <w:abstractNumId w:val="208"/>
  </w:num>
  <w:num w:numId="23">
    <w:abstractNumId w:val="183"/>
  </w:num>
  <w:num w:numId="24">
    <w:abstractNumId w:val="99"/>
  </w:num>
  <w:num w:numId="25">
    <w:abstractNumId w:val="209"/>
  </w:num>
  <w:num w:numId="26">
    <w:abstractNumId w:val="92"/>
  </w:num>
  <w:num w:numId="27">
    <w:abstractNumId w:val="18"/>
  </w:num>
  <w:num w:numId="28">
    <w:abstractNumId w:val="106"/>
  </w:num>
  <w:num w:numId="29">
    <w:abstractNumId w:val="104"/>
  </w:num>
  <w:num w:numId="30">
    <w:abstractNumId w:val="179"/>
  </w:num>
  <w:num w:numId="31">
    <w:abstractNumId w:val="121"/>
  </w:num>
  <w:num w:numId="32">
    <w:abstractNumId w:val="85"/>
  </w:num>
  <w:num w:numId="33">
    <w:abstractNumId w:val="75"/>
  </w:num>
  <w:num w:numId="34">
    <w:abstractNumId w:val="38"/>
  </w:num>
  <w:num w:numId="35">
    <w:abstractNumId w:val="51"/>
  </w:num>
  <w:num w:numId="36">
    <w:abstractNumId w:val="168"/>
  </w:num>
  <w:num w:numId="37">
    <w:abstractNumId w:val="160"/>
  </w:num>
  <w:num w:numId="38">
    <w:abstractNumId w:val="2"/>
  </w:num>
  <w:num w:numId="39">
    <w:abstractNumId w:val="96"/>
  </w:num>
  <w:num w:numId="40">
    <w:abstractNumId w:val="141"/>
  </w:num>
  <w:num w:numId="41">
    <w:abstractNumId w:val="58"/>
  </w:num>
  <w:num w:numId="42">
    <w:abstractNumId w:val="201"/>
  </w:num>
  <w:num w:numId="43">
    <w:abstractNumId w:val="16"/>
  </w:num>
  <w:num w:numId="44">
    <w:abstractNumId w:val="11"/>
  </w:num>
  <w:num w:numId="45">
    <w:abstractNumId w:val="171"/>
  </w:num>
  <w:num w:numId="46">
    <w:abstractNumId w:val="120"/>
  </w:num>
  <w:num w:numId="47">
    <w:abstractNumId w:val="43"/>
  </w:num>
  <w:num w:numId="48">
    <w:abstractNumId w:val="21"/>
  </w:num>
  <w:num w:numId="49">
    <w:abstractNumId w:val="129"/>
  </w:num>
  <w:num w:numId="50">
    <w:abstractNumId w:val="69"/>
  </w:num>
  <w:num w:numId="51">
    <w:abstractNumId w:val="138"/>
  </w:num>
  <w:num w:numId="52">
    <w:abstractNumId w:val="135"/>
  </w:num>
  <w:num w:numId="53">
    <w:abstractNumId w:val="95"/>
  </w:num>
  <w:num w:numId="54">
    <w:abstractNumId w:val="140"/>
  </w:num>
  <w:num w:numId="55">
    <w:abstractNumId w:val="123"/>
  </w:num>
  <w:num w:numId="56">
    <w:abstractNumId w:val="57"/>
  </w:num>
  <w:num w:numId="57">
    <w:abstractNumId w:val="68"/>
  </w:num>
  <w:num w:numId="58">
    <w:abstractNumId w:val="203"/>
  </w:num>
  <w:num w:numId="59">
    <w:abstractNumId w:val="185"/>
  </w:num>
  <w:num w:numId="60">
    <w:abstractNumId w:val="188"/>
  </w:num>
  <w:num w:numId="61">
    <w:abstractNumId w:val="67"/>
  </w:num>
  <w:num w:numId="62">
    <w:abstractNumId w:val="56"/>
  </w:num>
  <w:num w:numId="63">
    <w:abstractNumId w:val="9"/>
  </w:num>
  <w:num w:numId="64">
    <w:abstractNumId w:val="184"/>
  </w:num>
  <w:num w:numId="65">
    <w:abstractNumId w:val="30"/>
  </w:num>
  <w:num w:numId="66">
    <w:abstractNumId w:val="100"/>
  </w:num>
  <w:num w:numId="67">
    <w:abstractNumId w:val="84"/>
  </w:num>
  <w:num w:numId="68">
    <w:abstractNumId w:val="161"/>
  </w:num>
  <w:num w:numId="69">
    <w:abstractNumId w:val="165"/>
  </w:num>
  <w:num w:numId="70">
    <w:abstractNumId w:val="49"/>
  </w:num>
  <w:num w:numId="71">
    <w:abstractNumId w:val="48"/>
  </w:num>
  <w:num w:numId="72">
    <w:abstractNumId w:val="172"/>
  </w:num>
  <w:num w:numId="73">
    <w:abstractNumId w:val="65"/>
  </w:num>
  <w:num w:numId="74">
    <w:abstractNumId w:val="39"/>
  </w:num>
  <w:num w:numId="75">
    <w:abstractNumId w:val="126"/>
  </w:num>
  <w:num w:numId="76">
    <w:abstractNumId w:val="4"/>
  </w:num>
  <w:num w:numId="77">
    <w:abstractNumId w:val="61"/>
  </w:num>
  <w:num w:numId="78">
    <w:abstractNumId w:val="55"/>
  </w:num>
  <w:num w:numId="79">
    <w:abstractNumId w:val="206"/>
  </w:num>
  <w:num w:numId="80">
    <w:abstractNumId w:val="25"/>
  </w:num>
  <w:num w:numId="81">
    <w:abstractNumId w:val="144"/>
  </w:num>
  <w:num w:numId="82">
    <w:abstractNumId w:val="79"/>
  </w:num>
  <w:num w:numId="83">
    <w:abstractNumId w:val="174"/>
  </w:num>
  <w:num w:numId="84">
    <w:abstractNumId w:val="194"/>
  </w:num>
  <w:num w:numId="85">
    <w:abstractNumId w:val="42"/>
  </w:num>
  <w:num w:numId="86">
    <w:abstractNumId w:val="86"/>
  </w:num>
  <w:num w:numId="87">
    <w:abstractNumId w:val="164"/>
  </w:num>
  <w:num w:numId="88">
    <w:abstractNumId w:val="70"/>
  </w:num>
  <w:num w:numId="89">
    <w:abstractNumId w:val="77"/>
  </w:num>
  <w:num w:numId="90">
    <w:abstractNumId w:val="177"/>
  </w:num>
  <w:num w:numId="91">
    <w:abstractNumId w:val="143"/>
  </w:num>
  <w:num w:numId="92">
    <w:abstractNumId w:val="32"/>
  </w:num>
  <w:num w:numId="93">
    <w:abstractNumId w:val="175"/>
  </w:num>
  <w:num w:numId="94">
    <w:abstractNumId w:val="189"/>
  </w:num>
  <w:num w:numId="95">
    <w:abstractNumId w:val="152"/>
  </w:num>
  <w:num w:numId="96">
    <w:abstractNumId w:val="71"/>
  </w:num>
  <w:num w:numId="97">
    <w:abstractNumId w:val="103"/>
  </w:num>
  <w:num w:numId="98">
    <w:abstractNumId w:val="156"/>
  </w:num>
  <w:num w:numId="99">
    <w:abstractNumId w:val="195"/>
  </w:num>
  <w:num w:numId="100">
    <w:abstractNumId w:val="148"/>
  </w:num>
  <w:num w:numId="101">
    <w:abstractNumId w:val="204"/>
  </w:num>
  <w:num w:numId="102">
    <w:abstractNumId w:val="149"/>
  </w:num>
  <w:num w:numId="103">
    <w:abstractNumId w:val="97"/>
  </w:num>
  <w:num w:numId="104">
    <w:abstractNumId w:val="173"/>
  </w:num>
  <w:num w:numId="105">
    <w:abstractNumId w:val="53"/>
  </w:num>
  <w:num w:numId="106">
    <w:abstractNumId w:val="118"/>
  </w:num>
  <w:num w:numId="107">
    <w:abstractNumId w:val="193"/>
  </w:num>
  <w:num w:numId="108">
    <w:abstractNumId w:val="178"/>
  </w:num>
  <w:num w:numId="109">
    <w:abstractNumId w:val="62"/>
  </w:num>
  <w:num w:numId="110">
    <w:abstractNumId w:val="108"/>
  </w:num>
  <w:num w:numId="111">
    <w:abstractNumId w:val="213"/>
  </w:num>
  <w:num w:numId="112">
    <w:abstractNumId w:val="93"/>
  </w:num>
  <w:num w:numId="113">
    <w:abstractNumId w:val="41"/>
  </w:num>
  <w:num w:numId="114">
    <w:abstractNumId w:val="36"/>
  </w:num>
  <w:num w:numId="115">
    <w:abstractNumId w:val="13"/>
  </w:num>
  <w:num w:numId="116">
    <w:abstractNumId w:val="46"/>
  </w:num>
  <w:num w:numId="117">
    <w:abstractNumId w:val="72"/>
  </w:num>
  <w:num w:numId="118">
    <w:abstractNumId w:val="37"/>
  </w:num>
  <w:num w:numId="119">
    <w:abstractNumId w:val="8"/>
  </w:num>
  <w:num w:numId="120">
    <w:abstractNumId w:val="66"/>
  </w:num>
  <w:num w:numId="121">
    <w:abstractNumId w:val="19"/>
  </w:num>
  <w:num w:numId="122">
    <w:abstractNumId w:val="91"/>
  </w:num>
  <w:num w:numId="123">
    <w:abstractNumId w:val="157"/>
  </w:num>
  <w:num w:numId="124">
    <w:abstractNumId w:val="211"/>
  </w:num>
  <w:num w:numId="125">
    <w:abstractNumId w:val="40"/>
  </w:num>
  <w:num w:numId="126">
    <w:abstractNumId w:val="153"/>
  </w:num>
  <w:num w:numId="127">
    <w:abstractNumId w:val="98"/>
  </w:num>
  <w:num w:numId="128">
    <w:abstractNumId w:val="200"/>
  </w:num>
  <w:num w:numId="129">
    <w:abstractNumId w:val="105"/>
  </w:num>
  <w:num w:numId="130">
    <w:abstractNumId w:val="31"/>
  </w:num>
  <w:num w:numId="131">
    <w:abstractNumId w:val="90"/>
  </w:num>
  <w:num w:numId="132">
    <w:abstractNumId w:val="125"/>
  </w:num>
  <w:num w:numId="133">
    <w:abstractNumId w:val="158"/>
  </w:num>
  <w:num w:numId="134">
    <w:abstractNumId w:val="114"/>
  </w:num>
  <w:num w:numId="135">
    <w:abstractNumId w:val="192"/>
  </w:num>
  <w:num w:numId="136">
    <w:abstractNumId w:val="115"/>
  </w:num>
  <w:num w:numId="137">
    <w:abstractNumId w:val="89"/>
  </w:num>
  <w:num w:numId="138">
    <w:abstractNumId w:val="136"/>
  </w:num>
  <w:num w:numId="139">
    <w:abstractNumId w:val="214"/>
  </w:num>
  <w:num w:numId="140">
    <w:abstractNumId w:val="146"/>
  </w:num>
  <w:num w:numId="141">
    <w:abstractNumId w:val="169"/>
  </w:num>
  <w:num w:numId="142">
    <w:abstractNumId w:val="82"/>
  </w:num>
  <w:num w:numId="143">
    <w:abstractNumId w:val="107"/>
  </w:num>
  <w:num w:numId="144">
    <w:abstractNumId w:val="7"/>
  </w:num>
  <w:num w:numId="145">
    <w:abstractNumId w:val="207"/>
  </w:num>
  <w:num w:numId="146">
    <w:abstractNumId w:val="212"/>
  </w:num>
  <w:num w:numId="147">
    <w:abstractNumId w:val="159"/>
  </w:num>
  <w:num w:numId="148">
    <w:abstractNumId w:val="139"/>
  </w:num>
  <w:num w:numId="149">
    <w:abstractNumId w:val="198"/>
  </w:num>
  <w:num w:numId="150">
    <w:abstractNumId w:val="0"/>
  </w:num>
  <w:num w:numId="151">
    <w:abstractNumId w:val="109"/>
  </w:num>
  <w:num w:numId="152">
    <w:abstractNumId w:val="88"/>
  </w:num>
  <w:num w:numId="153">
    <w:abstractNumId w:val="142"/>
  </w:num>
  <w:num w:numId="154">
    <w:abstractNumId w:val="124"/>
  </w:num>
  <w:num w:numId="155">
    <w:abstractNumId w:val="14"/>
  </w:num>
  <w:num w:numId="156">
    <w:abstractNumId w:val="27"/>
  </w:num>
  <w:num w:numId="157">
    <w:abstractNumId w:val="50"/>
  </w:num>
  <w:num w:numId="158">
    <w:abstractNumId w:val="80"/>
  </w:num>
  <w:num w:numId="159">
    <w:abstractNumId w:val="202"/>
  </w:num>
  <w:num w:numId="160">
    <w:abstractNumId w:val="116"/>
  </w:num>
  <w:num w:numId="161">
    <w:abstractNumId w:val="5"/>
  </w:num>
  <w:num w:numId="162">
    <w:abstractNumId w:val="81"/>
  </w:num>
  <w:num w:numId="163">
    <w:abstractNumId w:val="3"/>
  </w:num>
  <w:num w:numId="164">
    <w:abstractNumId w:val="162"/>
  </w:num>
  <w:num w:numId="165">
    <w:abstractNumId w:val="199"/>
  </w:num>
  <w:num w:numId="166">
    <w:abstractNumId w:val="44"/>
  </w:num>
  <w:num w:numId="167">
    <w:abstractNumId w:val="1"/>
  </w:num>
  <w:num w:numId="168">
    <w:abstractNumId w:val="181"/>
  </w:num>
  <w:num w:numId="169">
    <w:abstractNumId w:val="12"/>
  </w:num>
  <w:num w:numId="170">
    <w:abstractNumId w:val="186"/>
  </w:num>
  <w:num w:numId="171">
    <w:abstractNumId w:val="26"/>
  </w:num>
  <w:num w:numId="172">
    <w:abstractNumId w:val="180"/>
  </w:num>
  <w:num w:numId="173">
    <w:abstractNumId w:val="10"/>
  </w:num>
  <w:num w:numId="174">
    <w:abstractNumId w:val="131"/>
  </w:num>
  <w:num w:numId="175">
    <w:abstractNumId w:val="197"/>
  </w:num>
  <w:num w:numId="176">
    <w:abstractNumId w:val="83"/>
  </w:num>
  <w:num w:numId="177">
    <w:abstractNumId w:val="112"/>
  </w:num>
  <w:num w:numId="178">
    <w:abstractNumId w:val="130"/>
  </w:num>
  <w:num w:numId="179">
    <w:abstractNumId w:val="47"/>
  </w:num>
  <w:num w:numId="180">
    <w:abstractNumId w:val="33"/>
  </w:num>
  <w:num w:numId="181">
    <w:abstractNumId w:val="45"/>
  </w:num>
  <w:num w:numId="182">
    <w:abstractNumId w:val="101"/>
  </w:num>
  <w:num w:numId="183">
    <w:abstractNumId w:val="150"/>
  </w:num>
  <w:num w:numId="184">
    <w:abstractNumId w:val="134"/>
  </w:num>
  <w:num w:numId="185">
    <w:abstractNumId w:val="170"/>
  </w:num>
  <w:num w:numId="186">
    <w:abstractNumId w:val="64"/>
  </w:num>
  <w:num w:numId="187">
    <w:abstractNumId w:val="133"/>
  </w:num>
  <w:num w:numId="188">
    <w:abstractNumId w:val="34"/>
  </w:num>
  <w:num w:numId="189">
    <w:abstractNumId w:val="35"/>
  </w:num>
  <w:num w:numId="190">
    <w:abstractNumId w:val="24"/>
  </w:num>
  <w:num w:numId="191">
    <w:abstractNumId w:val="73"/>
  </w:num>
  <w:num w:numId="192">
    <w:abstractNumId w:val="22"/>
  </w:num>
  <w:num w:numId="193">
    <w:abstractNumId w:val="155"/>
  </w:num>
  <w:num w:numId="194">
    <w:abstractNumId w:val="94"/>
  </w:num>
  <w:num w:numId="195">
    <w:abstractNumId w:val="182"/>
  </w:num>
  <w:num w:numId="196">
    <w:abstractNumId w:val="63"/>
  </w:num>
  <w:num w:numId="197">
    <w:abstractNumId w:val="74"/>
  </w:num>
  <w:num w:numId="198">
    <w:abstractNumId w:val="132"/>
  </w:num>
  <w:num w:numId="199">
    <w:abstractNumId w:val="176"/>
  </w:num>
  <w:num w:numId="200">
    <w:abstractNumId w:val="117"/>
  </w:num>
  <w:num w:numId="201">
    <w:abstractNumId w:val="154"/>
  </w:num>
  <w:num w:numId="202">
    <w:abstractNumId w:val="111"/>
  </w:num>
  <w:num w:numId="203">
    <w:abstractNumId w:val="187"/>
  </w:num>
  <w:num w:numId="204">
    <w:abstractNumId w:val="210"/>
  </w:num>
  <w:num w:numId="205">
    <w:abstractNumId w:val="128"/>
  </w:num>
  <w:num w:numId="206">
    <w:abstractNumId w:val="137"/>
  </w:num>
  <w:num w:numId="207">
    <w:abstractNumId w:val="167"/>
  </w:num>
  <w:num w:numId="208">
    <w:abstractNumId w:val="166"/>
  </w:num>
  <w:num w:numId="209">
    <w:abstractNumId w:val="119"/>
  </w:num>
  <w:num w:numId="210">
    <w:abstractNumId w:val="127"/>
  </w:num>
  <w:num w:numId="211">
    <w:abstractNumId w:val="29"/>
  </w:num>
  <w:num w:numId="212">
    <w:abstractNumId w:val="110"/>
  </w:num>
  <w:num w:numId="213">
    <w:abstractNumId w:val="59"/>
  </w:num>
  <w:num w:numId="214">
    <w:abstractNumId w:val="145"/>
  </w:num>
  <w:num w:numId="215">
    <w:abstractNumId w:val="52"/>
  </w:num>
  <w:num w:numId="216">
    <w:abstractNumId w:val="17"/>
  </w:num>
  <w:numIdMacAtCleanup w:val="20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eputy CAMM">
    <w15:presenceInfo w15:providerId="Windows Live" w15:userId="8b936e3714041128"/>
  </w15:person>
  <w15:person w15:author="CAMO Manager">
    <w15:presenceInfo w15:providerId="AD" w15:userId="S::camo_manager@galaxyaerospace.onmicrosoft.com::fb116e83-be49-40e9-a497-45441ac654c8"/>
  </w15:person>
  <w15:person w15:author="CAMO">
    <w15:presenceInfo w15:providerId="None" w15:userId="CA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fr-FR" w:vendorID="64" w:dllVersion="6" w:nlCheck="1" w:checkStyle="0"/>
  <w:activeWritingStyle w:appName="MSWord" w:lang="en-MY"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MY" w:vendorID="64" w:dllVersion="0" w:nlCheck="1" w:checkStyle="0"/>
  <w:activeWritingStyle w:appName="MSWord" w:lang="fr-FR" w:vendorID="64" w:dllVersion="0" w:nlCheck="1" w:checkStyle="0"/>
  <w:activeWritingStyle w:appName="MSWord" w:lang="en-US"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D81"/>
    <w:rsid w:val="00000A05"/>
    <w:rsid w:val="000021D9"/>
    <w:rsid w:val="00002413"/>
    <w:rsid w:val="00002C3A"/>
    <w:rsid w:val="00003399"/>
    <w:rsid w:val="00003640"/>
    <w:rsid w:val="00005178"/>
    <w:rsid w:val="00006F97"/>
    <w:rsid w:val="00010C5A"/>
    <w:rsid w:val="00012EB1"/>
    <w:rsid w:val="00015A01"/>
    <w:rsid w:val="00016161"/>
    <w:rsid w:val="000167CF"/>
    <w:rsid w:val="00017E6F"/>
    <w:rsid w:val="000203F5"/>
    <w:rsid w:val="00020407"/>
    <w:rsid w:val="00022C06"/>
    <w:rsid w:val="00023C9E"/>
    <w:rsid w:val="00023D84"/>
    <w:rsid w:val="00023DBA"/>
    <w:rsid w:val="000259A7"/>
    <w:rsid w:val="00025FFB"/>
    <w:rsid w:val="000269E4"/>
    <w:rsid w:val="0002712F"/>
    <w:rsid w:val="00031E94"/>
    <w:rsid w:val="000333A8"/>
    <w:rsid w:val="00033494"/>
    <w:rsid w:val="00034965"/>
    <w:rsid w:val="000350C6"/>
    <w:rsid w:val="00036919"/>
    <w:rsid w:val="000372E1"/>
    <w:rsid w:val="00037954"/>
    <w:rsid w:val="00040907"/>
    <w:rsid w:val="00042B61"/>
    <w:rsid w:val="0004437B"/>
    <w:rsid w:val="00045178"/>
    <w:rsid w:val="00045245"/>
    <w:rsid w:val="000453F5"/>
    <w:rsid w:val="00046544"/>
    <w:rsid w:val="00046786"/>
    <w:rsid w:val="00046F83"/>
    <w:rsid w:val="000478CE"/>
    <w:rsid w:val="00052601"/>
    <w:rsid w:val="000533DA"/>
    <w:rsid w:val="00054C46"/>
    <w:rsid w:val="000552E6"/>
    <w:rsid w:val="00055570"/>
    <w:rsid w:val="00056955"/>
    <w:rsid w:val="00057978"/>
    <w:rsid w:val="00060398"/>
    <w:rsid w:val="00063476"/>
    <w:rsid w:val="00063D31"/>
    <w:rsid w:val="000650B7"/>
    <w:rsid w:val="000651A2"/>
    <w:rsid w:val="000660F3"/>
    <w:rsid w:val="000725CC"/>
    <w:rsid w:val="00073AEA"/>
    <w:rsid w:val="0007570A"/>
    <w:rsid w:val="00076167"/>
    <w:rsid w:val="000764FD"/>
    <w:rsid w:val="0007668C"/>
    <w:rsid w:val="00077CC0"/>
    <w:rsid w:val="00080634"/>
    <w:rsid w:val="00080F20"/>
    <w:rsid w:val="000813B0"/>
    <w:rsid w:val="00082365"/>
    <w:rsid w:val="0008250B"/>
    <w:rsid w:val="000827DF"/>
    <w:rsid w:val="000844A8"/>
    <w:rsid w:val="0008568B"/>
    <w:rsid w:val="0008578D"/>
    <w:rsid w:val="00086888"/>
    <w:rsid w:val="0008754F"/>
    <w:rsid w:val="000878D0"/>
    <w:rsid w:val="00090209"/>
    <w:rsid w:val="00090895"/>
    <w:rsid w:val="00090D52"/>
    <w:rsid w:val="000918B8"/>
    <w:rsid w:val="00091F8F"/>
    <w:rsid w:val="00092E1D"/>
    <w:rsid w:val="00093494"/>
    <w:rsid w:val="00093667"/>
    <w:rsid w:val="00095AD3"/>
    <w:rsid w:val="000965CC"/>
    <w:rsid w:val="00096C6B"/>
    <w:rsid w:val="0009792C"/>
    <w:rsid w:val="00097947"/>
    <w:rsid w:val="000A000E"/>
    <w:rsid w:val="000A1A5F"/>
    <w:rsid w:val="000A2BC3"/>
    <w:rsid w:val="000A3137"/>
    <w:rsid w:val="000A3297"/>
    <w:rsid w:val="000A3940"/>
    <w:rsid w:val="000A3FC2"/>
    <w:rsid w:val="000A4125"/>
    <w:rsid w:val="000A478E"/>
    <w:rsid w:val="000A4A99"/>
    <w:rsid w:val="000A4DBF"/>
    <w:rsid w:val="000A4E0F"/>
    <w:rsid w:val="000A795B"/>
    <w:rsid w:val="000A7CF4"/>
    <w:rsid w:val="000B06C7"/>
    <w:rsid w:val="000B07ED"/>
    <w:rsid w:val="000B0BAA"/>
    <w:rsid w:val="000B1208"/>
    <w:rsid w:val="000B1978"/>
    <w:rsid w:val="000B2568"/>
    <w:rsid w:val="000B3469"/>
    <w:rsid w:val="000B76E5"/>
    <w:rsid w:val="000C0FC9"/>
    <w:rsid w:val="000C13B7"/>
    <w:rsid w:val="000C1890"/>
    <w:rsid w:val="000C2330"/>
    <w:rsid w:val="000C305A"/>
    <w:rsid w:val="000C3ACA"/>
    <w:rsid w:val="000C4052"/>
    <w:rsid w:val="000C5D65"/>
    <w:rsid w:val="000C6A92"/>
    <w:rsid w:val="000C6F28"/>
    <w:rsid w:val="000C7FA9"/>
    <w:rsid w:val="000D12D0"/>
    <w:rsid w:val="000D15C7"/>
    <w:rsid w:val="000D1644"/>
    <w:rsid w:val="000D1B36"/>
    <w:rsid w:val="000D2487"/>
    <w:rsid w:val="000D3104"/>
    <w:rsid w:val="000D4DA9"/>
    <w:rsid w:val="000D5574"/>
    <w:rsid w:val="000D6256"/>
    <w:rsid w:val="000D652B"/>
    <w:rsid w:val="000D7F33"/>
    <w:rsid w:val="000E0371"/>
    <w:rsid w:val="000E0741"/>
    <w:rsid w:val="000E11D0"/>
    <w:rsid w:val="000E3405"/>
    <w:rsid w:val="000E5D44"/>
    <w:rsid w:val="000E5EA3"/>
    <w:rsid w:val="000E65B3"/>
    <w:rsid w:val="000E663F"/>
    <w:rsid w:val="000E6E74"/>
    <w:rsid w:val="000E6FB8"/>
    <w:rsid w:val="000E7031"/>
    <w:rsid w:val="000E7F6D"/>
    <w:rsid w:val="000F042F"/>
    <w:rsid w:val="000F12FE"/>
    <w:rsid w:val="000F1B10"/>
    <w:rsid w:val="000F30E7"/>
    <w:rsid w:val="000F46D7"/>
    <w:rsid w:val="000F52D3"/>
    <w:rsid w:val="000F6162"/>
    <w:rsid w:val="000F6696"/>
    <w:rsid w:val="000F6E10"/>
    <w:rsid w:val="0010038F"/>
    <w:rsid w:val="001013BE"/>
    <w:rsid w:val="001014EA"/>
    <w:rsid w:val="001026D1"/>
    <w:rsid w:val="00104108"/>
    <w:rsid w:val="0010444F"/>
    <w:rsid w:val="0010525B"/>
    <w:rsid w:val="001056B8"/>
    <w:rsid w:val="0010685D"/>
    <w:rsid w:val="001079DE"/>
    <w:rsid w:val="001102A3"/>
    <w:rsid w:val="001102FE"/>
    <w:rsid w:val="00110715"/>
    <w:rsid w:val="001115BB"/>
    <w:rsid w:val="00111E5C"/>
    <w:rsid w:val="00112664"/>
    <w:rsid w:val="00116728"/>
    <w:rsid w:val="00116DF6"/>
    <w:rsid w:val="00116E95"/>
    <w:rsid w:val="0011706E"/>
    <w:rsid w:val="001178C8"/>
    <w:rsid w:val="0012256F"/>
    <w:rsid w:val="00124314"/>
    <w:rsid w:val="001257DA"/>
    <w:rsid w:val="00125F70"/>
    <w:rsid w:val="0012653C"/>
    <w:rsid w:val="0012739F"/>
    <w:rsid w:val="0013139F"/>
    <w:rsid w:val="00131720"/>
    <w:rsid w:val="001327FF"/>
    <w:rsid w:val="001345D4"/>
    <w:rsid w:val="00134BD3"/>
    <w:rsid w:val="00137A32"/>
    <w:rsid w:val="00137DAB"/>
    <w:rsid w:val="001407B5"/>
    <w:rsid w:val="0014097A"/>
    <w:rsid w:val="00141821"/>
    <w:rsid w:val="00141E69"/>
    <w:rsid w:val="00143528"/>
    <w:rsid w:val="00143F5F"/>
    <w:rsid w:val="00146C2D"/>
    <w:rsid w:val="00147095"/>
    <w:rsid w:val="00147C47"/>
    <w:rsid w:val="0015073D"/>
    <w:rsid w:val="00150D52"/>
    <w:rsid w:val="001512F3"/>
    <w:rsid w:val="00153DC0"/>
    <w:rsid w:val="00153E76"/>
    <w:rsid w:val="001546A5"/>
    <w:rsid w:val="001555D8"/>
    <w:rsid w:val="001558A4"/>
    <w:rsid w:val="00155978"/>
    <w:rsid w:val="00157480"/>
    <w:rsid w:val="0015760A"/>
    <w:rsid w:val="001614C0"/>
    <w:rsid w:val="001617C8"/>
    <w:rsid w:val="00162DC5"/>
    <w:rsid w:val="00164263"/>
    <w:rsid w:val="00165334"/>
    <w:rsid w:val="00165794"/>
    <w:rsid w:val="00165C0A"/>
    <w:rsid w:val="001666C5"/>
    <w:rsid w:val="001677BD"/>
    <w:rsid w:val="001703CC"/>
    <w:rsid w:val="001717EC"/>
    <w:rsid w:val="00172DE1"/>
    <w:rsid w:val="00172EBB"/>
    <w:rsid w:val="00173971"/>
    <w:rsid w:val="00174844"/>
    <w:rsid w:val="00176628"/>
    <w:rsid w:val="00177634"/>
    <w:rsid w:val="001776AE"/>
    <w:rsid w:val="00177774"/>
    <w:rsid w:val="00177CC3"/>
    <w:rsid w:val="00177EFA"/>
    <w:rsid w:val="00180A26"/>
    <w:rsid w:val="0018158C"/>
    <w:rsid w:val="00181B39"/>
    <w:rsid w:val="00182460"/>
    <w:rsid w:val="001826AF"/>
    <w:rsid w:val="00182EAC"/>
    <w:rsid w:val="0018369E"/>
    <w:rsid w:val="00183F87"/>
    <w:rsid w:val="0018414C"/>
    <w:rsid w:val="001904C3"/>
    <w:rsid w:val="00191593"/>
    <w:rsid w:val="00191886"/>
    <w:rsid w:val="00191EA4"/>
    <w:rsid w:val="001924B5"/>
    <w:rsid w:val="001928E3"/>
    <w:rsid w:val="00193112"/>
    <w:rsid w:val="00195B0A"/>
    <w:rsid w:val="0019698C"/>
    <w:rsid w:val="00197B89"/>
    <w:rsid w:val="001A01CF"/>
    <w:rsid w:val="001A02F6"/>
    <w:rsid w:val="001A19F6"/>
    <w:rsid w:val="001A22C9"/>
    <w:rsid w:val="001A2726"/>
    <w:rsid w:val="001A2A5D"/>
    <w:rsid w:val="001A2F6C"/>
    <w:rsid w:val="001A3101"/>
    <w:rsid w:val="001A5642"/>
    <w:rsid w:val="001A6101"/>
    <w:rsid w:val="001A6436"/>
    <w:rsid w:val="001B0F13"/>
    <w:rsid w:val="001B1355"/>
    <w:rsid w:val="001B2485"/>
    <w:rsid w:val="001B3808"/>
    <w:rsid w:val="001B3EE7"/>
    <w:rsid w:val="001B5260"/>
    <w:rsid w:val="001B608A"/>
    <w:rsid w:val="001B7177"/>
    <w:rsid w:val="001C044A"/>
    <w:rsid w:val="001C16CA"/>
    <w:rsid w:val="001C1913"/>
    <w:rsid w:val="001C1CA4"/>
    <w:rsid w:val="001C1FE7"/>
    <w:rsid w:val="001C2697"/>
    <w:rsid w:val="001C3231"/>
    <w:rsid w:val="001C5D41"/>
    <w:rsid w:val="001C78E0"/>
    <w:rsid w:val="001C7B07"/>
    <w:rsid w:val="001C7B5E"/>
    <w:rsid w:val="001D1152"/>
    <w:rsid w:val="001D1D5D"/>
    <w:rsid w:val="001D2B79"/>
    <w:rsid w:val="001D3B20"/>
    <w:rsid w:val="001D4C0F"/>
    <w:rsid w:val="001D6D67"/>
    <w:rsid w:val="001D7350"/>
    <w:rsid w:val="001D7625"/>
    <w:rsid w:val="001E0D4B"/>
    <w:rsid w:val="001E0F17"/>
    <w:rsid w:val="001E1425"/>
    <w:rsid w:val="001E1CD0"/>
    <w:rsid w:val="001E2716"/>
    <w:rsid w:val="001E48F0"/>
    <w:rsid w:val="001E528C"/>
    <w:rsid w:val="001E550F"/>
    <w:rsid w:val="001E5C3D"/>
    <w:rsid w:val="001E684C"/>
    <w:rsid w:val="001E799E"/>
    <w:rsid w:val="001F0754"/>
    <w:rsid w:val="001F0E10"/>
    <w:rsid w:val="001F10F5"/>
    <w:rsid w:val="001F116F"/>
    <w:rsid w:val="001F2E9B"/>
    <w:rsid w:val="001F4C8A"/>
    <w:rsid w:val="001F5209"/>
    <w:rsid w:val="001F7572"/>
    <w:rsid w:val="001F77B0"/>
    <w:rsid w:val="001F7D4E"/>
    <w:rsid w:val="00200C97"/>
    <w:rsid w:val="002029E2"/>
    <w:rsid w:val="00202F13"/>
    <w:rsid w:val="00203C4D"/>
    <w:rsid w:val="00205168"/>
    <w:rsid w:val="002065ED"/>
    <w:rsid w:val="00206734"/>
    <w:rsid w:val="00210000"/>
    <w:rsid w:val="002101DE"/>
    <w:rsid w:val="00213035"/>
    <w:rsid w:val="00213F9F"/>
    <w:rsid w:val="00214550"/>
    <w:rsid w:val="00214DD6"/>
    <w:rsid w:val="0021521C"/>
    <w:rsid w:val="0021591F"/>
    <w:rsid w:val="002168BE"/>
    <w:rsid w:val="00217754"/>
    <w:rsid w:val="00220518"/>
    <w:rsid w:val="00220939"/>
    <w:rsid w:val="0022101A"/>
    <w:rsid w:val="00221FD5"/>
    <w:rsid w:val="00223C36"/>
    <w:rsid w:val="00224A32"/>
    <w:rsid w:val="00224D0A"/>
    <w:rsid w:val="0022514F"/>
    <w:rsid w:val="00225BC0"/>
    <w:rsid w:val="002260B5"/>
    <w:rsid w:val="002267E2"/>
    <w:rsid w:val="00226984"/>
    <w:rsid w:val="00226A2B"/>
    <w:rsid w:val="00227EF3"/>
    <w:rsid w:val="002304AF"/>
    <w:rsid w:val="00230E22"/>
    <w:rsid w:val="00231862"/>
    <w:rsid w:val="00231B56"/>
    <w:rsid w:val="00232830"/>
    <w:rsid w:val="002338C6"/>
    <w:rsid w:val="0023550F"/>
    <w:rsid w:val="0023712F"/>
    <w:rsid w:val="00237C69"/>
    <w:rsid w:val="0024110D"/>
    <w:rsid w:val="0024255D"/>
    <w:rsid w:val="00242A44"/>
    <w:rsid w:val="002452F7"/>
    <w:rsid w:val="002461A8"/>
    <w:rsid w:val="00250551"/>
    <w:rsid w:val="002514A0"/>
    <w:rsid w:val="00252F63"/>
    <w:rsid w:val="002530BF"/>
    <w:rsid w:val="002537B8"/>
    <w:rsid w:val="00253B1A"/>
    <w:rsid w:val="002549A3"/>
    <w:rsid w:val="002568D0"/>
    <w:rsid w:val="00256A81"/>
    <w:rsid w:val="0026112B"/>
    <w:rsid w:val="002616C8"/>
    <w:rsid w:val="002623A7"/>
    <w:rsid w:val="0026264B"/>
    <w:rsid w:val="00263DB5"/>
    <w:rsid w:val="002651E7"/>
    <w:rsid w:val="00265B88"/>
    <w:rsid w:val="00265FF8"/>
    <w:rsid w:val="00266F5F"/>
    <w:rsid w:val="0027075D"/>
    <w:rsid w:val="00273077"/>
    <w:rsid w:val="00274A4C"/>
    <w:rsid w:val="00274E0B"/>
    <w:rsid w:val="002761FE"/>
    <w:rsid w:val="00276B32"/>
    <w:rsid w:val="002776EE"/>
    <w:rsid w:val="002777A6"/>
    <w:rsid w:val="00277AD3"/>
    <w:rsid w:val="00280CCF"/>
    <w:rsid w:val="00281306"/>
    <w:rsid w:val="00281E7B"/>
    <w:rsid w:val="00282B01"/>
    <w:rsid w:val="00284D80"/>
    <w:rsid w:val="002868B7"/>
    <w:rsid w:val="002908EB"/>
    <w:rsid w:val="00292091"/>
    <w:rsid w:val="00292727"/>
    <w:rsid w:val="00292C71"/>
    <w:rsid w:val="00292D02"/>
    <w:rsid w:val="0029401E"/>
    <w:rsid w:val="00294342"/>
    <w:rsid w:val="0029479A"/>
    <w:rsid w:val="00295D85"/>
    <w:rsid w:val="002961F0"/>
    <w:rsid w:val="00296625"/>
    <w:rsid w:val="00297116"/>
    <w:rsid w:val="00297EE5"/>
    <w:rsid w:val="002A30C7"/>
    <w:rsid w:val="002A47AA"/>
    <w:rsid w:val="002A5456"/>
    <w:rsid w:val="002A5A00"/>
    <w:rsid w:val="002A611A"/>
    <w:rsid w:val="002A7373"/>
    <w:rsid w:val="002B0CAF"/>
    <w:rsid w:val="002B0EEF"/>
    <w:rsid w:val="002B1BC2"/>
    <w:rsid w:val="002B242E"/>
    <w:rsid w:val="002B25D3"/>
    <w:rsid w:val="002B2A0C"/>
    <w:rsid w:val="002B4339"/>
    <w:rsid w:val="002B4428"/>
    <w:rsid w:val="002B4682"/>
    <w:rsid w:val="002B50FA"/>
    <w:rsid w:val="002B7DB4"/>
    <w:rsid w:val="002C198D"/>
    <w:rsid w:val="002C1F39"/>
    <w:rsid w:val="002C1FD4"/>
    <w:rsid w:val="002C22B5"/>
    <w:rsid w:val="002C3FF3"/>
    <w:rsid w:val="002C4A7D"/>
    <w:rsid w:val="002C5AAA"/>
    <w:rsid w:val="002C5F78"/>
    <w:rsid w:val="002C6B95"/>
    <w:rsid w:val="002C7EE1"/>
    <w:rsid w:val="002D14D0"/>
    <w:rsid w:val="002D186C"/>
    <w:rsid w:val="002D317E"/>
    <w:rsid w:val="002D33F1"/>
    <w:rsid w:val="002D58C9"/>
    <w:rsid w:val="002D5DB5"/>
    <w:rsid w:val="002D7836"/>
    <w:rsid w:val="002E0435"/>
    <w:rsid w:val="002E0A8A"/>
    <w:rsid w:val="002E1874"/>
    <w:rsid w:val="002E22B2"/>
    <w:rsid w:val="002E2E75"/>
    <w:rsid w:val="002E411E"/>
    <w:rsid w:val="002E4E68"/>
    <w:rsid w:val="002E6F97"/>
    <w:rsid w:val="002E70C9"/>
    <w:rsid w:val="002E726B"/>
    <w:rsid w:val="002E78F4"/>
    <w:rsid w:val="002E7EF8"/>
    <w:rsid w:val="002F017F"/>
    <w:rsid w:val="002F325A"/>
    <w:rsid w:val="002F54C3"/>
    <w:rsid w:val="002F7425"/>
    <w:rsid w:val="002F784E"/>
    <w:rsid w:val="00300695"/>
    <w:rsid w:val="0030070A"/>
    <w:rsid w:val="00300971"/>
    <w:rsid w:val="00301179"/>
    <w:rsid w:val="0030147C"/>
    <w:rsid w:val="00301664"/>
    <w:rsid w:val="00301971"/>
    <w:rsid w:val="003050F8"/>
    <w:rsid w:val="00305694"/>
    <w:rsid w:val="0030737C"/>
    <w:rsid w:val="00307A5B"/>
    <w:rsid w:val="00310134"/>
    <w:rsid w:val="00310C90"/>
    <w:rsid w:val="00311BDE"/>
    <w:rsid w:val="003129A0"/>
    <w:rsid w:val="00312F13"/>
    <w:rsid w:val="003130F4"/>
    <w:rsid w:val="00313BA0"/>
    <w:rsid w:val="003146AE"/>
    <w:rsid w:val="003149A7"/>
    <w:rsid w:val="00315A3C"/>
    <w:rsid w:val="00315F5E"/>
    <w:rsid w:val="00316EDB"/>
    <w:rsid w:val="00317CF2"/>
    <w:rsid w:val="0032018D"/>
    <w:rsid w:val="00320CAC"/>
    <w:rsid w:val="00321C3E"/>
    <w:rsid w:val="00321E37"/>
    <w:rsid w:val="00321E62"/>
    <w:rsid w:val="00322156"/>
    <w:rsid w:val="00324122"/>
    <w:rsid w:val="00324173"/>
    <w:rsid w:val="0032454C"/>
    <w:rsid w:val="00325027"/>
    <w:rsid w:val="003265DA"/>
    <w:rsid w:val="00326B82"/>
    <w:rsid w:val="00327336"/>
    <w:rsid w:val="003278EF"/>
    <w:rsid w:val="003306FF"/>
    <w:rsid w:val="00330FF4"/>
    <w:rsid w:val="0033227B"/>
    <w:rsid w:val="00332894"/>
    <w:rsid w:val="003332F3"/>
    <w:rsid w:val="0033354F"/>
    <w:rsid w:val="003353A2"/>
    <w:rsid w:val="003379F0"/>
    <w:rsid w:val="00341B28"/>
    <w:rsid w:val="003421DE"/>
    <w:rsid w:val="00342515"/>
    <w:rsid w:val="003446DB"/>
    <w:rsid w:val="00350DD7"/>
    <w:rsid w:val="0035267A"/>
    <w:rsid w:val="003543F5"/>
    <w:rsid w:val="0035453E"/>
    <w:rsid w:val="00355359"/>
    <w:rsid w:val="003558BE"/>
    <w:rsid w:val="00356FA0"/>
    <w:rsid w:val="003576F8"/>
    <w:rsid w:val="00361E14"/>
    <w:rsid w:val="00362752"/>
    <w:rsid w:val="00362EEC"/>
    <w:rsid w:val="00364750"/>
    <w:rsid w:val="003651FD"/>
    <w:rsid w:val="00367099"/>
    <w:rsid w:val="0037166E"/>
    <w:rsid w:val="00371E58"/>
    <w:rsid w:val="00372065"/>
    <w:rsid w:val="00372C5D"/>
    <w:rsid w:val="00373817"/>
    <w:rsid w:val="00373D01"/>
    <w:rsid w:val="00374336"/>
    <w:rsid w:val="0037444D"/>
    <w:rsid w:val="00374664"/>
    <w:rsid w:val="00375756"/>
    <w:rsid w:val="00375A83"/>
    <w:rsid w:val="00375F6C"/>
    <w:rsid w:val="00376270"/>
    <w:rsid w:val="00376366"/>
    <w:rsid w:val="00380D1C"/>
    <w:rsid w:val="00380D1F"/>
    <w:rsid w:val="003812B0"/>
    <w:rsid w:val="003812DD"/>
    <w:rsid w:val="00383801"/>
    <w:rsid w:val="00383D39"/>
    <w:rsid w:val="003841B7"/>
    <w:rsid w:val="00384210"/>
    <w:rsid w:val="0038442E"/>
    <w:rsid w:val="00384890"/>
    <w:rsid w:val="003848DD"/>
    <w:rsid w:val="00384F57"/>
    <w:rsid w:val="00385755"/>
    <w:rsid w:val="003862E2"/>
    <w:rsid w:val="003867E2"/>
    <w:rsid w:val="00391112"/>
    <w:rsid w:val="00392958"/>
    <w:rsid w:val="003956E4"/>
    <w:rsid w:val="003962B1"/>
    <w:rsid w:val="00397834"/>
    <w:rsid w:val="0039785B"/>
    <w:rsid w:val="00397AA4"/>
    <w:rsid w:val="003A01AE"/>
    <w:rsid w:val="003A1EC8"/>
    <w:rsid w:val="003A29C5"/>
    <w:rsid w:val="003A38A8"/>
    <w:rsid w:val="003A5D33"/>
    <w:rsid w:val="003A6826"/>
    <w:rsid w:val="003A7708"/>
    <w:rsid w:val="003A770E"/>
    <w:rsid w:val="003A7D13"/>
    <w:rsid w:val="003B1758"/>
    <w:rsid w:val="003B26C6"/>
    <w:rsid w:val="003B2805"/>
    <w:rsid w:val="003B2E45"/>
    <w:rsid w:val="003B399E"/>
    <w:rsid w:val="003B3FC3"/>
    <w:rsid w:val="003B4458"/>
    <w:rsid w:val="003B508A"/>
    <w:rsid w:val="003B54E9"/>
    <w:rsid w:val="003B5A17"/>
    <w:rsid w:val="003B6287"/>
    <w:rsid w:val="003B6BED"/>
    <w:rsid w:val="003C0989"/>
    <w:rsid w:val="003C0A69"/>
    <w:rsid w:val="003C217A"/>
    <w:rsid w:val="003C2349"/>
    <w:rsid w:val="003C3C31"/>
    <w:rsid w:val="003C43A9"/>
    <w:rsid w:val="003C47B4"/>
    <w:rsid w:val="003C59EF"/>
    <w:rsid w:val="003C6132"/>
    <w:rsid w:val="003D2068"/>
    <w:rsid w:val="003D2219"/>
    <w:rsid w:val="003D3217"/>
    <w:rsid w:val="003D3DC7"/>
    <w:rsid w:val="003D4488"/>
    <w:rsid w:val="003D47C1"/>
    <w:rsid w:val="003D4AE0"/>
    <w:rsid w:val="003D4C4D"/>
    <w:rsid w:val="003D5131"/>
    <w:rsid w:val="003D6E04"/>
    <w:rsid w:val="003D7260"/>
    <w:rsid w:val="003E03DD"/>
    <w:rsid w:val="003E16EA"/>
    <w:rsid w:val="003E355D"/>
    <w:rsid w:val="003E3E66"/>
    <w:rsid w:val="003E4E85"/>
    <w:rsid w:val="003E51C4"/>
    <w:rsid w:val="003E5D6D"/>
    <w:rsid w:val="003E750C"/>
    <w:rsid w:val="003E7D6A"/>
    <w:rsid w:val="003F0BA6"/>
    <w:rsid w:val="003F0CAD"/>
    <w:rsid w:val="003F22F0"/>
    <w:rsid w:val="003F2BC1"/>
    <w:rsid w:val="003F2E93"/>
    <w:rsid w:val="003F5EB5"/>
    <w:rsid w:val="003F61D2"/>
    <w:rsid w:val="003F63A6"/>
    <w:rsid w:val="003F6A11"/>
    <w:rsid w:val="003F7373"/>
    <w:rsid w:val="003F76ED"/>
    <w:rsid w:val="00401A57"/>
    <w:rsid w:val="00406036"/>
    <w:rsid w:val="004070B3"/>
    <w:rsid w:val="00407398"/>
    <w:rsid w:val="00407605"/>
    <w:rsid w:val="00413BAC"/>
    <w:rsid w:val="00413DD4"/>
    <w:rsid w:val="00415A9D"/>
    <w:rsid w:val="004162A5"/>
    <w:rsid w:val="004162D6"/>
    <w:rsid w:val="004173DD"/>
    <w:rsid w:val="0042087C"/>
    <w:rsid w:val="004217F2"/>
    <w:rsid w:val="0042193F"/>
    <w:rsid w:val="00422007"/>
    <w:rsid w:val="00425FCF"/>
    <w:rsid w:val="004262A1"/>
    <w:rsid w:val="00427B2B"/>
    <w:rsid w:val="00430681"/>
    <w:rsid w:val="00430BC2"/>
    <w:rsid w:val="00431175"/>
    <w:rsid w:val="004315CF"/>
    <w:rsid w:val="0043187E"/>
    <w:rsid w:val="004339E5"/>
    <w:rsid w:val="004342BC"/>
    <w:rsid w:val="0043542F"/>
    <w:rsid w:val="004369EF"/>
    <w:rsid w:val="00436B75"/>
    <w:rsid w:val="0043758F"/>
    <w:rsid w:val="0043761E"/>
    <w:rsid w:val="00441165"/>
    <w:rsid w:val="0044170D"/>
    <w:rsid w:val="00442CF8"/>
    <w:rsid w:val="00443759"/>
    <w:rsid w:val="00446EAD"/>
    <w:rsid w:val="0045012C"/>
    <w:rsid w:val="004520FF"/>
    <w:rsid w:val="00452168"/>
    <w:rsid w:val="004535EC"/>
    <w:rsid w:val="00453760"/>
    <w:rsid w:val="004543EE"/>
    <w:rsid w:val="00454852"/>
    <w:rsid w:val="00455CEC"/>
    <w:rsid w:val="0045651C"/>
    <w:rsid w:val="00456815"/>
    <w:rsid w:val="00456884"/>
    <w:rsid w:val="00456D2B"/>
    <w:rsid w:val="00457BA6"/>
    <w:rsid w:val="0046245F"/>
    <w:rsid w:val="004639B9"/>
    <w:rsid w:val="00463E16"/>
    <w:rsid w:val="00465161"/>
    <w:rsid w:val="00465593"/>
    <w:rsid w:val="00467B73"/>
    <w:rsid w:val="0047095C"/>
    <w:rsid w:val="00471BEE"/>
    <w:rsid w:val="0047278D"/>
    <w:rsid w:val="00472A49"/>
    <w:rsid w:val="00472AA9"/>
    <w:rsid w:val="00474826"/>
    <w:rsid w:val="00476370"/>
    <w:rsid w:val="00476E75"/>
    <w:rsid w:val="00477EC8"/>
    <w:rsid w:val="00477FE9"/>
    <w:rsid w:val="004801E5"/>
    <w:rsid w:val="00481241"/>
    <w:rsid w:val="004819E5"/>
    <w:rsid w:val="004824DE"/>
    <w:rsid w:val="0048416B"/>
    <w:rsid w:val="00484D54"/>
    <w:rsid w:val="00484E30"/>
    <w:rsid w:val="004872BA"/>
    <w:rsid w:val="00487B30"/>
    <w:rsid w:val="004913A3"/>
    <w:rsid w:val="00491806"/>
    <w:rsid w:val="0049229E"/>
    <w:rsid w:val="00492C78"/>
    <w:rsid w:val="0049323C"/>
    <w:rsid w:val="004942E8"/>
    <w:rsid w:val="00495A64"/>
    <w:rsid w:val="004A0523"/>
    <w:rsid w:val="004A1C92"/>
    <w:rsid w:val="004A4882"/>
    <w:rsid w:val="004A5A2A"/>
    <w:rsid w:val="004A7132"/>
    <w:rsid w:val="004B0286"/>
    <w:rsid w:val="004B1C07"/>
    <w:rsid w:val="004B3233"/>
    <w:rsid w:val="004B3F3A"/>
    <w:rsid w:val="004B4C71"/>
    <w:rsid w:val="004B58F9"/>
    <w:rsid w:val="004B6977"/>
    <w:rsid w:val="004B7D1B"/>
    <w:rsid w:val="004C001D"/>
    <w:rsid w:val="004C1B47"/>
    <w:rsid w:val="004C1F18"/>
    <w:rsid w:val="004C22AF"/>
    <w:rsid w:val="004C464E"/>
    <w:rsid w:val="004C5508"/>
    <w:rsid w:val="004C608D"/>
    <w:rsid w:val="004C71B4"/>
    <w:rsid w:val="004D0CAE"/>
    <w:rsid w:val="004D16F4"/>
    <w:rsid w:val="004D331D"/>
    <w:rsid w:val="004D613D"/>
    <w:rsid w:val="004D6297"/>
    <w:rsid w:val="004D6D3A"/>
    <w:rsid w:val="004D7648"/>
    <w:rsid w:val="004D7F5B"/>
    <w:rsid w:val="004E0E24"/>
    <w:rsid w:val="004E1641"/>
    <w:rsid w:val="004E2857"/>
    <w:rsid w:val="004E5024"/>
    <w:rsid w:val="004E6971"/>
    <w:rsid w:val="004E706D"/>
    <w:rsid w:val="004E73C5"/>
    <w:rsid w:val="004E7E3A"/>
    <w:rsid w:val="004F13FD"/>
    <w:rsid w:val="004F20DD"/>
    <w:rsid w:val="004F31B7"/>
    <w:rsid w:val="004F39B3"/>
    <w:rsid w:val="004F4AF8"/>
    <w:rsid w:val="004F5890"/>
    <w:rsid w:val="004F5D9E"/>
    <w:rsid w:val="004F6DB4"/>
    <w:rsid w:val="004F7525"/>
    <w:rsid w:val="004F76A7"/>
    <w:rsid w:val="004F7D8D"/>
    <w:rsid w:val="00500B8E"/>
    <w:rsid w:val="00500D73"/>
    <w:rsid w:val="005038B2"/>
    <w:rsid w:val="00504286"/>
    <w:rsid w:val="005076E5"/>
    <w:rsid w:val="00507FFE"/>
    <w:rsid w:val="00510901"/>
    <w:rsid w:val="00511268"/>
    <w:rsid w:val="005148F0"/>
    <w:rsid w:val="00515B9A"/>
    <w:rsid w:val="005177C0"/>
    <w:rsid w:val="00517B97"/>
    <w:rsid w:val="00520590"/>
    <w:rsid w:val="005212FB"/>
    <w:rsid w:val="00521471"/>
    <w:rsid w:val="005218C8"/>
    <w:rsid w:val="00521D56"/>
    <w:rsid w:val="00523044"/>
    <w:rsid w:val="00524C71"/>
    <w:rsid w:val="00525AE2"/>
    <w:rsid w:val="005279B7"/>
    <w:rsid w:val="00527C69"/>
    <w:rsid w:val="005301A9"/>
    <w:rsid w:val="00530EF2"/>
    <w:rsid w:val="00533A81"/>
    <w:rsid w:val="00534502"/>
    <w:rsid w:val="00534CB1"/>
    <w:rsid w:val="0053587D"/>
    <w:rsid w:val="00537A06"/>
    <w:rsid w:val="00540071"/>
    <w:rsid w:val="005406BE"/>
    <w:rsid w:val="00540D89"/>
    <w:rsid w:val="005419EB"/>
    <w:rsid w:val="00541ABE"/>
    <w:rsid w:val="0054203B"/>
    <w:rsid w:val="00547F8E"/>
    <w:rsid w:val="00551E9E"/>
    <w:rsid w:val="00552623"/>
    <w:rsid w:val="005528A6"/>
    <w:rsid w:val="0055529E"/>
    <w:rsid w:val="00555D56"/>
    <w:rsid w:val="00556F64"/>
    <w:rsid w:val="0056040F"/>
    <w:rsid w:val="0056071B"/>
    <w:rsid w:val="0056222A"/>
    <w:rsid w:val="00563DA2"/>
    <w:rsid w:val="00564352"/>
    <w:rsid w:val="0056597D"/>
    <w:rsid w:val="00565A13"/>
    <w:rsid w:val="00566423"/>
    <w:rsid w:val="005667EB"/>
    <w:rsid w:val="0056682D"/>
    <w:rsid w:val="005671D5"/>
    <w:rsid w:val="00567831"/>
    <w:rsid w:val="00567F97"/>
    <w:rsid w:val="005711F6"/>
    <w:rsid w:val="005719C6"/>
    <w:rsid w:val="0057232E"/>
    <w:rsid w:val="005726ED"/>
    <w:rsid w:val="0057337E"/>
    <w:rsid w:val="00573AB0"/>
    <w:rsid w:val="0057463A"/>
    <w:rsid w:val="005750FF"/>
    <w:rsid w:val="00576788"/>
    <w:rsid w:val="00577F1A"/>
    <w:rsid w:val="00580211"/>
    <w:rsid w:val="00580B1E"/>
    <w:rsid w:val="0058185E"/>
    <w:rsid w:val="00583004"/>
    <w:rsid w:val="0058377B"/>
    <w:rsid w:val="005842E8"/>
    <w:rsid w:val="005852A0"/>
    <w:rsid w:val="005852B0"/>
    <w:rsid w:val="005858B6"/>
    <w:rsid w:val="00585D9C"/>
    <w:rsid w:val="00586196"/>
    <w:rsid w:val="0058679C"/>
    <w:rsid w:val="00586B53"/>
    <w:rsid w:val="00586D72"/>
    <w:rsid w:val="00587A0D"/>
    <w:rsid w:val="00587D39"/>
    <w:rsid w:val="00587FA7"/>
    <w:rsid w:val="005906D3"/>
    <w:rsid w:val="005911F3"/>
    <w:rsid w:val="00592D4C"/>
    <w:rsid w:val="005932FE"/>
    <w:rsid w:val="005933E7"/>
    <w:rsid w:val="00593C0B"/>
    <w:rsid w:val="005950F2"/>
    <w:rsid w:val="00596DA2"/>
    <w:rsid w:val="00596FB0"/>
    <w:rsid w:val="005970B2"/>
    <w:rsid w:val="005979AC"/>
    <w:rsid w:val="005A0264"/>
    <w:rsid w:val="005A0283"/>
    <w:rsid w:val="005A029B"/>
    <w:rsid w:val="005A3AD9"/>
    <w:rsid w:val="005A542D"/>
    <w:rsid w:val="005A57A4"/>
    <w:rsid w:val="005A5933"/>
    <w:rsid w:val="005A6213"/>
    <w:rsid w:val="005A7183"/>
    <w:rsid w:val="005A777D"/>
    <w:rsid w:val="005B0E27"/>
    <w:rsid w:val="005B3CCB"/>
    <w:rsid w:val="005B4368"/>
    <w:rsid w:val="005B44A4"/>
    <w:rsid w:val="005B459D"/>
    <w:rsid w:val="005B58D7"/>
    <w:rsid w:val="005B627F"/>
    <w:rsid w:val="005B7152"/>
    <w:rsid w:val="005C1C36"/>
    <w:rsid w:val="005C3D67"/>
    <w:rsid w:val="005C6388"/>
    <w:rsid w:val="005D0D6C"/>
    <w:rsid w:val="005D14E1"/>
    <w:rsid w:val="005D1BFA"/>
    <w:rsid w:val="005D3522"/>
    <w:rsid w:val="005D3F38"/>
    <w:rsid w:val="005D4D6A"/>
    <w:rsid w:val="005D4F77"/>
    <w:rsid w:val="005D5B51"/>
    <w:rsid w:val="005E0652"/>
    <w:rsid w:val="005E0B5A"/>
    <w:rsid w:val="005E15D2"/>
    <w:rsid w:val="005E5434"/>
    <w:rsid w:val="005E5D85"/>
    <w:rsid w:val="005E63C3"/>
    <w:rsid w:val="005E6DA5"/>
    <w:rsid w:val="005F0387"/>
    <w:rsid w:val="005F03B8"/>
    <w:rsid w:val="005F0C2C"/>
    <w:rsid w:val="005F19C9"/>
    <w:rsid w:val="005F29CD"/>
    <w:rsid w:val="005F2A01"/>
    <w:rsid w:val="005F354D"/>
    <w:rsid w:val="005F4251"/>
    <w:rsid w:val="005F6006"/>
    <w:rsid w:val="005F6478"/>
    <w:rsid w:val="006004AA"/>
    <w:rsid w:val="0060071B"/>
    <w:rsid w:val="006016DE"/>
    <w:rsid w:val="006028D7"/>
    <w:rsid w:val="00602933"/>
    <w:rsid w:val="00602CE1"/>
    <w:rsid w:val="006033D5"/>
    <w:rsid w:val="006047B7"/>
    <w:rsid w:val="00604F93"/>
    <w:rsid w:val="00605A7E"/>
    <w:rsid w:val="00605F83"/>
    <w:rsid w:val="00606A56"/>
    <w:rsid w:val="006131A7"/>
    <w:rsid w:val="006142ED"/>
    <w:rsid w:val="00614615"/>
    <w:rsid w:val="00614AEC"/>
    <w:rsid w:val="00616CA1"/>
    <w:rsid w:val="00616F45"/>
    <w:rsid w:val="00616F83"/>
    <w:rsid w:val="00617166"/>
    <w:rsid w:val="00617A3F"/>
    <w:rsid w:val="00617E7B"/>
    <w:rsid w:val="00622251"/>
    <w:rsid w:val="00623BB2"/>
    <w:rsid w:val="0062406A"/>
    <w:rsid w:val="006242D5"/>
    <w:rsid w:val="00624658"/>
    <w:rsid w:val="0062669C"/>
    <w:rsid w:val="006313AD"/>
    <w:rsid w:val="00631798"/>
    <w:rsid w:val="006320CB"/>
    <w:rsid w:val="0063338E"/>
    <w:rsid w:val="00640C01"/>
    <w:rsid w:val="0064245C"/>
    <w:rsid w:val="00643542"/>
    <w:rsid w:val="00644272"/>
    <w:rsid w:val="00645561"/>
    <w:rsid w:val="006457D6"/>
    <w:rsid w:val="006460B3"/>
    <w:rsid w:val="00646E51"/>
    <w:rsid w:val="0064711E"/>
    <w:rsid w:val="00651AFF"/>
    <w:rsid w:val="00652217"/>
    <w:rsid w:val="00652921"/>
    <w:rsid w:val="00652A3E"/>
    <w:rsid w:val="00652D92"/>
    <w:rsid w:val="00653CD9"/>
    <w:rsid w:val="00655036"/>
    <w:rsid w:val="006559EA"/>
    <w:rsid w:val="00660777"/>
    <w:rsid w:val="006613EA"/>
    <w:rsid w:val="0066151F"/>
    <w:rsid w:val="00663058"/>
    <w:rsid w:val="00664E30"/>
    <w:rsid w:val="0066672D"/>
    <w:rsid w:val="006670F4"/>
    <w:rsid w:val="0067167F"/>
    <w:rsid w:val="006718FE"/>
    <w:rsid w:val="00672000"/>
    <w:rsid w:val="00672157"/>
    <w:rsid w:val="0067318D"/>
    <w:rsid w:val="0067608B"/>
    <w:rsid w:val="00676772"/>
    <w:rsid w:val="006770D6"/>
    <w:rsid w:val="00680709"/>
    <w:rsid w:val="0068199E"/>
    <w:rsid w:val="006826B3"/>
    <w:rsid w:val="00682A58"/>
    <w:rsid w:val="00682ECC"/>
    <w:rsid w:val="00683071"/>
    <w:rsid w:val="00683E14"/>
    <w:rsid w:val="00683E71"/>
    <w:rsid w:val="00684676"/>
    <w:rsid w:val="00684AFF"/>
    <w:rsid w:val="0068639D"/>
    <w:rsid w:val="00686F7F"/>
    <w:rsid w:val="006871CA"/>
    <w:rsid w:val="00687B29"/>
    <w:rsid w:val="00690078"/>
    <w:rsid w:val="00690BDC"/>
    <w:rsid w:val="00690E61"/>
    <w:rsid w:val="00691981"/>
    <w:rsid w:val="00692066"/>
    <w:rsid w:val="0069249A"/>
    <w:rsid w:val="00692967"/>
    <w:rsid w:val="00692AF4"/>
    <w:rsid w:val="00693294"/>
    <w:rsid w:val="006934C0"/>
    <w:rsid w:val="006939DD"/>
    <w:rsid w:val="006942F5"/>
    <w:rsid w:val="00694531"/>
    <w:rsid w:val="00694FB8"/>
    <w:rsid w:val="00696ABE"/>
    <w:rsid w:val="00696F83"/>
    <w:rsid w:val="00697DC3"/>
    <w:rsid w:val="006A05B4"/>
    <w:rsid w:val="006A0E97"/>
    <w:rsid w:val="006A2F86"/>
    <w:rsid w:val="006A446F"/>
    <w:rsid w:val="006A4E8A"/>
    <w:rsid w:val="006A503B"/>
    <w:rsid w:val="006A50C8"/>
    <w:rsid w:val="006A520E"/>
    <w:rsid w:val="006A74F0"/>
    <w:rsid w:val="006A7721"/>
    <w:rsid w:val="006A7816"/>
    <w:rsid w:val="006B0420"/>
    <w:rsid w:val="006B080F"/>
    <w:rsid w:val="006B2597"/>
    <w:rsid w:val="006B3235"/>
    <w:rsid w:val="006B4308"/>
    <w:rsid w:val="006B4A3D"/>
    <w:rsid w:val="006B4AF8"/>
    <w:rsid w:val="006B4DBF"/>
    <w:rsid w:val="006B514B"/>
    <w:rsid w:val="006B5423"/>
    <w:rsid w:val="006B72E8"/>
    <w:rsid w:val="006B73D6"/>
    <w:rsid w:val="006B7801"/>
    <w:rsid w:val="006C0B6F"/>
    <w:rsid w:val="006C279C"/>
    <w:rsid w:val="006C284E"/>
    <w:rsid w:val="006C2F83"/>
    <w:rsid w:val="006C3EE2"/>
    <w:rsid w:val="006C4C40"/>
    <w:rsid w:val="006C4E87"/>
    <w:rsid w:val="006C5082"/>
    <w:rsid w:val="006C51FF"/>
    <w:rsid w:val="006C5A24"/>
    <w:rsid w:val="006C6308"/>
    <w:rsid w:val="006C68C3"/>
    <w:rsid w:val="006C6EC1"/>
    <w:rsid w:val="006C706E"/>
    <w:rsid w:val="006C7D1D"/>
    <w:rsid w:val="006D07CE"/>
    <w:rsid w:val="006D1AC5"/>
    <w:rsid w:val="006D37A5"/>
    <w:rsid w:val="006D3901"/>
    <w:rsid w:val="006D42FA"/>
    <w:rsid w:val="006D48DF"/>
    <w:rsid w:val="006D63F0"/>
    <w:rsid w:val="006D666A"/>
    <w:rsid w:val="006D73BF"/>
    <w:rsid w:val="006E013B"/>
    <w:rsid w:val="006E185C"/>
    <w:rsid w:val="006E1A81"/>
    <w:rsid w:val="006E2199"/>
    <w:rsid w:val="006E283B"/>
    <w:rsid w:val="006E2EFD"/>
    <w:rsid w:val="006E531F"/>
    <w:rsid w:val="006E61A7"/>
    <w:rsid w:val="006E6E3F"/>
    <w:rsid w:val="006E7600"/>
    <w:rsid w:val="006E775F"/>
    <w:rsid w:val="006E7BB0"/>
    <w:rsid w:val="006F00F0"/>
    <w:rsid w:val="006F1B0B"/>
    <w:rsid w:val="006F1DFB"/>
    <w:rsid w:val="006F4BC7"/>
    <w:rsid w:val="006F55BC"/>
    <w:rsid w:val="006F6210"/>
    <w:rsid w:val="006F6E16"/>
    <w:rsid w:val="006F7D1F"/>
    <w:rsid w:val="00702353"/>
    <w:rsid w:val="00702E90"/>
    <w:rsid w:val="00704DF2"/>
    <w:rsid w:val="007055FC"/>
    <w:rsid w:val="00707A06"/>
    <w:rsid w:val="0071029B"/>
    <w:rsid w:val="0071046B"/>
    <w:rsid w:val="00710619"/>
    <w:rsid w:val="00710D89"/>
    <w:rsid w:val="00711260"/>
    <w:rsid w:val="00712A68"/>
    <w:rsid w:val="00713DCD"/>
    <w:rsid w:val="00714004"/>
    <w:rsid w:val="00715486"/>
    <w:rsid w:val="00716B78"/>
    <w:rsid w:val="007174C5"/>
    <w:rsid w:val="00717BA0"/>
    <w:rsid w:val="00722688"/>
    <w:rsid w:val="007231CA"/>
    <w:rsid w:val="00726B46"/>
    <w:rsid w:val="00727516"/>
    <w:rsid w:val="0072793E"/>
    <w:rsid w:val="00732EED"/>
    <w:rsid w:val="007342C3"/>
    <w:rsid w:val="007348E7"/>
    <w:rsid w:val="0073506A"/>
    <w:rsid w:val="007351E3"/>
    <w:rsid w:val="007368E2"/>
    <w:rsid w:val="00736F04"/>
    <w:rsid w:val="007373A3"/>
    <w:rsid w:val="007377B7"/>
    <w:rsid w:val="00737828"/>
    <w:rsid w:val="00741874"/>
    <w:rsid w:val="00742C0F"/>
    <w:rsid w:val="00743949"/>
    <w:rsid w:val="00744846"/>
    <w:rsid w:val="00744F5B"/>
    <w:rsid w:val="00745695"/>
    <w:rsid w:val="007456FA"/>
    <w:rsid w:val="00746037"/>
    <w:rsid w:val="007473FE"/>
    <w:rsid w:val="007476B6"/>
    <w:rsid w:val="00747CB1"/>
    <w:rsid w:val="007542F9"/>
    <w:rsid w:val="0075483D"/>
    <w:rsid w:val="00754D7C"/>
    <w:rsid w:val="00756A0F"/>
    <w:rsid w:val="00756E16"/>
    <w:rsid w:val="007609DD"/>
    <w:rsid w:val="007612B2"/>
    <w:rsid w:val="00761586"/>
    <w:rsid w:val="007622C9"/>
    <w:rsid w:val="00763274"/>
    <w:rsid w:val="00763E64"/>
    <w:rsid w:val="007650F0"/>
    <w:rsid w:val="00765CDA"/>
    <w:rsid w:val="0076743E"/>
    <w:rsid w:val="00767B85"/>
    <w:rsid w:val="00767E1C"/>
    <w:rsid w:val="00772688"/>
    <w:rsid w:val="007727F1"/>
    <w:rsid w:val="0077303D"/>
    <w:rsid w:val="00773CC1"/>
    <w:rsid w:val="00774681"/>
    <w:rsid w:val="007751DB"/>
    <w:rsid w:val="0077601E"/>
    <w:rsid w:val="00776A9F"/>
    <w:rsid w:val="007778A7"/>
    <w:rsid w:val="007811F7"/>
    <w:rsid w:val="00781C6A"/>
    <w:rsid w:val="0078498C"/>
    <w:rsid w:val="00784FE0"/>
    <w:rsid w:val="0078538E"/>
    <w:rsid w:val="00786C0B"/>
    <w:rsid w:val="00787A7C"/>
    <w:rsid w:val="0079048B"/>
    <w:rsid w:val="00791486"/>
    <w:rsid w:val="00792794"/>
    <w:rsid w:val="007929B9"/>
    <w:rsid w:val="00793763"/>
    <w:rsid w:val="00793F79"/>
    <w:rsid w:val="00794DCF"/>
    <w:rsid w:val="00795336"/>
    <w:rsid w:val="0079739A"/>
    <w:rsid w:val="00797E3B"/>
    <w:rsid w:val="007A0563"/>
    <w:rsid w:val="007A060B"/>
    <w:rsid w:val="007A0D88"/>
    <w:rsid w:val="007A285C"/>
    <w:rsid w:val="007A30C7"/>
    <w:rsid w:val="007A46BE"/>
    <w:rsid w:val="007A5C15"/>
    <w:rsid w:val="007A5CB9"/>
    <w:rsid w:val="007A7255"/>
    <w:rsid w:val="007B13D5"/>
    <w:rsid w:val="007B1945"/>
    <w:rsid w:val="007B1AC3"/>
    <w:rsid w:val="007B202B"/>
    <w:rsid w:val="007B238F"/>
    <w:rsid w:val="007B2A86"/>
    <w:rsid w:val="007B33E2"/>
    <w:rsid w:val="007B75AF"/>
    <w:rsid w:val="007C025B"/>
    <w:rsid w:val="007C1027"/>
    <w:rsid w:val="007C2DFD"/>
    <w:rsid w:val="007C2E34"/>
    <w:rsid w:val="007C377C"/>
    <w:rsid w:val="007C3E74"/>
    <w:rsid w:val="007C4EC5"/>
    <w:rsid w:val="007C77CE"/>
    <w:rsid w:val="007D081B"/>
    <w:rsid w:val="007D14C5"/>
    <w:rsid w:val="007D18D9"/>
    <w:rsid w:val="007D1949"/>
    <w:rsid w:val="007D19FE"/>
    <w:rsid w:val="007D2606"/>
    <w:rsid w:val="007D3908"/>
    <w:rsid w:val="007D523B"/>
    <w:rsid w:val="007D5531"/>
    <w:rsid w:val="007D5B8F"/>
    <w:rsid w:val="007D695E"/>
    <w:rsid w:val="007E0852"/>
    <w:rsid w:val="007E0D18"/>
    <w:rsid w:val="007E2508"/>
    <w:rsid w:val="007E339D"/>
    <w:rsid w:val="007E3725"/>
    <w:rsid w:val="007E3F6C"/>
    <w:rsid w:val="007E4721"/>
    <w:rsid w:val="007E5702"/>
    <w:rsid w:val="007E580F"/>
    <w:rsid w:val="007E5F85"/>
    <w:rsid w:val="007E765E"/>
    <w:rsid w:val="007F0DE1"/>
    <w:rsid w:val="007F0DE4"/>
    <w:rsid w:val="007F1836"/>
    <w:rsid w:val="007F2102"/>
    <w:rsid w:val="007F2F7A"/>
    <w:rsid w:val="007F3143"/>
    <w:rsid w:val="007F4F9E"/>
    <w:rsid w:val="007F55BC"/>
    <w:rsid w:val="007F6247"/>
    <w:rsid w:val="007F74FB"/>
    <w:rsid w:val="007F7A48"/>
    <w:rsid w:val="008015BB"/>
    <w:rsid w:val="0080259C"/>
    <w:rsid w:val="0080403A"/>
    <w:rsid w:val="00805357"/>
    <w:rsid w:val="00805367"/>
    <w:rsid w:val="008072B4"/>
    <w:rsid w:val="00810A21"/>
    <w:rsid w:val="00810BF1"/>
    <w:rsid w:val="00810F07"/>
    <w:rsid w:val="008117C9"/>
    <w:rsid w:val="00811CC6"/>
    <w:rsid w:val="0081293C"/>
    <w:rsid w:val="00813F74"/>
    <w:rsid w:val="0081602F"/>
    <w:rsid w:val="00821051"/>
    <w:rsid w:val="0082145F"/>
    <w:rsid w:val="00822FD2"/>
    <w:rsid w:val="00823027"/>
    <w:rsid w:val="008234D7"/>
    <w:rsid w:val="00824149"/>
    <w:rsid w:val="008243F7"/>
    <w:rsid w:val="00825AE3"/>
    <w:rsid w:val="00826AB5"/>
    <w:rsid w:val="00830531"/>
    <w:rsid w:val="00830BC4"/>
    <w:rsid w:val="00831863"/>
    <w:rsid w:val="0083248B"/>
    <w:rsid w:val="0083250E"/>
    <w:rsid w:val="00832E2A"/>
    <w:rsid w:val="00833517"/>
    <w:rsid w:val="00833653"/>
    <w:rsid w:val="008348A9"/>
    <w:rsid w:val="00835012"/>
    <w:rsid w:val="00835661"/>
    <w:rsid w:val="00837498"/>
    <w:rsid w:val="00840238"/>
    <w:rsid w:val="00841599"/>
    <w:rsid w:val="00841CC3"/>
    <w:rsid w:val="008442EC"/>
    <w:rsid w:val="0084497A"/>
    <w:rsid w:val="008452B1"/>
    <w:rsid w:val="0084605F"/>
    <w:rsid w:val="00846674"/>
    <w:rsid w:val="00846F82"/>
    <w:rsid w:val="00847AFE"/>
    <w:rsid w:val="008502CC"/>
    <w:rsid w:val="00850FAC"/>
    <w:rsid w:val="0085117D"/>
    <w:rsid w:val="00852F7C"/>
    <w:rsid w:val="0085384B"/>
    <w:rsid w:val="00853C70"/>
    <w:rsid w:val="008555A7"/>
    <w:rsid w:val="008572B6"/>
    <w:rsid w:val="008574C9"/>
    <w:rsid w:val="00857DD2"/>
    <w:rsid w:val="00860F36"/>
    <w:rsid w:val="00861131"/>
    <w:rsid w:val="00862AA0"/>
    <w:rsid w:val="00863146"/>
    <w:rsid w:val="00863155"/>
    <w:rsid w:val="00864149"/>
    <w:rsid w:val="00864CEB"/>
    <w:rsid w:val="00865ED9"/>
    <w:rsid w:val="00866850"/>
    <w:rsid w:val="008670ED"/>
    <w:rsid w:val="00867E0F"/>
    <w:rsid w:val="00871E60"/>
    <w:rsid w:val="00872646"/>
    <w:rsid w:val="008737AE"/>
    <w:rsid w:val="008738ED"/>
    <w:rsid w:val="00874C9A"/>
    <w:rsid w:val="00874F8C"/>
    <w:rsid w:val="00875D94"/>
    <w:rsid w:val="00876284"/>
    <w:rsid w:val="0087632C"/>
    <w:rsid w:val="0087644B"/>
    <w:rsid w:val="0087661D"/>
    <w:rsid w:val="008767AB"/>
    <w:rsid w:val="00876FEE"/>
    <w:rsid w:val="00882AB1"/>
    <w:rsid w:val="0088329D"/>
    <w:rsid w:val="00885901"/>
    <w:rsid w:val="0088665E"/>
    <w:rsid w:val="00887259"/>
    <w:rsid w:val="0088728B"/>
    <w:rsid w:val="008900CE"/>
    <w:rsid w:val="00890117"/>
    <w:rsid w:val="00890BA9"/>
    <w:rsid w:val="00891E58"/>
    <w:rsid w:val="00892C91"/>
    <w:rsid w:val="00893AE3"/>
    <w:rsid w:val="00893FD1"/>
    <w:rsid w:val="008975DC"/>
    <w:rsid w:val="0089782C"/>
    <w:rsid w:val="008A18C8"/>
    <w:rsid w:val="008A2362"/>
    <w:rsid w:val="008A36FC"/>
    <w:rsid w:val="008A3909"/>
    <w:rsid w:val="008A4B79"/>
    <w:rsid w:val="008A5680"/>
    <w:rsid w:val="008A5AFF"/>
    <w:rsid w:val="008A683A"/>
    <w:rsid w:val="008A72C4"/>
    <w:rsid w:val="008B056F"/>
    <w:rsid w:val="008B2C82"/>
    <w:rsid w:val="008B37A8"/>
    <w:rsid w:val="008B4681"/>
    <w:rsid w:val="008B58DC"/>
    <w:rsid w:val="008B5F64"/>
    <w:rsid w:val="008B6E70"/>
    <w:rsid w:val="008B7E91"/>
    <w:rsid w:val="008C078D"/>
    <w:rsid w:val="008C0922"/>
    <w:rsid w:val="008C1CFE"/>
    <w:rsid w:val="008C1EF8"/>
    <w:rsid w:val="008C24FE"/>
    <w:rsid w:val="008C2AB7"/>
    <w:rsid w:val="008C2E16"/>
    <w:rsid w:val="008C330F"/>
    <w:rsid w:val="008C3805"/>
    <w:rsid w:val="008C388B"/>
    <w:rsid w:val="008C3C2D"/>
    <w:rsid w:val="008C3FE0"/>
    <w:rsid w:val="008C4834"/>
    <w:rsid w:val="008C4A32"/>
    <w:rsid w:val="008C5364"/>
    <w:rsid w:val="008C5C8D"/>
    <w:rsid w:val="008C7F95"/>
    <w:rsid w:val="008D0E73"/>
    <w:rsid w:val="008D344F"/>
    <w:rsid w:val="008D37DA"/>
    <w:rsid w:val="008D3B81"/>
    <w:rsid w:val="008D534F"/>
    <w:rsid w:val="008D58D8"/>
    <w:rsid w:val="008D6DD2"/>
    <w:rsid w:val="008D7589"/>
    <w:rsid w:val="008D7B60"/>
    <w:rsid w:val="008D7DE8"/>
    <w:rsid w:val="008E006C"/>
    <w:rsid w:val="008E3901"/>
    <w:rsid w:val="008E5133"/>
    <w:rsid w:val="008E5618"/>
    <w:rsid w:val="008E68AB"/>
    <w:rsid w:val="008E697E"/>
    <w:rsid w:val="008E7ABF"/>
    <w:rsid w:val="008F3574"/>
    <w:rsid w:val="008F38A0"/>
    <w:rsid w:val="008F4D77"/>
    <w:rsid w:val="008F58E7"/>
    <w:rsid w:val="008F67F6"/>
    <w:rsid w:val="008F6AF0"/>
    <w:rsid w:val="008F6B25"/>
    <w:rsid w:val="009001FE"/>
    <w:rsid w:val="00900394"/>
    <w:rsid w:val="009021F8"/>
    <w:rsid w:val="0090227D"/>
    <w:rsid w:val="00902E10"/>
    <w:rsid w:val="0090422C"/>
    <w:rsid w:val="00904638"/>
    <w:rsid w:val="009051A4"/>
    <w:rsid w:val="00905F49"/>
    <w:rsid w:val="0090667E"/>
    <w:rsid w:val="00907670"/>
    <w:rsid w:val="00911915"/>
    <w:rsid w:val="00911B9D"/>
    <w:rsid w:val="00913EEE"/>
    <w:rsid w:val="00914CDD"/>
    <w:rsid w:val="00916A1B"/>
    <w:rsid w:val="00920A89"/>
    <w:rsid w:val="00920B32"/>
    <w:rsid w:val="00921A3F"/>
    <w:rsid w:val="009220EB"/>
    <w:rsid w:val="00927C32"/>
    <w:rsid w:val="00930617"/>
    <w:rsid w:val="00930E9D"/>
    <w:rsid w:val="00932363"/>
    <w:rsid w:val="009326FA"/>
    <w:rsid w:val="00933F95"/>
    <w:rsid w:val="0093439C"/>
    <w:rsid w:val="00935351"/>
    <w:rsid w:val="00937C3B"/>
    <w:rsid w:val="00937E42"/>
    <w:rsid w:val="009410DF"/>
    <w:rsid w:val="0094132D"/>
    <w:rsid w:val="0094134B"/>
    <w:rsid w:val="00941902"/>
    <w:rsid w:val="009427E4"/>
    <w:rsid w:val="00944694"/>
    <w:rsid w:val="00945397"/>
    <w:rsid w:val="00945F84"/>
    <w:rsid w:val="009463C4"/>
    <w:rsid w:val="0094781E"/>
    <w:rsid w:val="009478C2"/>
    <w:rsid w:val="00950BC8"/>
    <w:rsid w:val="00951CCD"/>
    <w:rsid w:val="00951FD0"/>
    <w:rsid w:val="00954439"/>
    <w:rsid w:val="00955CB2"/>
    <w:rsid w:val="00956273"/>
    <w:rsid w:val="00957502"/>
    <w:rsid w:val="009579FA"/>
    <w:rsid w:val="00957D22"/>
    <w:rsid w:val="00960E0D"/>
    <w:rsid w:val="009610F5"/>
    <w:rsid w:val="009621D4"/>
    <w:rsid w:val="00964DCE"/>
    <w:rsid w:val="00967222"/>
    <w:rsid w:val="00967D1E"/>
    <w:rsid w:val="009726E1"/>
    <w:rsid w:val="00975100"/>
    <w:rsid w:val="009759F3"/>
    <w:rsid w:val="009764B3"/>
    <w:rsid w:val="00976651"/>
    <w:rsid w:val="00977955"/>
    <w:rsid w:val="00977BBF"/>
    <w:rsid w:val="00980096"/>
    <w:rsid w:val="00980919"/>
    <w:rsid w:val="00980ACF"/>
    <w:rsid w:val="00981342"/>
    <w:rsid w:val="009832D9"/>
    <w:rsid w:val="00983AEA"/>
    <w:rsid w:val="0098691D"/>
    <w:rsid w:val="009876A0"/>
    <w:rsid w:val="00987C3B"/>
    <w:rsid w:val="00991505"/>
    <w:rsid w:val="009917BE"/>
    <w:rsid w:val="00991B72"/>
    <w:rsid w:val="00991D86"/>
    <w:rsid w:val="00991E40"/>
    <w:rsid w:val="00992E68"/>
    <w:rsid w:val="00993BF3"/>
    <w:rsid w:val="00994471"/>
    <w:rsid w:val="009948BD"/>
    <w:rsid w:val="00997A49"/>
    <w:rsid w:val="00997BD5"/>
    <w:rsid w:val="00997D81"/>
    <w:rsid w:val="009A1231"/>
    <w:rsid w:val="009A24B0"/>
    <w:rsid w:val="009A2FC8"/>
    <w:rsid w:val="009A4E07"/>
    <w:rsid w:val="009A67EA"/>
    <w:rsid w:val="009A71D3"/>
    <w:rsid w:val="009A71FA"/>
    <w:rsid w:val="009A7365"/>
    <w:rsid w:val="009A73B5"/>
    <w:rsid w:val="009A75B9"/>
    <w:rsid w:val="009B0736"/>
    <w:rsid w:val="009B16B1"/>
    <w:rsid w:val="009B326C"/>
    <w:rsid w:val="009B3FC7"/>
    <w:rsid w:val="009B4DFF"/>
    <w:rsid w:val="009B5060"/>
    <w:rsid w:val="009B56B9"/>
    <w:rsid w:val="009B62A1"/>
    <w:rsid w:val="009B62FD"/>
    <w:rsid w:val="009B63AF"/>
    <w:rsid w:val="009B64C4"/>
    <w:rsid w:val="009B6AA1"/>
    <w:rsid w:val="009B7080"/>
    <w:rsid w:val="009C0878"/>
    <w:rsid w:val="009C366D"/>
    <w:rsid w:val="009C39AF"/>
    <w:rsid w:val="009C471B"/>
    <w:rsid w:val="009C4BA1"/>
    <w:rsid w:val="009C5448"/>
    <w:rsid w:val="009C5BEA"/>
    <w:rsid w:val="009C6AA2"/>
    <w:rsid w:val="009C6CCB"/>
    <w:rsid w:val="009C74FC"/>
    <w:rsid w:val="009C79CB"/>
    <w:rsid w:val="009D023D"/>
    <w:rsid w:val="009D0E94"/>
    <w:rsid w:val="009D1094"/>
    <w:rsid w:val="009D179C"/>
    <w:rsid w:val="009D281F"/>
    <w:rsid w:val="009D2DB2"/>
    <w:rsid w:val="009D3242"/>
    <w:rsid w:val="009D3B4A"/>
    <w:rsid w:val="009D5F3B"/>
    <w:rsid w:val="009D662F"/>
    <w:rsid w:val="009D6915"/>
    <w:rsid w:val="009D6A89"/>
    <w:rsid w:val="009D6D07"/>
    <w:rsid w:val="009D6D80"/>
    <w:rsid w:val="009D73CD"/>
    <w:rsid w:val="009D79E5"/>
    <w:rsid w:val="009E3A90"/>
    <w:rsid w:val="009E55D0"/>
    <w:rsid w:val="009E568D"/>
    <w:rsid w:val="009E6CE7"/>
    <w:rsid w:val="009E6EDE"/>
    <w:rsid w:val="009E6FA7"/>
    <w:rsid w:val="009F3F5B"/>
    <w:rsid w:val="009F492E"/>
    <w:rsid w:val="009F5000"/>
    <w:rsid w:val="009F5684"/>
    <w:rsid w:val="009F5A96"/>
    <w:rsid w:val="009F61B7"/>
    <w:rsid w:val="00A0127F"/>
    <w:rsid w:val="00A028C4"/>
    <w:rsid w:val="00A03337"/>
    <w:rsid w:val="00A057EF"/>
    <w:rsid w:val="00A05C95"/>
    <w:rsid w:val="00A07D6B"/>
    <w:rsid w:val="00A106AD"/>
    <w:rsid w:val="00A11FA8"/>
    <w:rsid w:val="00A1298D"/>
    <w:rsid w:val="00A13C55"/>
    <w:rsid w:val="00A14864"/>
    <w:rsid w:val="00A15CDB"/>
    <w:rsid w:val="00A16C7E"/>
    <w:rsid w:val="00A20175"/>
    <w:rsid w:val="00A21286"/>
    <w:rsid w:val="00A21BF6"/>
    <w:rsid w:val="00A21FC1"/>
    <w:rsid w:val="00A22423"/>
    <w:rsid w:val="00A22FC8"/>
    <w:rsid w:val="00A247BD"/>
    <w:rsid w:val="00A301A7"/>
    <w:rsid w:val="00A31227"/>
    <w:rsid w:val="00A312A6"/>
    <w:rsid w:val="00A3154E"/>
    <w:rsid w:val="00A32237"/>
    <w:rsid w:val="00A333E3"/>
    <w:rsid w:val="00A33E78"/>
    <w:rsid w:val="00A34107"/>
    <w:rsid w:val="00A353A3"/>
    <w:rsid w:val="00A35954"/>
    <w:rsid w:val="00A3614B"/>
    <w:rsid w:val="00A36159"/>
    <w:rsid w:val="00A36627"/>
    <w:rsid w:val="00A37510"/>
    <w:rsid w:val="00A377EB"/>
    <w:rsid w:val="00A40222"/>
    <w:rsid w:val="00A4183A"/>
    <w:rsid w:val="00A41DD4"/>
    <w:rsid w:val="00A426C0"/>
    <w:rsid w:val="00A42D0E"/>
    <w:rsid w:val="00A44599"/>
    <w:rsid w:val="00A44797"/>
    <w:rsid w:val="00A44869"/>
    <w:rsid w:val="00A44FB7"/>
    <w:rsid w:val="00A45712"/>
    <w:rsid w:val="00A45C95"/>
    <w:rsid w:val="00A508DD"/>
    <w:rsid w:val="00A51784"/>
    <w:rsid w:val="00A51CCB"/>
    <w:rsid w:val="00A52666"/>
    <w:rsid w:val="00A54805"/>
    <w:rsid w:val="00A55307"/>
    <w:rsid w:val="00A5626F"/>
    <w:rsid w:val="00A56271"/>
    <w:rsid w:val="00A56590"/>
    <w:rsid w:val="00A60D4B"/>
    <w:rsid w:val="00A60EE5"/>
    <w:rsid w:val="00A60FB0"/>
    <w:rsid w:val="00A60FFC"/>
    <w:rsid w:val="00A613D4"/>
    <w:rsid w:val="00A62E6A"/>
    <w:rsid w:val="00A63C0B"/>
    <w:rsid w:val="00A65D62"/>
    <w:rsid w:val="00A66981"/>
    <w:rsid w:val="00A66C0F"/>
    <w:rsid w:val="00A673B4"/>
    <w:rsid w:val="00A67648"/>
    <w:rsid w:val="00A71265"/>
    <w:rsid w:val="00A723DF"/>
    <w:rsid w:val="00A733E3"/>
    <w:rsid w:val="00A734DE"/>
    <w:rsid w:val="00A7369C"/>
    <w:rsid w:val="00A746C9"/>
    <w:rsid w:val="00A74A75"/>
    <w:rsid w:val="00A763A5"/>
    <w:rsid w:val="00A8096A"/>
    <w:rsid w:val="00A80B16"/>
    <w:rsid w:val="00A8235F"/>
    <w:rsid w:val="00A84439"/>
    <w:rsid w:val="00A848D9"/>
    <w:rsid w:val="00A84B8E"/>
    <w:rsid w:val="00A84DD3"/>
    <w:rsid w:val="00A853A1"/>
    <w:rsid w:val="00A85444"/>
    <w:rsid w:val="00A85767"/>
    <w:rsid w:val="00A86451"/>
    <w:rsid w:val="00A864CB"/>
    <w:rsid w:val="00A87306"/>
    <w:rsid w:val="00A877A0"/>
    <w:rsid w:val="00A90D50"/>
    <w:rsid w:val="00A91177"/>
    <w:rsid w:val="00A91727"/>
    <w:rsid w:val="00A93157"/>
    <w:rsid w:val="00A93B2E"/>
    <w:rsid w:val="00A9415F"/>
    <w:rsid w:val="00A941F4"/>
    <w:rsid w:val="00A958A4"/>
    <w:rsid w:val="00A958CE"/>
    <w:rsid w:val="00A96596"/>
    <w:rsid w:val="00A970AA"/>
    <w:rsid w:val="00AA01F3"/>
    <w:rsid w:val="00AA0308"/>
    <w:rsid w:val="00AA0EA5"/>
    <w:rsid w:val="00AA18F6"/>
    <w:rsid w:val="00AA29B0"/>
    <w:rsid w:val="00AA6269"/>
    <w:rsid w:val="00AB04C9"/>
    <w:rsid w:val="00AB12FE"/>
    <w:rsid w:val="00AB284C"/>
    <w:rsid w:val="00AB2FEC"/>
    <w:rsid w:val="00AB3AD9"/>
    <w:rsid w:val="00AB5406"/>
    <w:rsid w:val="00AC08BF"/>
    <w:rsid w:val="00AC198B"/>
    <w:rsid w:val="00AC2F75"/>
    <w:rsid w:val="00AC33EC"/>
    <w:rsid w:val="00AC372C"/>
    <w:rsid w:val="00AC3C21"/>
    <w:rsid w:val="00AC641B"/>
    <w:rsid w:val="00AD0A28"/>
    <w:rsid w:val="00AD1199"/>
    <w:rsid w:val="00AD12BE"/>
    <w:rsid w:val="00AD14C8"/>
    <w:rsid w:val="00AD3912"/>
    <w:rsid w:val="00AD4644"/>
    <w:rsid w:val="00AD483B"/>
    <w:rsid w:val="00AD6109"/>
    <w:rsid w:val="00AD64BC"/>
    <w:rsid w:val="00AD7660"/>
    <w:rsid w:val="00AD7C46"/>
    <w:rsid w:val="00AE0EB1"/>
    <w:rsid w:val="00AE1116"/>
    <w:rsid w:val="00AE160E"/>
    <w:rsid w:val="00AE2EDD"/>
    <w:rsid w:val="00AE3057"/>
    <w:rsid w:val="00AE3965"/>
    <w:rsid w:val="00AE4BEE"/>
    <w:rsid w:val="00AE4F1A"/>
    <w:rsid w:val="00AF00F1"/>
    <w:rsid w:val="00AF0489"/>
    <w:rsid w:val="00AF0D7D"/>
    <w:rsid w:val="00AF1D92"/>
    <w:rsid w:val="00AF2047"/>
    <w:rsid w:val="00AF26CA"/>
    <w:rsid w:val="00AF42D4"/>
    <w:rsid w:val="00AF79FD"/>
    <w:rsid w:val="00B00A56"/>
    <w:rsid w:val="00B0215C"/>
    <w:rsid w:val="00B026B7"/>
    <w:rsid w:val="00B03D8F"/>
    <w:rsid w:val="00B03DA1"/>
    <w:rsid w:val="00B043C2"/>
    <w:rsid w:val="00B0596E"/>
    <w:rsid w:val="00B0692A"/>
    <w:rsid w:val="00B10543"/>
    <w:rsid w:val="00B10CF1"/>
    <w:rsid w:val="00B1175C"/>
    <w:rsid w:val="00B11787"/>
    <w:rsid w:val="00B11FF6"/>
    <w:rsid w:val="00B120FC"/>
    <w:rsid w:val="00B1296B"/>
    <w:rsid w:val="00B12B00"/>
    <w:rsid w:val="00B15010"/>
    <w:rsid w:val="00B15240"/>
    <w:rsid w:val="00B214CE"/>
    <w:rsid w:val="00B21576"/>
    <w:rsid w:val="00B218C4"/>
    <w:rsid w:val="00B21D7D"/>
    <w:rsid w:val="00B225A2"/>
    <w:rsid w:val="00B23F60"/>
    <w:rsid w:val="00B267CC"/>
    <w:rsid w:val="00B27523"/>
    <w:rsid w:val="00B27631"/>
    <w:rsid w:val="00B30DAB"/>
    <w:rsid w:val="00B314ED"/>
    <w:rsid w:val="00B31F8D"/>
    <w:rsid w:val="00B33D12"/>
    <w:rsid w:val="00B35BDD"/>
    <w:rsid w:val="00B36B2D"/>
    <w:rsid w:val="00B37373"/>
    <w:rsid w:val="00B4027F"/>
    <w:rsid w:val="00B41DD8"/>
    <w:rsid w:val="00B4214E"/>
    <w:rsid w:val="00B42171"/>
    <w:rsid w:val="00B423B5"/>
    <w:rsid w:val="00B43782"/>
    <w:rsid w:val="00B44009"/>
    <w:rsid w:val="00B44B82"/>
    <w:rsid w:val="00B44D16"/>
    <w:rsid w:val="00B460F7"/>
    <w:rsid w:val="00B462CD"/>
    <w:rsid w:val="00B466F8"/>
    <w:rsid w:val="00B46E55"/>
    <w:rsid w:val="00B479A4"/>
    <w:rsid w:val="00B507FC"/>
    <w:rsid w:val="00B50DB0"/>
    <w:rsid w:val="00B526AB"/>
    <w:rsid w:val="00B531A8"/>
    <w:rsid w:val="00B53B4D"/>
    <w:rsid w:val="00B546E2"/>
    <w:rsid w:val="00B54711"/>
    <w:rsid w:val="00B6162F"/>
    <w:rsid w:val="00B62499"/>
    <w:rsid w:val="00B6264F"/>
    <w:rsid w:val="00B638B9"/>
    <w:rsid w:val="00B63C1C"/>
    <w:rsid w:val="00B63ED7"/>
    <w:rsid w:val="00B63FE6"/>
    <w:rsid w:val="00B65590"/>
    <w:rsid w:val="00B663B9"/>
    <w:rsid w:val="00B70156"/>
    <w:rsid w:val="00B7081A"/>
    <w:rsid w:val="00B71468"/>
    <w:rsid w:val="00B719CA"/>
    <w:rsid w:val="00B7301C"/>
    <w:rsid w:val="00B73AE3"/>
    <w:rsid w:val="00B75CBE"/>
    <w:rsid w:val="00B77335"/>
    <w:rsid w:val="00B77EAF"/>
    <w:rsid w:val="00B8045A"/>
    <w:rsid w:val="00B80805"/>
    <w:rsid w:val="00B8091C"/>
    <w:rsid w:val="00B81342"/>
    <w:rsid w:val="00B84830"/>
    <w:rsid w:val="00B863A2"/>
    <w:rsid w:val="00B867CB"/>
    <w:rsid w:val="00B86DB4"/>
    <w:rsid w:val="00B87BE8"/>
    <w:rsid w:val="00B87DE3"/>
    <w:rsid w:val="00B90DE8"/>
    <w:rsid w:val="00B90FA5"/>
    <w:rsid w:val="00B91CD5"/>
    <w:rsid w:val="00B93450"/>
    <w:rsid w:val="00B9364F"/>
    <w:rsid w:val="00B93CC7"/>
    <w:rsid w:val="00B94370"/>
    <w:rsid w:val="00B94BBC"/>
    <w:rsid w:val="00B955B0"/>
    <w:rsid w:val="00B9618F"/>
    <w:rsid w:val="00BA0BE2"/>
    <w:rsid w:val="00BA1106"/>
    <w:rsid w:val="00BA21EB"/>
    <w:rsid w:val="00BA27D0"/>
    <w:rsid w:val="00BA3297"/>
    <w:rsid w:val="00BA32F0"/>
    <w:rsid w:val="00BA52D9"/>
    <w:rsid w:val="00BA548D"/>
    <w:rsid w:val="00BA5D12"/>
    <w:rsid w:val="00BA6860"/>
    <w:rsid w:val="00BA6D9A"/>
    <w:rsid w:val="00BA701C"/>
    <w:rsid w:val="00BB031C"/>
    <w:rsid w:val="00BB11AA"/>
    <w:rsid w:val="00BB158F"/>
    <w:rsid w:val="00BB1E70"/>
    <w:rsid w:val="00BB20BA"/>
    <w:rsid w:val="00BB489A"/>
    <w:rsid w:val="00BB617C"/>
    <w:rsid w:val="00BB6524"/>
    <w:rsid w:val="00BB6E5C"/>
    <w:rsid w:val="00BB7F64"/>
    <w:rsid w:val="00BC042A"/>
    <w:rsid w:val="00BC0AF6"/>
    <w:rsid w:val="00BC1517"/>
    <w:rsid w:val="00BC26F2"/>
    <w:rsid w:val="00BC4237"/>
    <w:rsid w:val="00BC4EE9"/>
    <w:rsid w:val="00BC5124"/>
    <w:rsid w:val="00BC7579"/>
    <w:rsid w:val="00BC75D3"/>
    <w:rsid w:val="00BC7B28"/>
    <w:rsid w:val="00BD19A7"/>
    <w:rsid w:val="00BD2443"/>
    <w:rsid w:val="00BD27C3"/>
    <w:rsid w:val="00BD32E8"/>
    <w:rsid w:val="00BD40D3"/>
    <w:rsid w:val="00BD5B27"/>
    <w:rsid w:val="00BD5E26"/>
    <w:rsid w:val="00BD6460"/>
    <w:rsid w:val="00BD64B8"/>
    <w:rsid w:val="00BE2C8F"/>
    <w:rsid w:val="00BE2DD2"/>
    <w:rsid w:val="00BE554C"/>
    <w:rsid w:val="00BE6505"/>
    <w:rsid w:val="00BE6517"/>
    <w:rsid w:val="00BE7A20"/>
    <w:rsid w:val="00BE7EC3"/>
    <w:rsid w:val="00BF0230"/>
    <w:rsid w:val="00BF047A"/>
    <w:rsid w:val="00BF2BCC"/>
    <w:rsid w:val="00BF35CB"/>
    <w:rsid w:val="00BF3E4D"/>
    <w:rsid w:val="00BF7516"/>
    <w:rsid w:val="00C020D3"/>
    <w:rsid w:val="00C02F07"/>
    <w:rsid w:val="00C06D96"/>
    <w:rsid w:val="00C06E8A"/>
    <w:rsid w:val="00C07991"/>
    <w:rsid w:val="00C07D82"/>
    <w:rsid w:val="00C12097"/>
    <w:rsid w:val="00C120E4"/>
    <w:rsid w:val="00C132B9"/>
    <w:rsid w:val="00C13719"/>
    <w:rsid w:val="00C169DB"/>
    <w:rsid w:val="00C16A67"/>
    <w:rsid w:val="00C17E50"/>
    <w:rsid w:val="00C20194"/>
    <w:rsid w:val="00C20988"/>
    <w:rsid w:val="00C21DC2"/>
    <w:rsid w:val="00C235E4"/>
    <w:rsid w:val="00C23A50"/>
    <w:rsid w:val="00C23CC3"/>
    <w:rsid w:val="00C23EA3"/>
    <w:rsid w:val="00C24CAC"/>
    <w:rsid w:val="00C256C1"/>
    <w:rsid w:val="00C258C9"/>
    <w:rsid w:val="00C273B8"/>
    <w:rsid w:val="00C27456"/>
    <w:rsid w:val="00C27938"/>
    <w:rsid w:val="00C27EF6"/>
    <w:rsid w:val="00C27F08"/>
    <w:rsid w:val="00C305A7"/>
    <w:rsid w:val="00C30AD0"/>
    <w:rsid w:val="00C30FE2"/>
    <w:rsid w:val="00C31BCF"/>
    <w:rsid w:val="00C3280B"/>
    <w:rsid w:val="00C33195"/>
    <w:rsid w:val="00C33584"/>
    <w:rsid w:val="00C340FF"/>
    <w:rsid w:val="00C3475F"/>
    <w:rsid w:val="00C35764"/>
    <w:rsid w:val="00C35B3E"/>
    <w:rsid w:val="00C36286"/>
    <w:rsid w:val="00C365EB"/>
    <w:rsid w:val="00C36861"/>
    <w:rsid w:val="00C37045"/>
    <w:rsid w:val="00C370B1"/>
    <w:rsid w:val="00C372C9"/>
    <w:rsid w:val="00C40461"/>
    <w:rsid w:val="00C417D6"/>
    <w:rsid w:val="00C41AD5"/>
    <w:rsid w:val="00C42FA5"/>
    <w:rsid w:val="00C45481"/>
    <w:rsid w:val="00C464C1"/>
    <w:rsid w:val="00C47DA4"/>
    <w:rsid w:val="00C501CD"/>
    <w:rsid w:val="00C504F3"/>
    <w:rsid w:val="00C52A55"/>
    <w:rsid w:val="00C53230"/>
    <w:rsid w:val="00C55FF3"/>
    <w:rsid w:val="00C60E75"/>
    <w:rsid w:val="00C6283C"/>
    <w:rsid w:val="00C62E46"/>
    <w:rsid w:val="00C62FCA"/>
    <w:rsid w:val="00C63821"/>
    <w:rsid w:val="00C63A71"/>
    <w:rsid w:val="00C6423B"/>
    <w:rsid w:val="00C66655"/>
    <w:rsid w:val="00C66BCD"/>
    <w:rsid w:val="00C66CCA"/>
    <w:rsid w:val="00C66DC8"/>
    <w:rsid w:val="00C6796E"/>
    <w:rsid w:val="00C70B84"/>
    <w:rsid w:val="00C7118E"/>
    <w:rsid w:val="00C7341F"/>
    <w:rsid w:val="00C73CCD"/>
    <w:rsid w:val="00C73E72"/>
    <w:rsid w:val="00C762D4"/>
    <w:rsid w:val="00C775BB"/>
    <w:rsid w:val="00C776FA"/>
    <w:rsid w:val="00C77E17"/>
    <w:rsid w:val="00C8022C"/>
    <w:rsid w:val="00C8079D"/>
    <w:rsid w:val="00C80CAE"/>
    <w:rsid w:val="00C8226E"/>
    <w:rsid w:val="00C83472"/>
    <w:rsid w:val="00C8755E"/>
    <w:rsid w:val="00C91B6F"/>
    <w:rsid w:val="00C91D35"/>
    <w:rsid w:val="00C9219F"/>
    <w:rsid w:val="00C926AB"/>
    <w:rsid w:val="00C92D7E"/>
    <w:rsid w:val="00C94AF8"/>
    <w:rsid w:val="00C95261"/>
    <w:rsid w:val="00C960C1"/>
    <w:rsid w:val="00C972CC"/>
    <w:rsid w:val="00CA08E7"/>
    <w:rsid w:val="00CA0A27"/>
    <w:rsid w:val="00CA0B89"/>
    <w:rsid w:val="00CA17E9"/>
    <w:rsid w:val="00CA2116"/>
    <w:rsid w:val="00CA25E5"/>
    <w:rsid w:val="00CA4020"/>
    <w:rsid w:val="00CA4521"/>
    <w:rsid w:val="00CA4EE3"/>
    <w:rsid w:val="00CA5220"/>
    <w:rsid w:val="00CA6DA2"/>
    <w:rsid w:val="00CA7323"/>
    <w:rsid w:val="00CB0EE8"/>
    <w:rsid w:val="00CB1827"/>
    <w:rsid w:val="00CB54A9"/>
    <w:rsid w:val="00CB5B26"/>
    <w:rsid w:val="00CB5FCF"/>
    <w:rsid w:val="00CC08A9"/>
    <w:rsid w:val="00CC223C"/>
    <w:rsid w:val="00CC25B3"/>
    <w:rsid w:val="00CC2D9A"/>
    <w:rsid w:val="00CC3D1B"/>
    <w:rsid w:val="00CC3DEA"/>
    <w:rsid w:val="00CC465C"/>
    <w:rsid w:val="00CC609E"/>
    <w:rsid w:val="00CC7A20"/>
    <w:rsid w:val="00CD016A"/>
    <w:rsid w:val="00CD135E"/>
    <w:rsid w:val="00CD2EF2"/>
    <w:rsid w:val="00CD321B"/>
    <w:rsid w:val="00CD3B8D"/>
    <w:rsid w:val="00CD3BBF"/>
    <w:rsid w:val="00CD4230"/>
    <w:rsid w:val="00CD62DB"/>
    <w:rsid w:val="00CD6F95"/>
    <w:rsid w:val="00CD7407"/>
    <w:rsid w:val="00CD7C65"/>
    <w:rsid w:val="00CE1547"/>
    <w:rsid w:val="00CE3824"/>
    <w:rsid w:val="00CE406B"/>
    <w:rsid w:val="00CE4CFA"/>
    <w:rsid w:val="00CE533C"/>
    <w:rsid w:val="00CE64D1"/>
    <w:rsid w:val="00CE6F2C"/>
    <w:rsid w:val="00CE74E3"/>
    <w:rsid w:val="00CF0448"/>
    <w:rsid w:val="00CF0662"/>
    <w:rsid w:val="00CF07B9"/>
    <w:rsid w:val="00CF0C20"/>
    <w:rsid w:val="00CF133A"/>
    <w:rsid w:val="00CF1F1B"/>
    <w:rsid w:val="00CF2466"/>
    <w:rsid w:val="00CF2C10"/>
    <w:rsid w:val="00CF2E3A"/>
    <w:rsid w:val="00CF2F81"/>
    <w:rsid w:val="00CF5474"/>
    <w:rsid w:val="00CF5AEF"/>
    <w:rsid w:val="00CF5F35"/>
    <w:rsid w:val="00CF62E9"/>
    <w:rsid w:val="00CF6CA5"/>
    <w:rsid w:val="00CF732D"/>
    <w:rsid w:val="00CF7E46"/>
    <w:rsid w:val="00CF7FF7"/>
    <w:rsid w:val="00D00AB1"/>
    <w:rsid w:val="00D00EF8"/>
    <w:rsid w:val="00D027EE"/>
    <w:rsid w:val="00D05E59"/>
    <w:rsid w:val="00D06553"/>
    <w:rsid w:val="00D07390"/>
    <w:rsid w:val="00D1089D"/>
    <w:rsid w:val="00D10A4E"/>
    <w:rsid w:val="00D10DF0"/>
    <w:rsid w:val="00D11D7A"/>
    <w:rsid w:val="00D12175"/>
    <w:rsid w:val="00D12F1B"/>
    <w:rsid w:val="00D134A2"/>
    <w:rsid w:val="00D13FA9"/>
    <w:rsid w:val="00D1401E"/>
    <w:rsid w:val="00D143D5"/>
    <w:rsid w:val="00D209F6"/>
    <w:rsid w:val="00D2139B"/>
    <w:rsid w:val="00D22455"/>
    <w:rsid w:val="00D23143"/>
    <w:rsid w:val="00D239AF"/>
    <w:rsid w:val="00D23B17"/>
    <w:rsid w:val="00D248B0"/>
    <w:rsid w:val="00D24B11"/>
    <w:rsid w:val="00D24F60"/>
    <w:rsid w:val="00D25133"/>
    <w:rsid w:val="00D27F68"/>
    <w:rsid w:val="00D30809"/>
    <w:rsid w:val="00D31E38"/>
    <w:rsid w:val="00D327D2"/>
    <w:rsid w:val="00D3348F"/>
    <w:rsid w:val="00D335B5"/>
    <w:rsid w:val="00D34C12"/>
    <w:rsid w:val="00D36988"/>
    <w:rsid w:val="00D37A9F"/>
    <w:rsid w:val="00D37E6A"/>
    <w:rsid w:val="00D4125C"/>
    <w:rsid w:val="00D417B7"/>
    <w:rsid w:val="00D41A29"/>
    <w:rsid w:val="00D420E3"/>
    <w:rsid w:val="00D42F5B"/>
    <w:rsid w:val="00D43780"/>
    <w:rsid w:val="00D43849"/>
    <w:rsid w:val="00D438BD"/>
    <w:rsid w:val="00D43A9C"/>
    <w:rsid w:val="00D4417E"/>
    <w:rsid w:val="00D45A25"/>
    <w:rsid w:val="00D462DF"/>
    <w:rsid w:val="00D4690B"/>
    <w:rsid w:val="00D4691D"/>
    <w:rsid w:val="00D46EBA"/>
    <w:rsid w:val="00D47679"/>
    <w:rsid w:val="00D50C4C"/>
    <w:rsid w:val="00D52858"/>
    <w:rsid w:val="00D53D1E"/>
    <w:rsid w:val="00D54938"/>
    <w:rsid w:val="00D54A10"/>
    <w:rsid w:val="00D552A9"/>
    <w:rsid w:val="00D55D62"/>
    <w:rsid w:val="00D57062"/>
    <w:rsid w:val="00D57423"/>
    <w:rsid w:val="00D60BE1"/>
    <w:rsid w:val="00D61A80"/>
    <w:rsid w:val="00D627BD"/>
    <w:rsid w:val="00D62BD9"/>
    <w:rsid w:val="00D62F54"/>
    <w:rsid w:val="00D63096"/>
    <w:rsid w:val="00D63501"/>
    <w:rsid w:val="00D655FC"/>
    <w:rsid w:val="00D65D04"/>
    <w:rsid w:val="00D65EF3"/>
    <w:rsid w:val="00D67CE5"/>
    <w:rsid w:val="00D70363"/>
    <w:rsid w:val="00D708BF"/>
    <w:rsid w:val="00D70B69"/>
    <w:rsid w:val="00D722AE"/>
    <w:rsid w:val="00D729AB"/>
    <w:rsid w:val="00D73311"/>
    <w:rsid w:val="00D73C4D"/>
    <w:rsid w:val="00D74934"/>
    <w:rsid w:val="00D74D3A"/>
    <w:rsid w:val="00D75538"/>
    <w:rsid w:val="00D75DFD"/>
    <w:rsid w:val="00D763F0"/>
    <w:rsid w:val="00D76465"/>
    <w:rsid w:val="00D8024C"/>
    <w:rsid w:val="00D80557"/>
    <w:rsid w:val="00D806DD"/>
    <w:rsid w:val="00D84409"/>
    <w:rsid w:val="00D8467A"/>
    <w:rsid w:val="00D907A9"/>
    <w:rsid w:val="00D92653"/>
    <w:rsid w:val="00D94241"/>
    <w:rsid w:val="00D95C3D"/>
    <w:rsid w:val="00D96946"/>
    <w:rsid w:val="00D96E11"/>
    <w:rsid w:val="00D97A1B"/>
    <w:rsid w:val="00DA091C"/>
    <w:rsid w:val="00DA0B04"/>
    <w:rsid w:val="00DA14CA"/>
    <w:rsid w:val="00DA179E"/>
    <w:rsid w:val="00DA289D"/>
    <w:rsid w:val="00DA2C37"/>
    <w:rsid w:val="00DA2DE7"/>
    <w:rsid w:val="00DA31B3"/>
    <w:rsid w:val="00DA4060"/>
    <w:rsid w:val="00DA52E5"/>
    <w:rsid w:val="00DA5C7F"/>
    <w:rsid w:val="00DB0327"/>
    <w:rsid w:val="00DB1E6D"/>
    <w:rsid w:val="00DB21D6"/>
    <w:rsid w:val="00DB2EBA"/>
    <w:rsid w:val="00DB3D12"/>
    <w:rsid w:val="00DB434E"/>
    <w:rsid w:val="00DB473B"/>
    <w:rsid w:val="00DB4821"/>
    <w:rsid w:val="00DB4962"/>
    <w:rsid w:val="00DB4E1F"/>
    <w:rsid w:val="00DB7761"/>
    <w:rsid w:val="00DC104E"/>
    <w:rsid w:val="00DC28A2"/>
    <w:rsid w:val="00DC2C35"/>
    <w:rsid w:val="00DC3427"/>
    <w:rsid w:val="00DC3F65"/>
    <w:rsid w:val="00DC557E"/>
    <w:rsid w:val="00DC5A9F"/>
    <w:rsid w:val="00DC7317"/>
    <w:rsid w:val="00DC778C"/>
    <w:rsid w:val="00DC7988"/>
    <w:rsid w:val="00DD0AAF"/>
    <w:rsid w:val="00DD0D9F"/>
    <w:rsid w:val="00DD10FC"/>
    <w:rsid w:val="00DD464D"/>
    <w:rsid w:val="00DD7039"/>
    <w:rsid w:val="00DD74F5"/>
    <w:rsid w:val="00DD77EE"/>
    <w:rsid w:val="00DE0B6C"/>
    <w:rsid w:val="00DE13A1"/>
    <w:rsid w:val="00DE27F5"/>
    <w:rsid w:val="00DE3CBB"/>
    <w:rsid w:val="00DE43BF"/>
    <w:rsid w:val="00DE51C5"/>
    <w:rsid w:val="00DE5352"/>
    <w:rsid w:val="00DE5B1C"/>
    <w:rsid w:val="00DE5BA6"/>
    <w:rsid w:val="00DE7C01"/>
    <w:rsid w:val="00DE7E78"/>
    <w:rsid w:val="00DF036A"/>
    <w:rsid w:val="00DF0527"/>
    <w:rsid w:val="00DF09CD"/>
    <w:rsid w:val="00DF0BD4"/>
    <w:rsid w:val="00DF0DE1"/>
    <w:rsid w:val="00DF2C8A"/>
    <w:rsid w:val="00DF2ECB"/>
    <w:rsid w:val="00DF3D5B"/>
    <w:rsid w:val="00DF3ED9"/>
    <w:rsid w:val="00DF50A9"/>
    <w:rsid w:val="00DF577B"/>
    <w:rsid w:val="00DF5FF1"/>
    <w:rsid w:val="00DF7867"/>
    <w:rsid w:val="00DF7E2F"/>
    <w:rsid w:val="00E0040A"/>
    <w:rsid w:val="00E00786"/>
    <w:rsid w:val="00E00DD6"/>
    <w:rsid w:val="00E00F1D"/>
    <w:rsid w:val="00E00FB2"/>
    <w:rsid w:val="00E010D8"/>
    <w:rsid w:val="00E0174B"/>
    <w:rsid w:val="00E024EC"/>
    <w:rsid w:val="00E02696"/>
    <w:rsid w:val="00E029EC"/>
    <w:rsid w:val="00E02C9B"/>
    <w:rsid w:val="00E033C9"/>
    <w:rsid w:val="00E03F3A"/>
    <w:rsid w:val="00E04B9D"/>
    <w:rsid w:val="00E069B5"/>
    <w:rsid w:val="00E07A6F"/>
    <w:rsid w:val="00E10959"/>
    <w:rsid w:val="00E11AA8"/>
    <w:rsid w:val="00E121A7"/>
    <w:rsid w:val="00E129F6"/>
    <w:rsid w:val="00E13965"/>
    <w:rsid w:val="00E13A59"/>
    <w:rsid w:val="00E13D49"/>
    <w:rsid w:val="00E150EA"/>
    <w:rsid w:val="00E1568F"/>
    <w:rsid w:val="00E1605D"/>
    <w:rsid w:val="00E16B46"/>
    <w:rsid w:val="00E17368"/>
    <w:rsid w:val="00E200D2"/>
    <w:rsid w:val="00E21DFA"/>
    <w:rsid w:val="00E21ED9"/>
    <w:rsid w:val="00E21EEB"/>
    <w:rsid w:val="00E2202C"/>
    <w:rsid w:val="00E22555"/>
    <w:rsid w:val="00E25FF1"/>
    <w:rsid w:val="00E2653C"/>
    <w:rsid w:val="00E2742F"/>
    <w:rsid w:val="00E279E1"/>
    <w:rsid w:val="00E30776"/>
    <w:rsid w:val="00E308D0"/>
    <w:rsid w:val="00E30BA6"/>
    <w:rsid w:val="00E30E43"/>
    <w:rsid w:val="00E3156E"/>
    <w:rsid w:val="00E32602"/>
    <w:rsid w:val="00E32946"/>
    <w:rsid w:val="00E335B0"/>
    <w:rsid w:val="00E3372E"/>
    <w:rsid w:val="00E34597"/>
    <w:rsid w:val="00E34D37"/>
    <w:rsid w:val="00E34E13"/>
    <w:rsid w:val="00E350DB"/>
    <w:rsid w:val="00E3519A"/>
    <w:rsid w:val="00E354EB"/>
    <w:rsid w:val="00E36FC8"/>
    <w:rsid w:val="00E37D0A"/>
    <w:rsid w:val="00E40C9A"/>
    <w:rsid w:val="00E4171B"/>
    <w:rsid w:val="00E41EA0"/>
    <w:rsid w:val="00E42497"/>
    <w:rsid w:val="00E4273A"/>
    <w:rsid w:val="00E46664"/>
    <w:rsid w:val="00E47558"/>
    <w:rsid w:val="00E5074D"/>
    <w:rsid w:val="00E5089A"/>
    <w:rsid w:val="00E5113F"/>
    <w:rsid w:val="00E51F35"/>
    <w:rsid w:val="00E52179"/>
    <w:rsid w:val="00E521BC"/>
    <w:rsid w:val="00E52D4D"/>
    <w:rsid w:val="00E53161"/>
    <w:rsid w:val="00E5395C"/>
    <w:rsid w:val="00E5588D"/>
    <w:rsid w:val="00E55892"/>
    <w:rsid w:val="00E55C82"/>
    <w:rsid w:val="00E56B92"/>
    <w:rsid w:val="00E578BE"/>
    <w:rsid w:val="00E61744"/>
    <w:rsid w:val="00E632CB"/>
    <w:rsid w:val="00E639E7"/>
    <w:rsid w:val="00E64043"/>
    <w:rsid w:val="00E64F21"/>
    <w:rsid w:val="00E651AF"/>
    <w:rsid w:val="00E65267"/>
    <w:rsid w:val="00E660A5"/>
    <w:rsid w:val="00E677AD"/>
    <w:rsid w:val="00E7140D"/>
    <w:rsid w:val="00E714CE"/>
    <w:rsid w:val="00E7280A"/>
    <w:rsid w:val="00E732CB"/>
    <w:rsid w:val="00E74543"/>
    <w:rsid w:val="00E757AA"/>
    <w:rsid w:val="00E75F47"/>
    <w:rsid w:val="00E762D2"/>
    <w:rsid w:val="00E76754"/>
    <w:rsid w:val="00E7740C"/>
    <w:rsid w:val="00E779B1"/>
    <w:rsid w:val="00E808A2"/>
    <w:rsid w:val="00E81574"/>
    <w:rsid w:val="00E817CC"/>
    <w:rsid w:val="00E82705"/>
    <w:rsid w:val="00E82874"/>
    <w:rsid w:val="00E861D8"/>
    <w:rsid w:val="00E862BA"/>
    <w:rsid w:val="00E87C08"/>
    <w:rsid w:val="00E9023B"/>
    <w:rsid w:val="00E91226"/>
    <w:rsid w:val="00E912FE"/>
    <w:rsid w:val="00E9153F"/>
    <w:rsid w:val="00E922DF"/>
    <w:rsid w:val="00E928B9"/>
    <w:rsid w:val="00E932D7"/>
    <w:rsid w:val="00E9475A"/>
    <w:rsid w:val="00E95AAD"/>
    <w:rsid w:val="00E96117"/>
    <w:rsid w:val="00E969D1"/>
    <w:rsid w:val="00EA1057"/>
    <w:rsid w:val="00EA1136"/>
    <w:rsid w:val="00EA149B"/>
    <w:rsid w:val="00EA159D"/>
    <w:rsid w:val="00EA3181"/>
    <w:rsid w:val="00EA401A"/>
    <w:rsid w:val="00EA45D2"/>
    <w:rsid w:val="00EA635D"/>
    <w:rsid w:val="00EA6CA1"/>
    <w:rsid w:val="00EA6EDA"/>
    <w:rsid w:val="00EA7B8C"/>
    <w:rsid w:val="00EA7F74"/>
    <w:rsid w:val="00EB0E25"/>
    <w:rsid w:val="00EB131C"/>
    <w:rsid w:val="00EB286F"/>
    <w:rsid w:val="00EB2A50"/>
    <w:rsid w:val="00EB2A81"/>
    <w:rsid w:val="00EB41B5"/>
    <w:rsid w:val="00EB41CC"/>
    <w:rsid w:val="00EB4E14"/>
    <w:rsid w:val="00EB5337"/>
    <w:rsid w:val="00EB584D"/>
    <w:rsid w:val="00EB5FEE"/>
    <w:rsid w:val="00EB6924"/>
    <w:rsid w:val="00EB7541"/>
    <w:rsid w:val="00EC15D8"/>
    <w:rsid w:val="00EC1F4B"/>
    <w:rsid w:val="00EC2F2E"/>
    <w:rsid w:val="00EC446C"/>
    <w:rsid w:val="00EC44C9"/>
    <w:rsid w:val="00EC47F1"/>
    <w:rsid w:val="00EC50F7"/>
    <w:rsid w:val="00EC62EA"/>
    <w:rsid w:val="00EC649B"/>
    <w:rsid w:val="00EC6968"/>
    <w:rsid w:val="00ED118B"/>
    <w:rsid w:val="00ED17F6"/>
    <w:rsid w:val="00ED36D4"/>
    <w:rsid w:val="00ED37CD"/>
    <w:rsid w:val="00ED544C"/>
    <w:rsid w:val="00ED6790"/>
    <w:rsid w:val="00ED7AA6"/>
    <w:rsid w:val="00ED7E2C"/>
    <w:rsid w:val="00EE241A"/>
    <w:rsid w:val="00EE2A93"/>
    <w:rsid w:val="00EE2E55"/>
    <w:rsid w:val="00EE3540"/>
    <w:rsid w:val="00EE36C5"/>
    <w:rsid w:val="00EE379D"/>
    <w:rsid w:val="00EE3AE5"/>
    <w:rsid w:val="00EE40AE"/>
    <w:rsid w:val="00EE6BDD"/>
    <w:rsid w:val="00EF0CEB"/>
    <w:rsid w:val="00EF0E1A"/>
    <w:rsid w:val="00EF0FFD"/>
    <w:rsid w:val="00EF11B6"/>
    <w:rsid w:val="00EF15C2"/>
    <w:rsid w:val="00EF16CD"/>
    <w:rsid w:val="00EF1B23"/>
    <w:rsid w:val="00EF29F9"/>
    <w:rsid w:val="00EF2D18"/>
    <w:rsid w:val="00EF5CD3"/>
    <w:rsid w:val="00EF6D6E"/>
    <w:rsid w:val="00EF76A4"/>
    <w:rsid w:val="00EF7A70"/>
    <w:rsid w:val="00F00348"/>
    <w:rsid w:val="00F01FEE"/>
    <w:rsid w:val="00F0296B"/>
    <w:rsid w:val="00F037D7"/>
    <w:rsid w:val="00F03FAB"/>
    <w:rsid w:val="00F045B1"/>
    <w:rsid w:val="00F04A12"/>
    <w:rsid w:val="00F05DB2"/>
    <w:rsid w:val="00F07073"/>
    <w:rsid w:val="00F131A7"/>
    <w:rsid w:val="00F1528B"/>
    <w:rsid w:val="00F16DB1"/>
    <w:rsid w:val="00F17283"/>
    <w:rsid w:val="00F17E3E"/>
    <w:rsid w:val="00F22579"/>
    <w:rsid w:val="00F2281C"/>
    <w:rsid w:val="00F22C37"/>
    <w:rsid w:val="00F23778"/>
    <w:rsid w:val="00F23BAA"/>
    <w:rsid w:val="00F23C99"/>
    <w:rsid w:val="00F24065"/>
    <w:rsid w:val="00F248CA"/>
    <w:rsid w:val="00F24EEF"/>
    <w:rsid w:val="00F25AEE"/>
    <w:rsid w:val="00F26598"/>
    <w:rsid w:val="00F27268"/>
    <w:rsid w:val="00F27756"/>
    <w:rsid w:val="00F27FC3"/>
    <w:rsid w:val="00F3339D"/>
    <w:rsid w:val="00F3499C"/>
    <w:rsid w:val="00F3522B"/>
    <w:rsid w:val="00F37929"/>
    <w:rsid w:val="00F405F1"/>
    <w:rsid w:val="00F42BED"/>
    <w:rsid w:val="00F43FDA"/>
    <w:rsid w:val="00F440ED"/>
    <w:rsid w:val="00F450F9"/>
    <w:rsid w:val="00F471A8"/>
    <w:rsid w:val="00F51874"/>
    <w:rsid w:val="00F5251E"/>
    <w:rsid w:val="00F52663"/>
    <w:rsid w:val="00F52B8C"/>
    <w:rsid w:val="00F53401"/>
    <w:rsid w:val="00F543F9"/>
    <w:rsid w:val="00F552A4"/>
    <w:rsid w:val="00F55FD0"/>
    <w:rsid w:val="00F57743"/>
    <w:rsid w:val="00F60FE5"/>
    <w:rsid w:val="00F613E6"/>
    <w:rsid w:val="00F61B90"/>
    <w:rsid w:val="00F63051"/>
    <w:rsid w:val="00F63926"/>
    <w:rsid w:val="00F654DF"/>
    <w:rsid w:val="00F656ED"/>
    <w:rsid w:val="00F65957"/>
    <w:rsid w:val="00F736CB"/>
    <w:rsid w:val="00F7410B"/>
    <w:rsid w:val="00F743D3"/>
    <w:rsid w:val="00F75076"/>
    <w:rsid w:val="00F81FB2"/>
    <w:rsid w:val="00F827AD"/>
    <w:rsid w:val="00F8323E"/>
    <w:rsid w:val="00F8360E"/>
    <w:rsid w:val="00F83806"/>
    <w:rsid w:val="00F8545B"/>
    <w:rsid w:val="00F86284"/>
    <w:rsid w:val="00F9019E"/>
    <w:rsid w:val="00F90F4C"/>
    <w:rsid w:val="00F91430"/>
    <w:rsid w:val="00F9233B"/>
    <w:rsid w:val="00F92607"/>
    <w:rsid w:val="00F93AC7"/>
    <w:rsid w:val="00F93E48"/>
    <w:rsid w:val="00F9594D"/>
    <w:rsid w:val="00F959F8"/>
    <w:rsid w:val="00F96711"/>
    <w:rsid w:val="00F9712A"/>
    <w:rsid w:val="00F9729A"/>
    <w:rsid w:val="00F9756F"/>
    <w:rsid w:val="00FA0992"/>
    <w:rsid w:val="00FA0FC0"/>
    <w:rsid w:val="00FA159E"/>
    <w:rsid w:val="00FA2171"/>
    <w:rsid w:val="00FA2B7D"/>
    <w:rsid w:val="00FA3693"/>
    <w:rsid w:val="00FA3A48"/>
    <w:rsid w:val="00FA46B6"/>
    <w:rsid w:val="00FA4AEC"/>
    <w:rsid w:val="00FA5753"/>
    <w:rsid w:val="00FA5FD5"/>
    <w:rsid w:val="00FB10C2"/>
    <w:rsid w:val="00FB18F0"/>
    <w:rsid w:val="00FB470F"/>
    <w:rsid w:val="00FB486A"/>
    <w:rsid w:val="00FB4933"/>
    <w:rsid w:val="00FB69E2"/>
    <w:rsid w:val="00FB77BE"/>
    <w:rsid w:val="00FB7FBE"/>
    <w:rsid w:val="00FC0D2D"/>
    <w:rsid w:val="00FC10E3"/>
    <w:rsid w:val="00FC178A"/>
    <w:rsid w:val="00FC1FDA"/>
    <w:rsid w:val="00FC255C"/>
    <w:rsid w:val="00FC2F66"/>
    <w:rsid w:val="00FC3767"/>
    <w:rsid w:val="00FC407E"/>
    <w:rsid w:val="00FC4C7D"/>
    <w:rsid w:val="00FC550E"/>
    <w:rsid w:val="00FC6DD3"/>
    <w:rsid w:val="00FC728B"/>
    <w:rsid w:val="00FD00A9"/>
    <w:rsid w:val="00FD1296"/>
    <w:rsid w:val="00FD16C3"/>
    <w:rsid w:val="00FD34FB"/>
    <w:rsid w:val="00FD39E9"/>
    <w:rsid w:val="00FD3E99"/>
    <w:rsid w:val="00FD5F13"/>
    <w:rsid w:val="00FD6311"/>
    <w:rsid w:val="00FD6D15"/>
    <w:rsid w:val="00FD78B2"/>
    <w:rsid w:val="00FE07DC"/>
    <w:rsid w:val="00FE0AEA"/>
    <w:rsid w:val="00FE0E84"/>
    <w:rsid w:val="00FE4D49"/>
    <w:rsid w:val="00FE5688"/>
    <w:rsid w:val="00FE6FED"/>
    <w:rsid w:val="00FE70DC"/>
    <w:rsid w:val="00FF11C1"/>
    <w:rsid w:val="00FF2D6A"/>
    <w:rsid w:val="00FF42CE"/>
    <w:rsid w:val="00FF5D69"/>
    <w:rsid w:val="00FF6E4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F0532"/>
  <w15:chartTrackingRefBased/>
  <w15:docId w15:val="{7D83CD05-FCA7-4546-86E5-11FA59E27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51E"/>
  </w:style>
  <w:style w:type="paragraph" w:styleId="Heading1">
    <w:name w:val="heading 1"/>
    <w:basedOn w:val="Normal"/>
    <w:next w:val="Normal"/>
    <w:link w:val="Heading1Char"/>
    <w:uiPriority w:val="9"/>
    <w:qFormat/>
    <w:rsid w:val="00BB7F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655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7F6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6559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97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7D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D81"/>
  </w:style>
  <w:style w:type="paragraph" w:styleId="Footer">
    <w:name w:val="footer"/>
    <w:basedOn w:val="Normal"/>
    <w:link w:val="FooterChar"/>
    <w:uiPriority w:val="99"/>
    <w:unhideWhenUsed/>
    <w:rsid w:val="00997D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D81"/>
  </w:style>
  <w:style w:type="paragraph" w:styleId="TOCHeading">
    <w:name w:val="TOC Heading"/>
    <w:basedOn w:val="Heading1"/>
    <w:next w:val="Normal"/>
    <w:uiPriority w:val="39"/>
    <w:unhideWhenUsed/>
    <w:qFormat/>
    <w:rsid w:val="00BB7F64"/>
    <w:pPr>
      <w:outlineLvl w:val="9"/>
    </w:pPr>
    <w:rPr>
      <w:lang w:val="en-US"/>
    </w:rPr>
  </w:style>
  <w:style w:type="paragraph" w:styleId="BalloonText">
    <w:name w:val="Balloon Text"/>
    <w:basedOn w:val="Normal"/>
    <w:link w:val="BalloonTextChar"/>
    <w:uiPriority w:val="99"/>
    <w:semiHidden/>
    <w:unhideWhenUsed/>
    <w:rsid w:val="001739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971"/>
    <w:rPr>
      <w:rFonts w:ascii="Segoe UI" w:hAnsi="Segoe UI" w:cs="Segoe UI"/>
      <w:sz w:val="18"/>
      <w:szCs w:val="18"/>
    </w:rPr>
  </w:style>
  <w:style w:type="paragraph" w:styleId="TOC1">
    <w:name w:val="toc 1"/>
    <w:basedOn w:val="Normal"/>
    <w:next w:val="Normal"/>
    <w:autoRedefine/>
    <w:uiPriority w:val="39"/>
    <w:unhideWhenUsed/>
    <w:rsid w:val="00E1568F"/>
    <w:pPr>
      <w:tabs>
        <w:tab w:val="right" w:leader="dot" w:pos="9016"/>
      </w:tabs>
      <w:spacing w:after="100"/>
    </w:pPr>
  </w:style>
  <w:style w:type="character" w:styleId="Hyperlink">
    <w:name w:val="Hyperlink"/>
    <w:basedOn w:val="DefaultParagraphFont"/>
    <w:uiPriority w:val="99"/>
    <w:unhideWhenUsed/>
    <w:rsid w:val="00696F83"/>
    <w:rPr>
      <w:color w:val="0563C1" w:themeColor="hyperlink"/>
      <w:u w:val="single"/>
    </w:rPr>
  </w:style>
  <w:style w:type="table" w:customStyle="1" w:styleId="TableGrid1">
    <w:name w:val="Table Grid1"/>
    <w:basedOn w:val="TableNormal"/>
    <w:next w:val="TableGrid"/>
    <w:uiPriority w:val="59"/>
    <w:rsid w:val="0079148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33A8"/>
    <w:pPr>
      <w:ind w:left="720"/>
      <w:contextualSpacing/>
    </w:pPr>
  </w:style>
  <w:style w:type="paragraph" w:styleId="TOC2">
    <w:name w:val="toc 2"/>
    <w:basedOn w:val="Normal"/>
    <w:next w:val="Normal"/>
    <w:autoRedefine/>
    <w:uiPriority w:val="39"/>
    <w:unhideWhenUsed/>
    <w:rsid w:val="00C27456"/>
    <w:pPr>
      <w:tabs>
        <w:tab w:val="left" w:pos="880"/>
        <w:tab w:val="right" w:leader="dot" w:pos="9016"/>
      </w:tabs>
      <w:spacing w:after="100"/>
      <w:ind w:left="220"/>
    </w:pPr>
  </w:style>
  <w:style w:type="paragraph" w:styleId="TOC3">
    <w:name w:val="toc 3"/>
    <w:basedOn w:val="Normal"/>
    <w:next w:val="Normal"/>
    <w:autoRedefine/>
    <w:uiPriority w:val="39"/>
    <w:unhideWhenUsed/>
    <w:rsid w:val="00EF0CEB"/>
    <w:pPr>
      <w:spacing w:after="100"/>
      <w:ind w:left="440"/>
    </w:pPr>
    <w:rPr>
      <w:rFonts w:eastAsiaTheme="minorEastAsia" w:cs="Times New Roman"/>
      <w:lang w:val="en-US"/>
    </w:rPr>
  </w:style>
  <w:style w:type="table" w:styleId="ListTable6Colorful">
    <w:name w:val="List Table 6 Colorful"/>
    <w:basedOn w:val="TableNormal"/>
    <w:uiPriority w:val="51"/>
    <w:rsid w:val="009D691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E308D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A15CDB"/>
    <w:pPr>
      <w:spacing w:after="200" w:line="240" w:lineRule="auto"/>
    </w:pPr>
    <w:rPr>
      <w:i/>
      <w:iCs/>
      <w:color w:val="44546A" w:themeColor="text2"/>
      <w:sz w:val="18"/>
      <w:szCs w:val="18"/>
    </w:rPr>
  </w:style>
  <w:style w:type="table" w:customStyle="1" w:styleId="LightShading-Accent41">
    <w:name w:val="Light Shading - Accent 41"/>
    <w:basedOn w:val="TableNormal"/>
    <w:next w:val="LightShading-Accent4"/>
    <w:uiPriority w:val="60"/>
    <w:rsid w:val="0011706E"/>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4">
    <w:name w:val="Light Shading Accent 4"/>
    <w:basedOn w:val="TableNormal"/>
    <w:uiPriority w:val="60"/>
    <w:semiHidden/>
    <w:unhideWhenUsed/>
    <w:rsid w:val="0011706E"/>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GridTable4">
    <w:name w:val="Grid Table 4"/>
    <w:basedOn w:val="TableNormal"/>
    <w:uiPriority w:val="49"/>
    <w:rsid w:val="001170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1170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FootnoteText">
    <w:name w:val="footnote text"/>
    <w:basedOn w:val="Normal"/>
    <w:link w:val="FootnoteTextChar"/>
    <w:uiPriority w:val="99"/>
    <w:semiHidden/>
    <w:unhideWhenUsed/>
    <w:rsid w:val="00D55D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D62"/>
    <w:rPr>
      <w:sz w:val="20"/>
      <w:szCs w:val="20"/>
    </w:rPr>
  </w:style>
  <w:style w:type="character" w:styleId="FootnoteReference">
    <w:name w:val="footnote reference"/>
    <w:basedOn w:val="DefaultParagraphFont"/>
    <w:uiPriority w:val="99"/>
    <w:semiHidden/>
    <w:unhideWhenUsed/>
    <w:rsid w:val="00D55D62"/>
    <w:rPr>
      <w:vertAlign w:val="superscript"/>
    </w:rPr>
  </w:style>
  <w:style w:type="paragraph" w:styleId="TOC4">
    <w:name w:val="toc 4"/>
    <w:basedOn w:val="Normal"/>
    <w:next w:val="Normal"/>
    <w:autoRedefine/>
    <w:uiPriority w:val="39"/>
    <w:unhideWhenUsed/>
    <w:rsid w:val="0069249A"/>
    <w:pPr>
      <w:tabs>
        <w:tab w:val="left" w:pos="1760"/>
        <w:tab w:val="right" w:leader="dot" w:pos="9016"/>
      </w:tabs>
      <w:spacing w:after="100"/>
      <w:ind w:left="660"/>
    </w:pPr>
  </w:style>
  <w:style w:type="character" w:styleId="CommentReference">
    <w:name w:val="annotation reference"/>
    <w:basedOn w:val="DefaultParagraphFont"/>
    <w:uiPriority w:val="99"/>
    <w:semiHidden/>
    <w:unhideWhenUsed/>
    <w:rsid w:val="002A611A"/>
    <w:rPr>
      <w:sz w:val="16"/>
      <w:szCs w:val="16"/>
    </w:rPr>
  </w:style>
  <w:style w:type="paragraph" w:styleId="CommentText">
    <w:name w:val="annotation text"/>
    <w:basedOn w:val="Normal"/>
    <w:link w:val="CommentTextChar"/>
    <w:uiPriority w:val="99"/>
    <w:semiHidden/>
    <w:unhideWhenUsed/>
    <w:rsid w:val="002A611A"/>
    <w:pPr>
      <w:spacing w:line="240" w:lineRule="auto"/>
    </w:pPr>
    <w:rPr>
      <w:sz w:val="20"/>
      <w:szCs w:val="20"/>
    </w:rPr>
  </w:style>
  <w:style w:type="character" w:customStyle="1" w:styleId="CommentTextChar">
    <w:name w:val="Comment Text Char"/>
    <w:basedOn w:val="DefaultParagraphFont"/>
    <w:link w:val="CommentText"/>
    <w:uiPriority w:val="99"/>
    <w:semiHidden/>
    <w:rsid w:val="002A611A"/>
    <w:rPr>
      <w:sz w:val="20"/>
      <w:szCs w:val="20"/>
    </w:rPr>
  </w:style>
  <w:style w:type="paragraph" w:styleId="CommentSubject">
    <w:name w:val="annotation subject"/>
    <w:basedOn w:val="CommentText"/>
    <w:next w:val="CommentText"/>
    <w:link w:val="CommentSubjectChar"/>
    <w:uiPriority w:val="99"/>
    <w:semiHidden/>
    <w:unhideWhenUsed/>
    <w:rsid w:val="002A611A"/>
    <w:rPr>
      <w:b/>
      <w:bCs/>
    </w:rPr>
  </w:style>
  <w:style w:type="character" w:customStyle="1" w:styleId="CommentSubjectChar">
    <w:name w:val="Comment Subject Char"/>
    <w:basedOn w:val="CommentTextChar"/>
    <w:link w:val="CommentSubject"/>
    <w:uiPriority w:val="99"/>
    <w:semiHidden/>
    <w:rsid w:val="002A611A"/>
    <w:rPr>
      <w:b/>
      <w:bCs/>
      <w:sz w:val="20"/>
      <w:szCs w:val="20"/>
    </w:rPr>
  </w:style>
  <w:style w:type="paragraph" w:styleId="Revision">
    <w:name w:val="Revision"/>
    <w:hidden/>
    <w:uiPriority w:val="99"/>
    <w:semiHidden/>
    <w:rsid w:val="002A611A"/>
    <w:pPr>
      <w:spacing w:after="0" w:line="240" w:lineRule="auto"/>
    </w:pPr>
  </w:style>
  <w:style w:type="character" w:customStyle="1" w:styleId="UnresolvedMention1">
    <w:name w:val="Unresolved Mention1"/>
    <w:basedOn w:val="DefaultParagraphFont"/>
    <w:uiPriority w:val="99"/>
    <w:semiHidden/>
    <w:unhideWhenUsed/>
    <w:rsid w:val="003576F8"/>
    <w:rPr>
      <w:color w:val="605E5C"/>
      <w:shd w:val="clear" w:color="auto" w:fill="E1DFDD"/>
    </w:rPr>
  </w:style>
  <w:style w:type="paragraph" w:styleId="NormalWeb">
    <w:name w:val="Normal (Web)"/>
    <w:basedOn w:val="Normal"/>
    <w:uiPriority w:val="99"/>
    <w:semiHidden/>
    <w:unhideWhenUsed/>
    <w:rsid w:val="005F0387"/>
    <w:rPr>
      <w:rFonts w:ascii="Times New Roman" w:hAnsi="Times New Roman" w:cs="Times New Roman"/>
      <w:sz w:val="24"/>
      <w:szCs w:val="24"/>
    </w:rPr>
  </w:style>
  <w:style w:type="table" w:customStyle="1" w:styleId="TableGrid2">
    <w:name w:val="Table Grid2"/>
    <w:basedOn w:val="TableNormal"/>
    <w:next w:val="TableGrid"/>
    <w:uiPriority w:val="59"/>
    <w:rsid w:val="00D74D3A"/>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57502"/>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7381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CD7C65"/>
    <w:pPr>
      <w:tabs>
        <w:tab w:val="left" w:pos="1440"/>
        <w:tab w:val="left" w:pos="2160"/>
      </w:tabs>
      <w:overflowPunct w:val="0"/>
      <w:autoSpaceDE w:val="0"/>
      <w:autoSpaceDN w:val="0"/>
      <w:adjustRightInd w:val="0"/>
      <w:spacing w:after="0" w:line="240" w:lineRule="auto"/>
      <w:ind w:left="720" w:hanging="720"/>
      <w:jc w:val="both"/>
    </w:pPr>
    <w:rPr>
      <w:rFonts w:ascii="Times New Roman" w:eastAsia="Times New Roman" w:hAnsi="Times New Roman" w:cs="Times New Roman"/>
      <w:i/>
      <w:iCs/>
      <w:szCs w:val="20"/>
    </w:rPr>
  </w:style>
  <w:style w:type="character" w:customStyle="1" w:styleId="BodyTextIndent2Char">
    <w:name w:val="Body Text Indent 2 Char"/>
    <w:basedOn w:val="DefaultParagraphFont"/>
    <w:link w:val="BodyTextIndent2"/>
    <w:rsid w:val="00CD7C65"/>
    <w:rPr>
      <w:rFonts w:ascii="Times New Roman" w:eastAsia="Times New Roman" w:hAnsi="Times New Roman" w:cs="Times New Roman"/>
      <w:i/>
      <w:iCs/>
      <w:szCs w:val="20"/>
    </w:rPr>
  </w:style>
  <w:style w:type="paragraph" w:customStyle="1" w:styleId="WASBody">
    <w:name w:val="WAS Body"/>
    <w:basedOn w:val="Normal"/>
    <w:link w:val="WASBodyChar"/>
    <w:qFormat/>
    <w:rsid w:val="00500D73"/>
    <w:pPr>
      <w:tabs>
        <w:tab w:val="left" w:pos="1134"/>
      </w:tabs>
      <w:spacing w:after="0" w:line="240" w:lineRule="auto"/>
      <w:ind w:left="1134"/>
      <w:jc w:val="both"/>
    </w:pPr>
    <w:rPr>
      <w:rFonts w:ascii="Calibri" w:eastAsia="Calibri" w:hAnsi="Calibri" w:cs="Times New Roman"/>
      <w:sz w:val="24"/>
      <w:szCs w:val="24"/>
      <w:lang w:val="en-GB"/>
    </w:rPr>
  </w:style>
  <w:style w:type="character" w:customStyle="1" w:styleId="WASBodyChar">
    <w:name w:val="WAS Body Char"/>
    <w:basedOn w:val="DefaultParagraphFont"/>
    <w:link w:val="WASBody"/>
    <w:rsid w:val="00500D73"/>
    <w:rPr>
      <w:rFonts w:ascii="Calibri" w:eastAsia="Calibri" w:hAnsi="Calibri" w:cs="Times New Roman"/>
      <w:sz w:val="24"/>
      <w:szCs w:val="24"/>
      <w:lang w:val="en-GB"/>
    </w:rPr>
  </w:style>
  <w:style w:type="paragraph" w:customStyle="1" w:styleId="WASSub-Heading1">
    <w:name w:val="WAS Sub-Heading 1"/>
    <w:basedOn w:val="Normal"/>
    <w:link w:val="WASSub-Heading1Char"/>
    <w:qFormat/>
    <w:rsid w:val="007F2F7A"/>
    <w:pPr>
      <w:tabs>
        <w:tab w:val="left" w:pos="1134"/>
      </w:tabs>
      <w:spacing w:after="0" w:line="240" w:lineRule="auto"/>
      <w:jc w:val="both"/>
    </w:pPr>
    <w:rPr>
      <w:rFonts w:ascii="Cambria" w:eastAsia="Calibri" w:hAnsi="Cambria" w:cs="Times New Roman"/>
      <w:b/>
      <w:sz w:val="28"/>
      <w:szCs w:val="28"/>
      <w:lang w:val="en-GB"/>
    </w:rPr>
  </w:style>
  <w:style w:type="character" w:customStyle="1" w:styleId="WASSub-Heading1Char">
    <w:name w:val="WAS Sub-Heading 1 Char"/>
    <w:basedOn w:val="DefaultParagraphFont"/>
    <w:link w:val="WASSub-Heading1"/>
    <w:rsid w:val="007F2F7A"/>
    <w:rPr>
      <w:rFonts w:ascii="Cambria" w:eastAsia="Calibri" w:hAnsi="Cambria" w:cs="Times New Roman"/>
      <w:b/>
      <w:sz w:val="28"/>
      <w:szCs w:val="28"/>
      <w:lang w:val="en-GB"/>
    </w:rPr>
  </w:style>
  <w:style w:type="paragraph" w:styleId="TOC5">
    <w:name w:val="toc 5"/>
    <w:basedOn w:val="Normal"/>
    <w:next w:val="Normal"/>
    <w:autoRedefine/>
    <w:uiPriority w:val="39"/>
    <w:unhideWhenUsed/>
    <w:rsid w:val="000A7CF4"/>
    <w:pPr>
      <w:spacing w:after="100"/>
      <w:ind w:left="880"/>
    </w:pPr>
    <w:rPr>
      <w:rFonts w:eastAsiaTheme="minorEastAsia"/>
      <w:lang w:eastAsia="en-MY"/>
    </w:rPr>
  </w:style>
  <w:style w:type="paragraph" w:styleId="TOC6">
    <w:name w:val="toc 6"/>
    <w:basedOn w:val="Normal"/>
    <w:next w:val="Normal"/>
    <w:autoRedefine/>
    <w:uiPriority w:val="39"/>
    <w:unhideWhenUsed/>
    <w:rsid w:val="000A7CF4"/>
    <w:pPr>
      <w:spacing w:after="100"/>
      <w:ind w:left="1100"/>
    </w:pPr>
    <w:rPr>
      <w:rFonts w:eastAsiaTheme="minorEastAsia"/>
      <w:lang w:eastAsia="en-MY"/>
    </w:rPr>
  </w:style>
  <w:style w:type="paragraph" w:styleId="TOC7">
    <w:name w:val="toc 7"/>
    <w:basedOn w:val="Normal"/>
    <w:next w:val="Normal"/>
    <w:autoRedefine/>
    <w:uiPriority w:val="39"/>
    <w:unhideWhenUsed/>
    <w:rsid w:val="000A7CF4"/>
    <w:pPr>
      <w:spacing w:after="100"/>
      <w:ind w:left="1320"/>
    </w:pPr>
    <w:rPr>
      <w:rFonts w:eastAsiaTheme="minorEastAsia"/>
      <w:lang w:eastAsia="en-MY"/>
    </w:rPr>
  </w:style>
  <w:style w:type="paragraph" w:styleId="TOC8">
    <w:name w:val="toc 8"/>
    <w:basedOn w:val="Normal"/>
    <w:next w:val="Normal"/>
    <w:autoRedefine/>
    <w:uiPriority w:val="39"/>
    <w:unhideWhenUsed/>
    <w:rsid w:val="000A7CF4"/>
    <w:pPr>
      <w:spacing w:after="100"/>
      <w:ind w:left="1540"/>
    </w:pPr>
    <w:rPr>
      <w:rFonts w:eastAsiaTheme="minorEastAsia"/>
      <w:lang w:eastAsia="en-MY"/>
    </w:rPr>
  </w:style>
  <w:style w:type="paragraph" w:styleId="TOC9">
    <w:name w:val="toc 9"/>
    <w:basedOn w:val="Normal"/>
    <w:next w:val="Normal"/>
    <w:autoRedefine/>
    <w:uiPriority w:val="39"/>
    <w:unhideWhenUsed/>
    <w:rsid w:val="000A7CF4"/>
    <w:pPr>
      <w:spacing w:after="100"/>
      <w:ind w:left="1760"/>
    </w:pPr>
    <w:rPr>
      <w:rFonts w:eastAsiaTheme="minorEastAsia"/>
      <w:lang w:eastAsia="en-MY"/>
    </w:rPr>
  </w:style>
  <w:style w:type="table" w:customStyle="1" w:styleId="TableGrid5">
    <w:name w:val="Table Grid5"/>
    <w:basedOn w:val="TableNormal"/>
    <w:next w:val="TableGrid"/>
    <w:uiPriority w:val="39"/>
    <w:rsid w:val="0094134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A3909"/>
    <w:rPr>
      <w:color w:val="605E5C"/>
      <w:shd w:val="clear" w:color="auto" w:fill="E1DFDD"/>
    </w:rPr>
  </w:style>
  <w:style w:type="character" w:styleId="FollowedHyperlink">
    <w:name w:val="FollowedHyperlink"/>
    <w:basedOn w:val="DefaultParagraphFont"/>
    <w:uiPriority w:val="99"/>
    <w:semiHidden/>
    <w:unhideWhenUsed/>
    <w:rsid w:val="00455C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526276">
      <w:bodyDiv w:val="1"/>
      <w:marLeft w:val="0"/>
      <w:marRight w:val="0"/>
      <w:marTop w:val="0"/>
      <w:marBottom w:val="0"/>
      <w:divBdr>
        <w:top w:val="none" w:sz="0" w:space="0" w:color="auto"/>
        <w:left w:val="none" w:sz="0" w:space="0" w:color="auto"/>
        <w:bottom w:val="none" w:sz="0" w:space="0" w:color="auto"/>
        <w:right w:val="none" w:sz="0" w:space="0" w:color="auto"/>
      </w:divBdr>
    </w:div>
    <w:div w:id="470947578">
      <w:bodyDiv w:val="1"/>
      <w:marLeft w:val="30"/>
      <w:marRight w:val="30"/>
      <w:marTop w:val="30"/>
      <w:marBottom w:val="30"/>
      <w:divBdr>
        <w:top w:val="none" w:sz="0" w:space="0" w:color="auto"/>
        <w:left w:val="none" w:sz="0" w:space="0" w:color="auto"/>
        <w:bottom w:val="none" w:sz="0" w:space="0" w:color="auto"/>
        <w:right w:val="none" w:sz="0" w:space="0" w:color="auto"/>
      </w:divBdr>
      <w:divsChild>
        <w:div w:id="924726360">
          <w:marLeft w:val="0"/>
          <w:marRight w:val="0"/>
          <w:marTop w:val="0"/>
          <w:marBottom w:val="0"/>
          <w:divBdr>
            <w:top w:val="none" w:sz="0" w:space="0" w:color="auto"/>
            <w:left w:val="none" w:sz="0" w:space="0" w:color="auto"/>
            <w:bottom w:val="none" w:sz="0" w:space="0" w:color="auto"/>
            <w:right w:val="none" w:sz="0" w:space="0" w:color="auto"/>
          </w:divBdr>
          <w:divsChild>
            <w:div w:id="1595086661">
              <w:marLeft w:val="0"/>
              <w:marRight w:val="0"/>
              <w:marTop w:val="0"/>
              <w:marBottom w:val="0"/>
              <w:divBdr>
                <w:top w:val="none" w:sz="0" w:space="0" w:color="auto"/>
                <w:left w:val="none" w:sz="0" w:space="0" w:color="auto"/>
                <w:bottom w:val="none" w:sz="0" w:space="0" w:color="auto"/>
                <w:right w:val="none" w:sz="0" w:space="0" w:color="auto"/>
              </w:divBdr>
              <w:divsChild>
                <w:div w:id="1524320347">
                  <w:marLeft w:val="0"/>
                  <w:marRight w:val="0"/>
                  <w:marTop w:val="105"/>
                  <w:marBottom w:val="105"/>
                  <w:divBdr>
                    <w:top w:val="none" w:sz="0" w:space="0" w:color="auto"/>
                    <w:left w:val="none" w:sz="0" w:space="0" w:color="auto"/>
                    <w:bottom w:val="none" w:sz="0" w:space="0" w:color="auto"/>
                    <w:right w:val="none" w:sz="0" w:space="0" w:color="auto"/>
                  </w:divBdr>
                  <w:divsChild>
                    <w:div w:id="1898008804">
                      <w:marLeft w:val="0"/>
                      <w:marRight w:val="0"/>
                      <w:marTop w:val="0"/>
                      <w:marBottom w:val="0"/>
                      <w:divBdr>
                        <w:top w:val="none" w:sz="0" w:space="0" w:color="auto"/>
                        <w:left w:val="none" w:sz="0" w:space="0" w:color="auto"/>
                        <w:bottom w:val="none" w:sz="0" w:space="0" w:color="auto"/>
                        <w:right w:val="none" w:sz="0" w:space="0" w:color="auto"/>
                      </w:divBdr>
                      <w:divsChild>
                        <w:div w:id="1839728176">
                          <w:marLeft w:val="0"/>
                          <w:marRight w:val="0"/>
                          <w:marTop w:val="0"/>
                          <w:marBottom w:val="0"/>
                          <w:divBdr>
                            <w:top w:val="none" w:sz="0" w:space="0" w:color="auto"/>
                            <w:left w:val="none" w:sz="0" w:space="0" w:color="auto"/>
                            <w:bottom w:val="none" w:sz="0" w:space="0" w:color="auto"/>
                            <w:right w:val="none" w:sz="0" w:space="0" w:color="auto"/>
                          </w:divBdr>
                          <w:divsChild>
                            <w:div w:id="1336616595">
                              <w:marLeft w:val="0"/>
                              <w:marRight w:val="0"/>
                              <w:marTop w:val="0"/>
                              <w:marBottom w:val="0"/>
                              <w:divBdr>
                                <w:top w:val="none" w:sz="0" w:space="0" w:color="auto"/>
                                <w:left w:val="none" w:sz="0" w:space="0" w:color="auto"/>
                                <w:bottom w:val="none" w:sz="0" w:space="0" w:color="auto"/>
                                <w:right w:val="none" w:sz="0" w:space="0" w:color="auto"/>
                              </w:divBdr>
                              <w:divsChild>
                                <w:div w:id="42602322">
                                  <w:marLeft w:val="0"/>
                                  <w:marRight w:val="0"/>
                                  <w:marTop w:val="0"/>
                                  <w:marBottom w:val="0"/>
                                  <w:divBdr>
                                    <w:top w:val="none" w:sz="0" w:space="0" w:color="auto"/>
                                    <w:left w:val="none" w:sz="0" w:space="0" w:color="auto"/>
                                    <w:bottom w:val="none" w:sz="0" w:space="0" w:color="auto"/>
                                    <w:right w:val="none" w:sz="0" w:space="0" w:color="auto"/>
                                  </w:divBdr>
                                </w:div>
                                <w:div w:id="831484926">
                                  <w:marLeft w:val="0"/>
                                  <w:marRight w:val="0"/>
                                  <w:marTop w:val="0"/>
                                  <w:marBottom w:val="0"/>
                                  <w:divBdr>
                                    <w:top w:val="none" w:sz="0" w:space="0" w:color="auto"/>
                                    <w:left w:val="none" w:sz="0" w:space="0" w:color="auto"/>
                                    <w:bottom w:val="none" w:sz="0" w:space="0" w:color="auto"/>
                                    <w:right w:val="none" w:sz="0" w:space="0" w:color="auto"/>
                                  </w:divBdr>
                                </w:div>
                                <w:div w:id="965694309">
                                  <w:marLeft w:val="0"/>
                                  <w:marRight w:val="0"/>
                                  <w:marTop w:val="0"/>
                                  <w:marBottom w:val="0"/>
                                  <w:divBdr>
                                    <w:top w:val="none" w:sz="0" w:space="0" w:color="auto"/>
                                    <w:left w:val="none" w:sz="0" w:space="0" w:color="auto"/>
                                    <w:bottom w:val="none" w:sz="0" w:space="0" w:color="auto"/>
                                    <w:right w:val="none" w:sz="0" w:space="0" w:color="auto"/>
                                  </w:divBdr>
                                </w:div>
                                <w:div w:id="194545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765587">
      <w:bodyDiv w:val="1"/>
      <w:marLeft w:val="0"/>
      <w:marRight w:val="0"/>
      <w:marTop w:val="0"/>
      <w:marBottom w:val="0"/>
      <w:divBdr>
        <w:top w:val="none" w:sz="0" w:space="0" w:color="auto"/>
        <w:left w:val="none" w:sz="0" w:space="0" w:color="auto"/>
        <w:bottom w:val="none" w:sz="0" w:space="0" w:color="auto"/>
        <w:right w:val="none" w:sz="0" w:space="0" w:color="auto"/>
      </w:divBdr>
    </w:div>
    <w:div w:id="1046297058">
      <w:bodyDiv w:val="1"/>
      <w:marLeft w:val="0"/>
      <w:marRight w:val="0"/>
      <w:marTop w:val="0"/>
      <w:marBottom w:val="0"/>
      <w:divBdr>
        <w:top w:val="none" w:sz="0" w:space="0" w:color="auto"/>
        <w:left w:val="none" w:sz="0" w:space="0" w:color="auto"/>
        <w:bottom w:val="none" w:sz="0" w:space="0" w:color="auto"/>
        <w:right w:val="none" w:sz="0" w:space="0" w:color="auto"/>
      </w:divBdr>
    </w:div>
    <w:div w:id="1122186126">
      <w:bodyDiv w:val="1"/>
      <w:marLeft w:val="0"/>
      <w:marRight w:val="0"/>
      <w:marTop w:val="0"/>
      <w:marBottom w:val="0"/>
      <w:divBdr>
        <w:top w:val="none" w:sz="0" w:space="0" w:color="auto"/>
        <w:left w:val="none" w:sz="0" w:space="0" w:color="auto"/>
        <w:bottom w:val="none" w:sz="0" w:space="0" w:color="auto"/>
        <w:right w:val="none" w:sz="0" w:space="0" w:color="auto"/>
      </w:divBdr>
    </w:div>
    <w:div w:id="1264529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0.xml"/><Relationship Id="rId21" Type="http://schemas.openxmlformats.org/officeDocument/2006/relationships/footer" Target="footer5.xml"/><Relationship Id="rId63" Type="http://schemas.openxmlformats.org/officeDocument/2006/relationships/header" Target="header25.xml"/><Relationship Id="rId159" Type="http://schemas.openxmlformats.org/officeDocument/2006/relationships/header" Target="header59.xml"/><Relationship Id="rId170" Type="http://schemas.openxmlformats.org/officeDocument/2006/relationships/footer" Target="footer63.xml"/><Relationship Id="rId226" Type="http://schemas.openxmlformats.org/officeDocument/2006/relationships/hyperlink" Target="file:///C:\Program%20Files%20(x86)\AW139%20IETP\document\dmc-39-a-18-10-01-00a-37ca-a.xml" TargetMode="External"/><Relationship Id="rId268" Type="http://schemas.openxmlformats.org/officeDocument/2006/relationships/hyperlink" Target="file:///C:\Program%20Files%20(x86)\AW189%20IETP\document\dmc-89-a-62-22-07-00a-720a-a.xml" TargetMode="External"/><Relationship Id="rId32" Type="http://schemas.openxmlformats.org/officeDocument/2006/relationships/diagramColors" Target="diagrams/colors1.xml"/><Relationship Id="rId74" Type="http://schemas.openxmlformats.org/officeDocument/2006/relationships/footer" Target="footer29.xml"/><Relationship Id="rId128" Type="http://schemas.openxmlformats.org/officeDocument/2006/relationships/footer" Target="footer45.xml"/><Relationship Id="rId5" Type="http://schemas.openxmlformats.org/officeDocument/2006/relationships/webSettings" Target="webSettings.xml"/><Relationship Id="rId181" Type="http://schemas.openxmlformats.org/officeDocument/2006/relationships/image" Target="media/image35.png"/><Relationship Id="rId237" Type="http://schemas.openxmlformats.org/officeDocument/2006/relationships/hyperlink" Target="file:///C:\Program%20Files%20(x86)\AW139%20IETP\document\dmc-39-a-62-22-05-00a-720a-a.xml" TargetMode="External"/><Relationship Id="rId279" Type="http://schemas.openxmlformats.org/officeDocument/2006/relationships/hyperlink" Target="file:///C:\Program%20Files%20(x86)\AW189%20IETP\document\dmc-89-b-64-21-03-00a-720a-a.xml" TargetMode="External"/><Relationship Id="rId43" Type="http://schemas.openxmlformats.org/officeDocument/2006/relationships/header" Target="header16.xml"/><Relationship Id="rId139" Type="http://schemas.openxmlformats.org/officeDocument/2006/relationships/header" Target="header49.xml"/><Relationship Id="rId290" Type="http://schemas.openxmlformats.org/officeDocument/2006/relationships/header" Target="header88.xml"/><Relationship Id="rId85" Type="http://schemas.openxmlformats.org/officeDocument/2006/relationships/image" Target="media/image8.png"/><Relationship Id="rId150" Type="http://schemas.openxmlformats.org/officeDocument/2006/relationships/footer" Target="footer53.xml"/><Relationship Id="rId192" Type="http://schemas.openxmlformats.org/officeDocument/2006/relationships/footer" Target="footer71.xml"/><Relationship Id="rId206" Type="http://schemas.openxmlformats.org/officeDocument/2006/relationships/header" Target="header78.xml"/><Relationship Id="rId248" Type="http://schemas.openxmlformats.org/officeDocument/2006/relationships/hyperlink" Target="file:///C:\Program%20Files%20(x86)\AW139%20IETP\document\dmc-39-a-18-10-03-00a-37ca-a.xml" TargetMode="External"/><Relationship Id="rId12" Type="http://schemas.openxmlformats.org/officeDocument/2006/relationships/header" Target="header2.xml"/><Relationship Id="rId33" Type="http://schemas.microsoft.com/office/2007/relationships/diagramDrawing" Target="diagrams/drawing1.xml"/><Relationship Id="rId108" Type="http://schemas.openxmlformats.org/officeDocument/2006/relationships/image" Target="media/image22.png"/><Relationship Id="rId129" Type="http://schemas.openxmlformats.org/officeDocument/2006/relationships/header" Target="header46.xml"/><Relationship Id="rId280" Type="http://schemas.openxmlformats.org/officeDocument/2006/relationships/hyperlink" Target="file:///C:\Program%20Files%20(x86)\AW189%20IETP\document\dmc-89-a-64-31-01-00a-720a-a.xml" TargetMode="External"/><Relationship Id="rId54" Type="http://schemas.openxmlformats.org/officeDocument/2006/relationships/footer" Target="footer20.xml"/><Relationship Id="rId75" Type="http://schemas.openxmlformats.org/officeDocument/2006/relationships/header" Target="header30.xml"/><Relationship Id="rId96" Type="http://schemas.openxmlformats.org/officeDocument/2006/relationships/header" Target="header37.xml"/><Relationship Id="rId140" Type="http://schemas.openxmlformats.org/officeDocument/2006/relationships/footer" Target="footer49.xml"/><Relationship Id="rId161" Type="http://schemas.openxmlformats.org/officeDocument/2006/relationships/header" Target="header60.xml"/><Relationship Id="rId182" Type="http://schemas.openxmlformats.org/officeDocument/2006/relationships/header" Target="header67.xml"/><Relationship Id="rId217" Type="http://schemas.openxmlformats.org/officeDocument/2006/relationships/footer" Target="footer83.xml"/><Relationship Id="rId6" Type="http://schemas.openxmlformats.org/officeDocument/2006/relationships/footnotes" Target="footnotes.xml"/><Relationship Id="rId238" Type="http://schemas.openxmlformats.org/officeDocument/2006/relationships/hyperlink" Target="file:///C:\Program%20Files%20(x86)\AW139%20IETP\document\dmc-39-a-62-22-06-00a-720a-a.xml" TargetMode="External"/><Relationship Id="rId259" Type="http://schemas.openxmlformats.org/officeDocument/2006/relationships/hyperlink" Target="file:///C:\Program%20Files%20(x86)\AW139%20IETP\document\dmc-39-a-00-00-00-00a-34ba-a.xml" TargetMode="External"/><Relationship Id="rId23" Type="http://schemas.openxmlformats.org/officeDocument/2006/relationships/footer" Target="footer6.xml"/><Relationship Id="rId119" Type="http://schemas.openxmlformats.org/officeDocument/2006/relationships/footer" Target="footer40.xml"/><Relationship Id="rId270" Type="http://schemas.openxmlformats.org/officeDocument/2006/relationships/hyperlink" Target="file:///C:\Program%20Files%20(x86)\AW189%20IETP\document\dmc-89-a-62-22-09-00a-720a-a.xml" TargetMode="External"/><Relationship Id="rId291" Type="http://schemas.openxmlformats.org/officeDocument/2006/relationships/fontTable" Target="fontTable.xml"/><Relationship Id="rId44" Type="http://schemas.openxmlformats.org/officeDocument/2006/relationships/footer" Target="footer15.xml"/><Relationship Id="rId65" Type="http://schemas.openxmlformats.org/officeDocument/2006/relationships/header" Target="header26.xml"/><Relationship Id="rId86" Type="http://schemas.microsoft.com/office/2007/relationships/hdphoto" Target="media/hdphoto1.wdp"/><Relationship Id="rId130" Type="http://schemas.openxmlformats.org/officeDocument/2006/relationships/footer" Target="footer46.xml"/><Relationship Id="rId151" Type="http://schemas.openxmlformats.org/officeDocument/2006/relationships/header" Target="header55.xml"/><Relationship Id="rId172" Type="http://schemas.openxmlformats.org/officeDocument/2006/relationships/footer" Target="footer64.xml"/><Relationship Id="rId193" Type="http://schemas.openxmlformats.org/officeDocument/2006/relationships/header" Target="header72.xml"/><Relationship Id="rId207" Type="http://schemas.openxmlformats.org/officeDocument/2006/relationships/footer" Target="footer78.xml"/><Relationship Id="rId228" Type="http://schemas.openxmlformats.org/officeDocument/2006/relationships/hyperlink" Target="file:///C:\Program%20Files%20(x86)\AW139%20IETP\document\dmc-39-a-62-11-01-00a-720a-a.xml" TargetMode="External"/><Relationship Id="rId249" Type="http://schemas.openxmlformats.org/officeDocument/2006/relationships/hyperlink" Target="file:///C:\Program%20Files%20(x86)\AW139%20IETP\document\dmc-39-a-64-11-01-00a-720a-a.xml" TargetMode="External"/><Relationship Id="rId13" Type="http://schemas.openxmlformats.org/officeDocument/2006/relationships/footer" Target="footer3.xml"/><Relationship Id="rId109" Type="http://schemas.openxmlformats.org/officeDocument/2006/relationships/image" Target="media/image23.png"/><Relationship Id="rId260" Type="http://schemas.openxmlformats.org/officeDocument/2006/relationships/hyperlink" Target="file:///C:\Program%20Files%20(x86)\AW139%20IETP\document\dmc-39-a-71-02-02-00a-720a-a.xml" TargetMode="External"/><Relationship Id="rId281" Type="http://schemas.openxmlformats.org/officeDocument/2006/relationships/hyperlink" Target="file:///C:\Program%20Files%20(x86)\AW189%20IETP\document\dmc-89-a-64-31-02-00a-720a-a.xml" TargetMode="External"/><Relationship Id="rId34" Type="http://schemas.openxmlformats.org/officeDocument/2006/relationships/header" Target="header12.xml"/><Relationship Id="rId55" Type="http://schemas.openxmlformats.org/officeDocument/2006/relationships/header" Target="header22.xml"/><Relationship Id="rId76" Type="http://schemas.openxmlformats.org/officeDocument/2006/relationships/footer" Target="footer30.xml"/><Relationship Id="rId97" Type="http://schemas.openxmlformats.org/officeDocument/2006/relationships/footer" Target="footer37.xml"/><Relationship Id="rId120" Type="http://schemas.openxmlformats.org/officeDocument/2006/relationships/footer" Target="footer41.xml"/><Relationship Id="rId141" Type="http://schemas.openxmlformats.org/officeDocument/2006/relationships/header" Target="header50.xml"/><Relationship Id="rId7" Type="http://schemas.openxmlformats.org/officeDocument/2006/relationships/endnotes" Target="endnotes.xml"/><Relationship Id="rId162" Type="http://schemas.openxmlformats.org/officeDocument/2006/relationships/footer" Target="footer59.xml"/><Relationship Id="rId183" Type="http://schemas.openxmlformats.org/officeDocument/2006/relationships/footer" Target="footer66.xml"/><Relationship Id="rId218" Type="http://schemas.openxmlformats.org/officeDocument/2006/relationships/header" Target="header84.xml"/><Relationship Id="rId239" Type="http://schemas.openxmlformats.org/officeDocument/2006/relationships/hyperlink" Target="file:///C:\Program%20Files%20(x86)\AW139%20IETP\document\dmc-39-a-62-22-07-00a-720a-a.xml" TargetMode="External"/><Relationship Id="rId250" Type="http://schemas.openxmlformats.org/officeDocument/2006/relationships/hyperlink" Target="file:///C:\Program%20Files%20(x86)\AW139%20IETP\document\dmc-39-a-64-11-02-00a-720a-a.xml" TargetMode="External"/><Relationship Id="rId271" Type="http://schemas.openxmlformats.org/officeDocument/2006/relationships/hyperlink" Target="file:///C:\Program%20Files%20(x86)\AW189%20IETP\document\dmc-89-a-62-22-13-00a-271a-a.xml" TargetMode="External"/><Relationship Id="rId292" Type="http://schemas.microsoft.com/office/2011/relationships/people" Target="people.xml"/><Relationship Id="rId24" Type="http://schemas.openxmlformats.org/officeDocument/2006/relationships/header" Target="header10.xml"/><Relationship Id="rId45" Type="http://schemas.openxmlformats.org/officeDocument/2006/relationships/header" Target="header17.xml"/><Relationship Id="rId66" Type="http://schemas.openxmlformats.org/officeDocument/2006/relationships/footer" Target="footer25.xml"/><Relationship Id="rId87" Type="http://schemas.openxmlformats.org/officeDocument/2006/relationships/image" Target="media/image9.png"/><Relationship Id="rId110" Type="http://schemas.openxmlformats.org/officeDocument/2006/relationships/image" Target="media/image24.png"/><Relationship Id="rId131" Type="http://schemas.openxmlformats.org/officeDocument/2006/relationships/image" Target="media/image27.png"/><Relationship Id="rId152" Type="http://schemas.openxmlformats.org/officeDocument/2006/relationships/footer" Target="footer54.xml"/><Relationship Id="rId173" Type="http://schemas.openxmlformats.org/officeDocument/2006/relationships/header" Target="header66.xml"/><Relationship Id="rId194" Type="http://schemas.openxmlformats.org/officeDocument/2006/relationships/footer" Target="footer72.xml"/><Relationship Id="rId208" Type="http://schemas.openxmlformats.org/officeDocument/2006/relationships/header" Target="header79.xml"/><Relationship Id="rId229" Type="http://schemas.openxmlformats.org/officeDocument/2006/relationships/hyperlink" Target="file:///C:\Program%20Files%20(x86)\AW139%20IETP\document\dmc-39-a-18-61-00-00a-271a-a.xml" TargetMode="External"/><Relationship Id="rId240" Type="http://schemas.openxmlformats.org/officeDocument/2006/relationships/hyperlink" Target="file:///C:\Program%20Files%20(x86)\AW139%20IETP\document\dmc-39-a-62-22-08-00a-720a-a.xml" TargetMode="External"/><Relationship Id="rId261" Type="http://schemas.openxmlformats.org/officeDocument/2006/relationships/hyperlink" Target="file:///C:\Program%20Files%20(x86)\AW139%20IETP\document\dmc-39-a-29-12-03-00a-320a-a.xml" TargetMode="External"/><Relationship Id="rId14" Type="http://schemas.openxmlformats.org/officeDocument/2006/relationships/header" Target="header3.xml"/><Relationship Id="rId35" Type="http://schemas.openxmlformats.org/officeDocument/2006/relationships/footer" Target="footer10.xml"/><Relationship Id="rId56" Type="http://schemas.openxmlformats.org/officeDocument/2006/relationships/footer" Target="footer21.xml"/><Relationship Id="rId77" Type="http://schemas.openxmlformats.org/officeDocument/2006/relationships/image" Target="media/image6.png"/><Relationship Id="rId100" Type="http://schemas.openxmlformats.org/officeDocument/2006/relationships/image" Target="media/image14.png"/><Relationship Id="rId282" Type="http://schemas.openxmlformats.org/officeDocument/2006/relationships/hyperlink" Target="file:///C:\Program%20Files%20(x86)\AW189%20IETP\document\dmc-89-a-00-00-00-00a-34ba-a.xml" TargetMode="External"/><Relationship Id="rId8" Type="http://schemas.openxmlformats.org/officeDocument/2006/relationships/image" Target="media/image1.png"/><Relationship Id="rId98" Type="http://schemas.openxmlformats.org/officeDocument/2006/relationships/image" Target="media/image12.png"/><Relationship Id="rId121" Type="http://schemas.openxmlformats.org/officeDocument/2006/relationships/header" Target="header42.xml"/><Relationship Id="rId142" Type="http://schemas.openxmlformats.org/officeDocument/2006/relationships/footer" Target="footer50.xml"/><Relationship Id="rId163" Type="http://schemas.openxmlformats.org/officeDocument/2006/relationships/header" Target="header61.xml"/><Relationship Id="rId184" Type="http://schemas.openxmlformats.org/officeDocument/2006/relationships/header" Target="header68.xml"/><Relationship Id="rId219" Type="http://schemas.openxmlformats.org/officeDocument/2006/relationships/footer" Target="footer84.xml"/><Relationship Id="rId230" Type="http://schemas.openxmlformats.org/officeDocument/2006/relationships/hyperlink" Target="file:///C:\Program%20Files%20(x86)\AW139%20IETP\document\dmc-39-a-62-11-01-00a-259a-b.xml" TargetMode="External"/><Relationship Id="rId251" Type="http://schemas.openxmlformats.org/officeDocument/2006/relationships/hyperlink" Target="file:///C:\Program%20Files%20(x86)\AW139%20IETP\document\dmc-39-a-64-11-03-00a-720a-b.xml" TargetMode="External"/><Relationship Id="rId25" Type="http://schemas.openxmlformats.org/officeDocument/2006/relationships/footer" Target="footer7.xml"/><Relationship Id="rId46" Type="http://schemas.openxmlformats.org/officeDocument/2006/relationships/footer" Target="footer16.xml"/><Relationship Id="rId67" Type="http://schemas.openxmlformats.org/officeDocument/2006/relationships/footer" Target="footer26.xml"/><Relationship Id="rId272" Type="http://schemas.openxmlformats.org/officeDocument/2006/relationships/hyperlink" Target="file:///C:\Program%20Files%20(x86)\AW189%20IETP\document\dmc-89-a-62-31-01-00a-720a-a.xml" TargetMode="External"/><Relationship Id="rId293" Type="http://schemas.openxmlformats.org/officeDocument/2006/relationships/theme" Target="theme/theme1.xml"/><Relationship Id="rId88" Type="http://schemas.openxmlformats.org/officeDocument/2006/relationships/image" Target="media/image10.png"/><Relationship Id="rId111" Type="http://schemas.openxmlformats.org/officeDocument/2006/relationships/image" Target="media/image25.png"/><Relationship Id="rId132" Type="http://schemas.openxmlformats.org/officeDocument/2006/relationships/header" Target="header47.xml"/><Relationship Id="rId153" Type="http://schemas.openxmlformats.org/officeDocument/2006/relationships/header" Target="header56.xml"/><Relationship Id="rId174" Type="http://schemas.openxmlformats.org/officeDocument/2006/relationships/footer" Target="footer65.xml"/><Relationship Id="rId195" Type="http://schemas.openxmlformats.org/officeDocument/2006/relationships/image" Target="media/image36.emf"/><Relationship Id="rId209" Type="http://schemas.openxmlformats.org/officeDocument/2006/relationships/footer" Target="footer79.xml"/><Relationship Id="rId220" Type="http://schemas.openxmlformats.org/officeDocument/2006/relationships/header" Target="header85.xml"/><Relationship Id="rId241" Type="http://schemas.openxmlformats.org/officeDocument/2006/relationships/hyperlink" Target="file:///C:\Program%20Files%20(x86)\AW139%20IETP\document\dmc-39-a-62-22-09-00a-720a-b.xml" TargetMode="External"/><Relationship Id="rId15" Type="http://schemas.openxmlformats.org/officeDocument/2006/relationships/footer" Target="footer4.xml"/><Relationship Id="rId36" Type="http://schemas.openxmlformats.org/officeDocument/2006/relationships/header" Target="header13.xml"/><Relationship Id="rId57" Type="http://schemas.openxmlformats.org/officeDocument/2006/relationships/image" Target="media/image3.emf"/><Relationship Id="rId262" Type="http://schemas.openxmlformats.org/officeDocument/2006/relationships/hyperlink" Target="file:///C:\Program%20Files%20(x86)\AW189%20IETP\document\dmc-89-a-18-10-01-00a-373c-a.xml" TargetMode="External"/><Relationship Id="rId283" Type="http://schemas.openxmlformats.org/officeDocument/2006/relationships/hyperlink" Target="file:///C:\Program%20Files%20(x86)\AW189%20IETP\document\dmc-89-a-71-01-01-00a-720a-a.xml" TargetMode="External"/><Relationship Id="rId78" Type="http://schemas.openxmlformats.org/officeDocument/2006/relationships/image" Target="media/image7.png"/><Relationship Id="rId99" Type="http://schemas.openxmlformats.org/officeDocument/2006/relationships/image" Target="media/image13.png"/><Relationship Id="rId101" Type="http://schemas.openxmlformats.org/officeDocument/2006/relationships/image" Target="media/image15.png"/><Relationship Id="rId122" Type="http://schemas.openxmlformats.org/officeDocument/2006/relationships/footer" Target="footer42.xml"/><Relationship Id="rId143" Type="http://schemas.openxmlformats.org/officeDocument/2006/relationships/image" Target="media/image28.png"/><Relationship Id="rId164" Type="http://schemas.openxmlformats.org/officeDocument/2006/relationships/footer" Target="footer60.xml"/><Relationship Id="rId185" Type="http://schemas.openxmlformats.org/officeDocument/2006/relationships/footer" Target="footer67.xml"/><Relationship Id="rId9" Type="http://schemas.openxmlformats.org/officeDocument/2006/relationships/footer" Target="footer1.xml"/><Relationship Id="rId210" Type="http://schemas.openxmlformats.org/officeDocument/2006/relationships/header" Target="header80.xml"/><Relationship Id="rId26" Type="http://schemas.openxmlformats.org/officeDocument/2006/relationships/footer" Target="footer8.xml"/><Relationship Id="rId231" Type="http://schemas.openxmlformats.org/officeDocument/2006/relationships/hyperlink" Target="file:///C:\Program%20Files%20(x86)\AW139%20IETP\document\dmc-39-a-62-11-01-06a-921a-a.xml" TargetMode="External"/><Relationship Id="rId252" Type="http://schemas.openxmlformats.org/officeDocument/2006/relationships/hyperlink" Target="file:///C:\Program%20Files%20(x86)\AW139%20IETP\document\dmc-39-a-64-21-02-00a-720a-a.xml" TargetMode="External"/><Relationship Id="rId273" Type="http://schemas.openxmlformats.org/officeDocument/2006/relationships/hyperlink" Target="file:///C:\Program%20Files%20(x86)\AW189%20IETP\document\dmc-89-a-62-31-03-00a-720a-a.xml" TargetMode="External"/><Relationship Id="rId47" Type="http://schemas.openxmlformats.org/officeDocument/2006/relationships/header" Target="header18.xml"/><Relationship Id="rId68" Type="http://schemas.openxmlformats.org/officeDocument/2006/relationships/header" Target="header27.xml"/><Relationship Id="rId89" Type="http://schemas.openxmlformats.org/officeDocument/2006/relationships/image" Target="media/image11.png"/><Relationship Id="rId112" Type="http://schemas.openxmlformats.org/officeDocument/2006/relationships/image" Target="media/image26.png"/><Relationship Id="rId133" Type="http://schemas.openxmlformats.org/officeDocument/2006/relationships/footer" Target="footer47.xml"/><Relationship Id="rId154" Type="http://schemas.openxmlformats.org/officeDocument/2006/relationships/footer" Target="footer55.xml"/><Relationship Id="rId175" Type="http://schemas.openxmlformats.org/officeDocument/2006/relationships/image" Target="media/image29.emf"/><Relationship Id="rId196" Type="http://schemas.openxmlformats.org/officeDocument/2006/relationships/header" Target="header73.xml"/><Relationship Id="rId200" Type="http://schemas.openxmlformats.org/officeDocument/2006/relationships/header" Target="header75.xml"/><Relationship Id="rId16" Type="http://schemas.openxmlformats.org/officeDocument/2006/relationships/header" Target="header4.xml"/><Relationship Id="rId221" Type="http://schemas.openxmlformats.org/officeDocument/2006/relationships/footer" Target="footer85.xml"/><Relationship Id="rId242" Type="http://schemas.openxmlformats.org/officeDocument/2006/relationships/hyperlink" Target="file:///C:\Program%20Files%20(x86)\AW139%20IETP\document\dmc-39-a-62-22-10-00a-720a-b.xml" TargetMode="External"/><Relationship Id="rId263" Type="http://schemas.openxmlformats.org/officeDocument/2006/relationships/hyperlink" Target="file:///C:\Program%20Files%20(x86)\AW189%20IETP\document\dmc-89-a-62-11-01-00a-720a-a.xml" TargetMode="External"/><Relationship Id="rId284" Type="http://schemas.openxmlformats.org/officeDocument/2006/relationships/hyperlink" Target="file:///C:\Program%20Files%20(x86)\AW189%20IETP\document\dmc-89-a-71-01-02-00a-720a-a.xml" TargetMode="External"/><Relationship Id="rId37" Type="http://schemas.openxmlformats.org/officeDocument/2006/relationships/footer" Target="footer11.xml"/><Relationship Id="rId58" Type="http://schemas.openxmlformats.org/officeDocument/2006/relationships/image" Target="media/image4.emf"/><Relationship Id="rId79" Type="http://schemas.openxmlformats.org/officeDocument/2006/relationships/header" Target="header31.xml"/><Relationship Id="rId102" Type="http://schemas.openxmlformats.org/officeDocument/2006/relationships/image" Target="media/image16.png"/><Relationship Id="rId123" Type="http://schemas.openxmlformats.org/officeDocument/2006/relationships/header" Target="header43.xml"/><Relationship Id="rId144" Type="http://schemas.openxmlformats.org/officeDocument/2006/relationships/header" Target="header51.xml"/><Relationship Id="rId90" Type="http://schemas.openxmlformats.org/officeDocument/2006/relationships/header" Target="header34.xml"/><Relationship Id="rId165" Type="http://schemas.openxmlformats.org/officeDocument/2006/relationships/header" Target="header62.xml"/><Relationship Id="rId186" Type="http://schemas.openxmlformats.org/officeDocument/2006/relationships/header" Target="header69.xml"/><Relationship Id="rId211" Type="http://schemas.openxmlformats.org/officeDocument/2006/relationships/footer" Target="footer80.xml"/><Relationship Id="rId232" Type="http://schemas.openxmlformats.org/officeDocument/2006/relationships/hyperlink" Target="file:///C:\Program%20Files%20(x86)\AW139%20IETP\document\dmc-39-a-62-21-05-00a-720a-a.xml" TargetMode="External"/><Relationship Id="rId253" Type="http://schemas.openxmlformats.org/officeDocument/2006/relationships/hyperlink" Target="file:///C:\Program%20Files%20(x86)\AW139%20IETP\document\dmc-39-a-64-21-03-00a-720a-a.xml" TargetMode="External"/><Relationship Id="rId274" Type="http://schemas.openxmlformats.org/officeDocument/2006/relationships/hyperlink" Target="file:///C:\Program%20Files%20(x86)\AW189%20IETP\document\dmc-89-a-18-10-02-00a-373a-a.xml" TargetMode="External"/><Relationship Id="rId27" Type="http://schemas.openxmlformats.org/officeDocument/2006/relationships/header" Target="header11.xml"/><Relationship Id="rId48" Type="http://schemas.openxmlformats.org/officeDocument/2006/relationships/footer" Target="footer17.xml"/><Relationship Id="rId69" Type="http://schemas.openxmlformats.org/officeDocument/2006/relationships/footer" Target="footer27.xml"/><Relationship Id="rId113" Type="http://schemas.openxmlformats.org/officeDocument/2006/relationships/header" Target="header38.xml"/><Relationship Id="rId134" Type="http://schemas.openxmlformats.org/officeDocument/2006/relationships/header" Target="header48.xml"/><Relationship Id="rId80" Type="http://schemas.openxmlformats.org/officeDocument/2006/relationships/footer" Target="footer31.xml"/><Relationship Id="rId155" Type="http://schemas.openxmlformats.org/officeDocument/2006/relationships/header" Target="header57.xml"/><Relationship Id="rId176" Type="http://schemas.openxmlformats.org/officeDocument/2006/relationships/image" Target="media/image30.png"/><Relationship Id="rId197" Type="http://schemas.openxmlformats.org/officeDocument/2006/relationships/footer" Target="footer73.xml"/><Relationship Id="rId201" Type="http://schemas.openxmlformats.org/officeDocument/2006/relationships/footer" Target="footer75.xml"/><Relationship Id="rId222" Type="http://schemas.openxmlformats.org/officeDocument/2006/relationships/header" Target="header86.xml"/><Relationship Id="rId243" Type="http://schemas.openxmlformats.org/officeDocument/2006/relationships/hyperlink" Target="file:///C:\Program%20Files%20(x86)\AW139%20IETP\document\dmc-39-a-62-22-12-00a-271a-a.xml" TargetMode="External"/><Relationship Id="rId264" Type="http://schemas.openxmlformats.org/officeDocument/2006/relationships/hyperlink" Target="file:///C:\Program%20Files%20(x86)\AW189%20IETP\document\dmc-89-a-62-21-03-00a-720a-a.xml" TargetMode="External"/><Relationship Id="rId285" Type="http://schemas.openxmlformats.org/officeDocument/2006/relationships/hyperlink" Target="file:///C:\Program%20Files%20(x86)\AW139%20IETP\document\dmc-39-a-00-00-00-00a-34aa-a.xml" TargetMode="External"/><Relationship Id="rId17" Type="http://schemas.openxmlformats.org/officeDocument/2006/relationships/header" Target="header5.xml"/><Relationship Id="rId38" Type="http://schemas.openxmlformats.org/officeDocument/2006/relationships/header" Target="header14.xml"/><Relationship Id="rId59" Type="http://schemas.openxmlformats.org/officeDocument/2006/relationships/header" Target="header23.xml"/><Relationship Id="rId103" Type="http://schemas.openxmlformats.org/officeDocument/2006/relationships/image" Target="media/image17.png"/><Relationship Id="rId124" Type="http://schemas.openxmlformats.org/officeDocument/2006/relationships/footer" Target="footer43.xml"/><Relationship Id="rId70" Type="http://schemas.openxmlformats.org/officeDocument/2006/relationships/header" Target="header28.xml"/><Relationship Id="rId91" Type="http://schemas.openxmlformats.org/officeDocument/2006/relationships/footer" Target="footer34.xml"/><Relationship Id="rId145" Type="http://schemas.openxmlformats.org/officeDocument/2006/relationships/footer" Target="footer51.xml"/><Relationship Id="rId166" Type="http://schemas.openxmlformats.org/officeDocument/2006/relationships/footer" Target="footer61.xml"/><Relationship Id="rId187" Type="http://schemas.openxmlformats.org/officeDocument/2006/relationships/footer" Target="footer68.xml"/><Relationship Id="rId1" Type="http://schemas.openxmlformats.org/officeDocument/2006/relationships/customXml" Target="../customXml/item1.xml"/><Relationship Id="rId212" Type="http://schemas.openxmlformats.org/officeDocument/2006/relationships/header" Target="header81.xml"/><Relationship Id="rId233" Type="http://schemas.openxmlformats.org/officeDocument/2006/relationships/hyperlink" Target="file:///C:\Program%20Files%20(x86)\AW139%20IETP\document\dmc-39-a-62-22-00-00a-720a-a.xml" TargetMode="External"/><Relationship Id="rId254" Type="http://schemas.openxmlformats.org/officeDocument/2006/relationships/hyperlink" Target="file:///C:\Program%20Files%20(x86)\AW139%20IETP\document\dmc-39-b-64-21-04-00a-720a-a.xml" TargetMode="External"/><Relationship Id="rId28" Type="http://schemas.openxmlformats.org/officeDocument/2006/relationships/footer" Target="footer9.xml"/><Relationship Id="rId49" Type="http://schemas.openxmlformats.org/officeDocument/2006/relationships/header" Target="header19.xml"/><Relationship Id="rId114" Type="http://schemas.openxmlformats.org/officeDocument/2006/relationships/footer" Target="footer38.xml"/><Relationship Id="rId275" Type="http://schemas.openxmlformats.org/officeDocument/2006/relationships/hyperlink" Target="file:///C:\Program%20Files%20(x86)\AW189%20IETP\document\dmc-89-a-64-11-01-00a-720a-a.xml" TargetMode="External"/><Relationship Id="rId60" Type="http://schemas.openxmlformats.org/officeDocument/2006/relationships/footer" Target="footer22.xml"/><Relationship Id="rId81" Type="http://schemas.openxmlformats.org/officeDocument/2006/relationships/header" Target="header32.xml"/><Relationship Id="rId135" Type="http://schemas.openxmlformats.org/officeDocument/2006/relationships/footer" Target="footer48.xml"/><Relationship Id="rId156" Type="http://schemas.openxmlformats.org/officeDocument/2006/relationships/footer" Target="footer56.xml"/><Relationship Id="rId177" Type="http://schemas.openxmlformats.org/officeDocument/2006/relationships/image" Target="media/image31.png"/><Relationship Id="rId198" Type="http://schemas.openxmlformats.org/officeDocument/2006/relationships/header" Target="header74.xml"/><Relationship Id="rId202" Type="http://schemas.openxmlformats.org/officeDocument/2006/relationships/header" Target="header76.xml"/><Relationship Id="rId223" Type="http://schemas.openxmlformats.org/officeDocument/2006/relationships/footer" Target="footer86.xml"/><Relationship Id="rId244" Type="http://schemas.openxmlformats.org/officeDocument/2006/relationships/hyperlink" Target="file:///C:\Program%20Files%20(x86)\AW139%20IETP\document\dmc-39-a-62-22-15-00a-720a-a.xml" TargetMode="External"/><Relationship Id="rId18" Type="http://schemas.openxmlformats.org/officeDocument/2006/relationships/header" Target="header6.xml"/><Relationship Id="rId39" Type="http://schemas.openxmlformats.org/officeDocument/2006/relationships/footer" Target="footer12.xml"/><Relationship Id="rId265" Type="http://schemas.openxmlformats.org/officeDocument/2006/relationships/hyperlink" Target="file:///C:\Program%20Files%20(x86)\AW189%20IETP\document\dmc-89-a-62-22-03-00a-720a-a.xml" TargetMode="External"/><Relationship Id="rId286" Type="http://schemas.openxmlformats.org/officeDocument/2006/relationships/hyperlink" Target="file:///C:\Program%20Files%20(x86)\AW189%20IETP\document\dmc-89-a-29-11-02-00a-320a-a.xml" TargetMode="External"/><Relationship Id="rId50" Type="http://schemas.openxmlformats.org/officeDocument/2006/relationships/footer" Target="footer18.xml"/><Relationship Id="rId104" Type="http://schemas.openxmlformats.org/officeDocument/2006/relationships/image" Target="media/image18.png"/><Relationship Id="rId125" Type="http://schemas.openxmlformats.org/officeDocument/2006/relationships/header" Target="header44.xml"/><Relationship Id="rId146" Type="http://schemas.openxmlformats.org/officeDocument/2006/relationships/header" Target="header52.xml"/><Relationship Id="rId167" Type="http://schemas.openxmlformats.org/officeDocument/2006/relationships/header" Target="header63.xml"/><Relationship Id="rId188" Type="http://schemas.openxmlformats.org/officeDocument/2006/relationships/header" Target="header70.xml"/><Relationship Id="rId71" Type="http://schemas.openxmlformats.org/officeDocument/2006/relationships/footer" Target="footer28.xml"/><Relationship Id="rId92" Type="http://schemas.openxmlformats.org/officeDocument/2006/relationships/header" Target="header35.xml"/><Relationship Id="rId213" Type="http://schemas.openxmlformats.org/officeDocument/2006/relationships/footer" Target="footer81.xml"/><Relationship Id="rId234" Type="http://schemas.openxmlformats.org/officeDocument/2006/relationships/hyperlink" Target="file:///C:\Program%20Files%20(x86)\AW139%20IETP\document\dmc-39-a-62-22-02-00a-720a-a.xml" TargetMode="External"/><Relationship Id="rId2" Type="http://schemas.openxmlformats.org/officeDocument/2006/relationships/numbering" Target="numbering.xml"/><Relationship Id="rId29" Type="http://schemas.openxmlformats.org/officeDocument/2006/relationships/diagramData" Target="diagrams/data1.xml"/><Relationship Id="rId255" Type="http://schemas.openxmlformats.org/officeDocument/2006/relationships/hyperlink" Target="file:///C:\Program%20Files%20(x86)\AW139%20IETP\document\dmc-39-a-64-31-01-00a-720a-a.xml" TargetMode="External"/><Relationship Id="rId276" Type="http://schemas.openxmlformats.org/officeDocument/2006/relationships/hyperlink" Target="file:///C:\Program%20Files%20(x86)\AW189%20IETP\document\dmc-89-a-64-11-02-00a-720a-a.xml" TargetMode="External"/><Relationship Id="rId40" Type="http://schemas.openxmlformats.org/officeDocument/2006/relationships/footer" Target="footer13.xml"/><Relationship Id="rId115" Type="http://schemas.openxmlformats.org/officeDocument/2006/relationships/header" Target="header39.xml"/><Relationship Id="rId136" Type="http://schemas.openxmlformats.org/officeDocument/2006/relationships/comments" Target="comments.xml"/><Relationship Id="rId157" Type="http://schemas.openxmlformats.org/officeDocument/2006/relationships/header" Target="header58.xml"/><Relationship Id="rId178" Type="http://schemas.openxmlformats.org/officeDocument/2006/relationships/image" Target="media/image32.png"/><Relationship Id="rId61" Type="http://schemas.openxmlformats.org/officeDocument/2006/relationships/header" Target="header24.xml"/><Relationship Id="rId82" Type="http://schemas.openxmlformats.org/officeDocument/2006/relationships/footer" Target="footer32.xml"/><Relationship Id="rId199" Type="http://schemas.openxmlformats.org/officeDocument/2006/relationships/footer" Target="footer74.xml"/><Relationship Id="rId203" Type="http://schemas.openxmlformats.org/officeDocument/2006/relationships/footer" Target="footer76.xml"/><Relationship Id="rId19" Type="http://schemas.openxmlformats.org/officeDocument/2006/relationships/header" Target="header7.xml"/><Relationship Id="rId224" Type="http://schemas.openxmlformats.org/officeDocument/2006/relationships/header" Target="header87.xml"/><Relationship Id="rId245" Type="http://schemas.openxmlformats.org/officeDocument/2006/relationships/hyperlink" Target="file:///C:\Program%20Files%20(x86)\AW139%20IETP\document\dmc-39-a-62-22-17-00a-920a-b.xml" TargetMode="External"/><Relationship Id="rId266" Type="http://schemas.openxmlformats.org/officeDocument/2006/relationships/hyperlink" Target="file:///C:\Program%20Files%20(x86)\AW189%20IETP\document\dmc-89-a-62-22-05-00a-720a-a.xml" TargetMode="External"/><Relationship Id="rId287" Type="http://schemas.openxmlformats.org/officeDocument/2006/relationships/hyperlink" Target="file:///C:\Program%20Files%20(x86)\AW189%20IETP\document\dmc-89-a-29-12-02-00a-320a-a.xml" TargetMode="External"/><Relationship Id="rId30" Type="http://schemas.openxmlformats.org/officeDocument/2006/relationships/diagramLayout" Target="diagrams/layout1.xml"/><Relationship Id="rId105" Type="http://schemas.openxmlformats.org/officeDocument/2006/relationships/image" Target="media/image19.png"/><Relationship Id="rId126" Type="http://schemas.openxmlformats.org/officeDocument/2006/relationships/footer" Target="footer44.xml"/><Relationship Id="rId147" Type="http://schemas.openxmlformats.org/officeDocument/2006/relationships/footer" Target="footer52.xml"/><Relationship Id="rId168" Type="http://schemas.openxmlformats.org/officeDocument/2006/relationships/footer" Target="footer62.xml"/><Relationship Id="rId51" Type="http://schemas.openxmlformats.org/officeDocument/2006/relationships/header" Target="header20.xml"/><Relationship Id="rId72" Type="http://schemas.openxmlformats.org/officeDocument/2006/relationships/image" Target="media/image5.emf"/><Relationship Id="rId93" Type="http://schemas.openxmlformats.org/officeDocument/2006/relationships/footer" Target="footer35.xml"/><Relationship Id="rId189" Type="http://schemas.openxmlformats.org/officeDocument/2006/relationships/footer" Target="footer69.xml"/><Relationship Id="rId3" Type="http://schemas.openxmlformats.org/officeDocument/2006/relationships/styles" Target="styles.xml"/><Relationship Id="rId214" Type="http://schemas.openxmlformats.org/officeDocument/2006/relationships/header" Target="header82.xml"/><Relationship Id="rId235" Type="http://schemas.openxmlformats.org/officeDocument/2006/relationships/hyperlink" Target="file:///C:\Program%20Files%20(x86)\AW139%20IETP\document\dmc-39-a-62-22-03-00a-720a-a.xml" TargetMode="External"/><Relationship Id="rId256" Type="http://schemas.openxmlformats.org/officeDocument/2006/relationships/hyperlink" Target="file:///C:\Program%20Files%20(x86)\AW139%20IETP\document\dmc-39-a-64-31-02-00a-720a-a.xml" TargetMode="External"/><Relationship Id="rId277" Type="http://schemas.openxmlformats.org/officeDocument/2006/relationships/hyperlink" Target="file:///C:\Program%20Files%20(x86)\AW189%20IETP\document\dmc-89-a-64-11-02-00a-720a-a.xml" TargetMode="External"/><Relationship Id="rId116" Type="http://schemas.openxmlformats.org/officeDocument/2006/relationships/footer" Target="footer39.xml"/><Relationship Id="rId137" Type="http://schemas.microsoft.com/office/2011/relationships/commentsExtended" Target="commentsExtended.xml"/><Relationship Id="rId158" Type="http://schemas.openxmlformats.org/officeDocument/2006/relationships/footer" Target="footer57.xml"/><Relationship Id="rId20" Type="http://schemas.openxmlformats.org/officeDocument/2006/relationships/header" Target="header8.xml"/><Relationship Id="rId41" Type="http://schemas.openxmlformats.org/officeDocument/2006/relationships/header" Target="header15.xml"/><Relationship Id="rId62" Type="http://schemas.openxmlformats.org/officeDocument/2006/relationships/footer" Target="footer23.xml"/><Relationship Id="rId83" Type="http://schemas.openxmlformats.org/officeDocument/2006/relationships/header" Target="header33.xml"/><Relationship Id="rId179" Type="http://schemas.openxmlformats.org/officeDocument/2006/relationships/image" Target="media/image33.png"/><Relationship Id="rId190" Type="http://schemas.openxmlformats.org/officeDocument/2006/relationships/footer" Target="footer70.xml"/><Relationship Id="rId204" Type="http://schemas.openxmlformats.org/officeDocument/2006/relationships/header" Target="header77.xml"/><Relationship Id="rId225" Type="http://schemas.openxmlformats.org/officeDocument/2006/relationships/footer" Target="footer87.xml"/><Relationship Id="rId246" Type="http://schemas.openxmlformats.org/officeDocument/2006/relationships/hyperlink" Target="file:///C:\Program%20Files%20(x86)\AW139%20IETP\document\dmc-39-a-62-31-01-00a-720a-a.xml" TargetMode="External"/><Relationship Id="rId267" Type="http://schemas.openxmlformats.org/officeDocument/2006/relationships/hyperlink" Target="file:///C:\Program%20Files%20(x86)\AW189%20IETP\document\dmc-89-a-62-22-06-00a-720a-a.xml" TargetMode="External"/><Relationship Id="rId288" Type="http://schemas.openxmlformats.org/officeDocument/2006/relationships/hyperlink" Target="file:///C:\Program%20Files%20(x86)\AW189%20IETP\document\dmc-89-a-29-12-03-00a-320a-a.xml" TargetMode="External"/><Relationship Id="rId106" Type="http://schemas.openxmlformats.org/officeDocument/2006/relationships/image" Target="media/image20.png"/><Relationship Id="rId127" Type="http://schemas.openxmlformats.org/officeDocument/2006/relationships/header" Target="header45.xml"/><Relationship Id="rId10" Type="http://schemas.openxmlformats.org/officeDocument/2006/relationships/header" Target="header1.xml"/><Relationship Id="rId31" Type="http://schemas.openxmlformats.org/officeDocument/2006/relationships/diagramQuickStyle" Target="diagrams/quickStyle1.xml"/><Relationship Id="rId52" Type="http://schemas.openxmlformats.org/officeDocument/2006/relationships/footer" Target="footer19.xml"/><Relationship Id="rId73" Type="http://schemas.openxmlformats.org/officeDocument/2006/relationships/header" Target="header29.xml"/><Relationship Id="rId94" Type="http://schemas.openxmlformats.org/officeDocument/2006/relationships/header" Target="header36.xml"/><Relationship Id="rId148" Type="http://schemas.openxmlformats.org/officeDocument/2006/relationships/header" Target="header53.xml"/><Relationship Id="rId169" Type="http://schemas.openxmlformats.org/officeDocument/2006/relationships/header" Target="header64.xml"/><Relationship Id="rId4" Type="http://schemas.openxmlformats.org/officeDocument/2006/relationships/settings" Target="settings.xml"/><Relationship Id="rId180" Type="http://schemas.openxmlformats.org/officeDocument/2006/relationships/image" Target="media/image34.png"/><Relationship Id="rId215" Type="http://schemas.openxmlformats.org/officeDocument/2006/relationships/footer" Target="footer82.xml"/><Relationship Id="rId236" Type="http://schemas.openxmlformats.org/officeDocument/2006/relationships/hyperlink" Target="file:///C:\Program%20Files%20(x86)\AW139%20IETP\document\dmc-39-a-62-22-04-00a-720a-a.xml" TargetMode="External"/><Relationship Id="rId257" Type="http://schemas.openxmlformats.org/officeDocument/2006/relationships/hyperlink" Target="file:///C:\Program%20Files%20(x86)\AW139%20IETP\document\dmc-39-a-64-31-04-00a-720a-a.xml" TargetMode="External"/><Relationship Id="rId278" Type="http://schemas.openxmlformats.org/officeDocument/2006/relationships/hyperlink" Target="file:///C:\Program%20Files%20(x86)\AW189%20IETP\document\dmc-89-a-64-21-03-00a-720a-a.xml" TargetMode="External"/><Relationship Id="rId42" Type="http://schemas.openxmlformats.org/officeDocument/2006/relationships/footer" Target="footer14.xml"/><Relationship Id="rId84" Type="http://schemas.openxmlformats.org/officeDocument/2006/relationships/footer" Target="footer33.xml"/><Relationship Id="rId138" Type="http://schemas.microsoft.com/office/2016/09/relationships/commentsIds" Target="commentsIds.xml"/><Relationship Id="rId191" Type="http://schemas.openxmlformats.org/officeDocument/2006/relationships/header" Target="header71.xml"/><Relationship Id="rId205" Type="http://schemas.openxmlformats.org/officeDocument/2006/relationships/footer" Target="footer77.xml"/><Relationship Id="rId247" Type="http://schemas.openxmlformats.org/officeDocument/2006/relationships/hyperlink" Target="file:///C:\Program%20Files%20(x86)\AW139%20IETP\document\dmc-39-a-18-10-02-00a-37ca-a.xml" TargetMode="External"/><Relationship Id="rId107" Type="http://schemas.openxmlformats.org/officeDocument/2006/relationships/image" Target="media/image21.png"/><Relationship Id="rId289" Type="http://schemas.openxmlformats.org/officeDocument/2006/relationships/hyperlink" Target="file:///C:\Program%20Files%20(x86)\AW189%20IETP\document\dmc-89-a-00-00-00-00a-34ba-a.xml" TargetMode="External"/><Relationship Id="rId11" Type="http://schemas.openxmlformats.org/officeDocument/2006/relationships/footer" Target="footer2.xml"/><Relationship Id="rId53" Type="http://schemas.openxmlformats.org/officeDocument/2006/relationships/header" Target="header21.xml"/><Relationship Id="rId149" Type="http://schemas.openxmlformats.org/officeDocument/2006/relationships/header" Target="header54.xml"/><Relationship Id="rId95" Type="http://schemas.openxmlformats.org/officeDocument/2006/relationships/footer" Target="footer36.xml"/><Relationship Id="rId160" Type="http://schemas.openxmlformats.org/officeDocument/2006/relationships/footer" Target="footer58.xml"/><Relationship Id="rId216" Type="http://schemas.openxmlformats.org/officeDocument/2006/relationships/header" Target="header83.xml"/><Relationship Id="rId258" Type="http://schemas.openxmlformats.org/officeDocument/2006/relationships/hyperlink" Target="file:///C:\Program%20Files%20(x86)\AW139%20IETP\document\dmc-39-a-67-21-00-00a-271a-a.xml" TargetMode="External"/><Relationship Id="rId22" Type="http://schemas.openxmlformats.org/officeDocument/2006/relationships/header" Target="header9.xml"/><Relationship Id="rId64" Type="http://schemas.openxmlformats.org/officeDocument/2006/relationships/footer" Target="footer24.xml"/><Relationship Id="rId118" Type="http://schemas.openxmlformats.org/officeDocument/2006/relationships/header" Target="header41.xml"/><Relationship Id="rId171" Type="http://schemas.openxmlformats.org/officeDocument/2006/relationships/header" Target="header65.xml"/><Relationship Id="rId227" Type="http://schemas.openxmlformats.org/officeDocument/2006/relationships/hyperlink" Target="file:///C:\Program%20Files%20(x86)\AW139%20IETP\document\dmc-39-a-18-10-03-00a-37ca-a.xml" TargetMode="External"/><Relationship Id="rId269" Type="http://schemas.openxmlformats.org/officeDocument/2006/relationships/hyperlink" Target="file:///C:\Program%20Files%20(x86)\AW189%20IETP\document\dmc-89-a-62-22-08-00a-720a-a.x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1458FE-1148-4FFC-8075-4C7AB2CA0B30}" type="doc">
      <dgm:prSet loTypeId="urn:microsoft.com/office/officeart/2005/8/layout/orgChart1" loCatId="hierarchy" qsTypeId="urn:microsoft.com/office/officeart/2005/8/quickstyle/simple1" qsCatId="simple" csTypeId="urn:microsoft.com/office/officeart/2005/8/colors/accent3_1" csCatId="accent3" phldr="1"/>
      <dgm:spPr/>
    </dgm:pt>
    <dgm:pt modelId="{2272A701-9990-4D64-93A3-1F529C93FF6C}">
      <dgm:prSet custT="1"/>
      <dgm:spPr>
        <a:solidFill>
          <a:srgbClr val="92D050"/>
        </a:solidFill>
        <a:ln>
          <a:solidFill>
            <a:srgbClr val="00B050"/>
          </a:solidFill>
        </a:ln>
      </dgm:spPr>
      <dgm:t>
        <a:bodyPr/>
        <a:lstStyle/>
        <a:p>
          <a:pPr marR="0" algn="ctr" rtl="0"/>
          <a:r>
            <a:rPr lang="en-MY" sz="1000" baseline="0">
              <a:latin typeface="Arial"/>
            </a:rPr>
            <a:t>Accountable Manager</a:t>
          </a:r>
          <a:endParaRPr lang="en-MY" sz="1000"/>
        </a:p>
      </dgm:t>
    </dgm:pt>
    <dgm:pt modelId="{77D73FA9-918D-4587-8741-3AC9C8A3060F}" type="parTrans" cxnId="{B95C2CD8-2C67-44CD-B981-3F11615D5C3B}">
      <dgm:prSet/>
      <dgm:spPr/>
      <dgm:t>
        <a:bodyPr/>
        <a:lstStyle/>
        <a:p>
          <a:endParaRPr lang="en-MY" sz="1000"/>
        </a:p>
      </dgm:t>
    </dgm:pt>
    <dgm:pt modelId="{843D1799-C0A0-406E-9601-0E8644860EFA}" type="sibTrans" cxnId="{B95C2CD8-2C67-44CD-B981-3F11615D5C3B}">
      <dgm:prSet/>
      <dgm:spPr/>
      <dgm:t>
        <a:bodyPr/>
        <a:lstStyle/>
        <a:p>
          <a:endParaRPr lang="en-MY" sz="1000"/>
        </a:p>
      </dgm:t>
    </dgm:pt>
    <dgm:pt modelId="{6FE4A1C2-F6BA-49C9-B66F-D21036A6C8AA}">
      <dgm:prSet custT="1"/>
      <dgm:spPr>
        <a:solidFill>
          <a:srgbClr val="92D050"/>
        </a:solidFill>
        <a:ln>
          <a:solidFill>
            <a:srgbClr val="00B050"/>
          </a:solidFill>
        </a:ln>
      </dgm:spPr>
      <dgm:t>
        <a:bodyPr/>
        <a:lstStyle/>
        <a:p>
          <a:pPr marR="0" algn="ctr" rtl="0"/>
          <a:r>
            <a:rPr lang="en-MY" sz="1000" baseline="0">
              <a:latin typeface="Arial"/>
            </a:rPr>
            <a:t>Continuing Airworthiness Management Manager</a:t>
          </a:r>
          <a:endParaRPr lang="en-MY" sz="1000"/>
        </a:p>
      </dgm:t>
    </dgm:pt>
    <dgm:pt modelId="{BF8452FA-BF3E-417D-8C1D-5C91F8A6AE59}" type="parTrans" cxnId="{44C680FB-4F4F-4BF8-B0DD-874DDA281152}">
      <dgm:prSet/>
      <dgm:spPr>
        <a:ln>
          <a:solidFill>
            <a:srgbClr val="00B050"/>
          </a:solidFill>
        </a:ln>
      </dgm:spPr>
      <dgm:t>
        <a:bodyPr/>
        <a:lstStyle/>
        <a:p>
          <a:endParaRPr lang="en-MY" sz="1000"/>
        </a:p>
      </dgm:t>
    </dgm:pt>
    <dgm:pt modelId="{E2CA6B62-E4FA-47CF-8501-09F052FEF855}" type="sibTrans" cxnId="{44C680FB-4F4F-4BF8-B0DD-874DDA281152}">
      <dgm:prSet/>
      <dgm:spPr/>
      <dgm:t>
        <a:bodyPr/>
        <a:lstStyle/>
        <a:p>
          <a:endParaRPr lang="en-MY" sz="1000"/>
        </a:p>
      </dgm:t>
    </dgm:pt>
    <dgm:pt modelId="{5E5D7786-F422-4AFA-9999-5E15AD0A12AB}" type="asst">
      <dgm:prSet custT="1"/>
      <dgm:spPr>
        <a:solidFill>
          <a:srgbClr val="92D050"/>
        </a:solidFill>
        <a:ln>
          <a:solidFill>
            <a:srgbClr val="00B050"/>
          </a:solidFill>
        </a:ln>
      </dgm:spPr>
      <dgm:t>
        <a:bodyPr/>
        <a:lstStyle/>
        <a:p>
          <a:pPr marR="0" algn="ctr" rtl="0"/>
          <a:r>
            <a:rPr lang="en-MY" sz="1000" baseline="0">
              <a:latin typeface="Arial"/>
            </a:rPr>
            <a:t>Airworthiness Review Staff</a:t>
          </a:r>
          <a:endParaRPr lang="en-MY" sz="1000"/>
        </a:p>
      </dgm:t>
    </dgm:pt>
    <dgm:pt modelId="{F7727FCF-1ED8-4B2C-8EAC-E3FD59B49BB0}" type="parTrans" cxnId="{0A5F68C7-7799-44C0-A56A-4A6C3C4B6595}">
      <dgm:prSet/>
      <dgm:spPr>
        <a:ln>
          <a:solidFill>
            <a:srgbClr val="00B050"/>
          </a:solidFill>
        </a:ln>
      </dgm:spPr>
      <dgm:t>
        <a:bodyPr/>
        <a:lstStyle/>
        <a:p>
          <a:endParaRPr lang="en-MY" sz="1000"/>
        </a:p>
      </dgm:t>
    </dgm:pt>
    <dgm:pt modelId="{119FA80A-75B1-4E9C-BE80-7EC410D0F1B7}" type="sibTrans" cxnId="{0A5F68C7-7799-44C0-A56A-4A6C3C4B6595}">
      <dgm:prSet/>
      <dgm:spPr/>
      <dgm:t>
        <a:bodyPr/>
        <a:lstStyle/>
        <a:p>
          <a:endParaRPr lang="en-MY" sz="1000"/>
        </a:p>
      </dgm:t>
    </dgm:pt>
    <dgm:pt modelId="{902F51E2-0D50-4160-B726-5B95B0CB47A4}">
      <dgm:prSet custT="1"/>
      <dgm:spPr>
        <a:ln>
          <a:solidFill>
            <a:srgbClr val="00B050"/>
          </a:solidFill>
        </a:ln>
      </dgm:spPr>
      <dgm:t>
        <a:bodyPr/>
        <a:lstStyle/>
        <a:p>
          <a:pPr marR="0" algn="ctr" rtl="0"/>
          <a:r>
            <a:rPr lang="en-MY" sz="1000" baseline="0">
              <a:latin typeface="Arial"/>
            </a:rPr>
            <a:t>Maintenance Planning </a:t>
          </a:r>
          <a:endParaRPr lang="en-MY" sz="1000"/>
        </a:p>
      </dgm:t>
    </dgm:pt>
    <dgm:pt modelId="{0AE7F4A8-14AB-49C5-8F85-00B45D916C07}" type="parTrans" cxnId="{1F731CA8-435E-4A94-B6FE-D9092F669A75}">
      <dgm:prSet/>
      <dgm:spPr>
        <a:ln>
          <a:solidFill>
            <a:srgbClr val="00B050"/>
          </a:solidFill>
        </a:ln>
      </dgm:spPr>
      <dgm:t>
        <a:bodyPr/>
        <a:lstStyle/>
        <a:p>
          <a:endParaRPr lang="en-MY" sz="1000"/>
        </a:p>
      </dgm:t>
    </dgm:pt>
    <dgm:pt modelId="{CB33EBBA-17F6-4ADE-AB4D-04EBCCA242FE}" type="sibTrans" cxnId="{1F731CA8-435E-4A94-B6FE-D9092F669A75}">
      <dgm:prSet/>
      <dgm:spPr/>
      <dgm:t>
        <a:bodyPr/>
        <a:lstStyle/>
        <a:p>
          <a:endParaRPr lang="en-MY" sz="1000"/>
        </a:p>
      </dgm:t>
    </dgm:pt>
    <dgm:pt modelId="{862A85D5-0D6B-4827-A2EB-B467F938EE29}">
      <dgm:prSet custT="1"/>
      <dgm:spPr>
        <a:ln>
          <a:solidFill>
            <a:srgbClr val="00B050"/>
          </a:solidFill>
        </a:ln>
      </dgm:spPr>
      <dgm:t>
        <a:bodyPr/>
        <a:lstStyle/>
        <a:p>
          <a:pPr marR="0" algn="ctr" rtl="0"/>
          <a:r>
            <a:rPr lang="en-MY" sz="1000" baseline="0">
              <a:latin typeface="Arial"/>
            </a:rPr>
            <a:t>Technical Services     </a:t>
          </a:r>
          <a:endParaRPr lang="en-MY" sz="1000"/>
        </a:p>
      </dgm:t>
    </dgm:pt>
    <dgm:pt modelId="{A1ED1B08-A498-4987-A27A-CD5D547201C2}" type="parTrans" cxnId="{7EFF6222-3F6B-414D-B153-12E8B9C86BEA}">
      <dgm:prSet/>
      <dgm:spPr>
        <a:ln>
          <a:solidFill>
            <a:srgbClr val="00B050"/>
          </a:solidFill>
        </a:ln>
      </dgm:spPr>
      <dgm:t>
        <a:bodyPr/>
        <a:lstStyle/>
        <a:p>
          <a:endParaRPr lang="en-MY" sz="1000"/>
        </a:p>
      </dgm:t>
    </dgm:pt>
    <dgm:pt modelId="{D08F6CA2-A1B7-45E9-AEEE-60EB75D9C64F}" type="sibTrans" cxnId="{7EFF6222-3F6B-414D-B153-12E8B9C86BEA}">
      <dgm:prSet/>
      <dgm:spPr/>
      <dgm:t>
        <a:bodyPr/>
        <a:lstStyle/>
        <a:p>
          <a:endParaRPr lang="en-MY" sz="1000"/>
        </a:p>
      </dgm:t>
    </dgm:pt>
    <dgm:pt modelId="{99E256CA-37A2-4217-B8A9-79B53326895C}">
      <dgm:prSet custT="1"/>
      <dgm:spPr>
        <a:ln>
          <a:solidFill>
            <a:srgbClr val="00B050"/>
          </a:solidFill>
        </a:ln>
      </dgm:spPr>
      <dgm:t>
        <a:bodyPr/>
        <a:lstStyle/>
        <a:p>
          <a:pPr marR="0" algn="ctr" rtl="0"/>
          <a:r>
            <a:rPr lang="en-MY" sz="1000" baseline="0">
              <a:latin typeface="Arial"/>
            </a:rPr>
            <a:t>Technical Records</a:t>
          </a:r>
          <a:endParaRPr lang="en-MY" sz="1000"/>
        </a:p>
      </dgm:t>
    </dgm:pt>
    <dgm:pt modelId="{9614696B-5D07-4D5F-B768-912C82C4AA8C}" type="parTrans" cxnId="{2212654C-13C7-4008-9964-920E327A6E5D}">
      <dgm:prSet/>
      <dgm:spPr>
        <a:ln>
          <a:solidFill>
            <a:srgbClr val="00B050"/>
          </a:solidFill>
        </a:ln>
      </dgm:spPr>
      <dgm:t>
        <a:bodyPr/>
        <a:lstStyle/>
        <a:p>
          <a:endParaRPr lang="en-MY" sz="1000"/>
        </a:p>
      </dgm:t>
    </dgm:pt>
    <dgm:pt modelId="{F0937950-294B-4A54-991D-5E93C237DC6E}" type="sibTrans" cxnId="{2212654C-13C7-4008-9964-920E327A6E5D}">
      <dgm:prSet/>
      <dgm:spPr/>
      <dgm:t>
        <a:bodyPr/>
        <a:lstStyle/>
        <a:p>
          <a:endParaRPr lang="en-MY" sz="1000"/>
        </a:p>
      </dgm:t>
    </dgm:pt>
    <dgm:pt modelId="{88F76C1F-CFFA-4C98-844D-580563A76CB4}" type="asst">
      <dgm:prSet custT="1"/>
      <dgm:spPr>
        <a:solidFill>
          <a:srgbClr val="92D050"/>
        </a:solidFill>
        <a:ln>
          <a:solidFill>
            <a:srgbClr val="00B050"/>
          </a:solidFill>
        </a:ln>
      </dgm:spPr>
      <dgm:t>
        <a:bodyPr/>
        <a:lstStyle/>
        <a:p>
          <a:pPr marR="0" algn="ctr" rtl="0"/>
          <a:r>
            <a:rPr lang="en-MY" sz="1000" baseline="0">
              <a:latin typeface="Arial"/>
            </a:rPr>
            <a:t>Quality Assurance Manager</a:t>
          </a:r>
          <a:endParaRPr lang="en-MY" sz="1000"/>
        </a:p>
      </dgm:t>
    </dgm:pt>
    <dgm:pt modelId="{F5735758-2B1C-4F27-9C6D-DA9B143EDCFF}" type="sibTrans" cxnId="{49115852-E466-44F0-9D23-E7E404C3B666}">
      <dgm:prSet/>
      <dgm:spPr/>
      <dgm:t>
        <a:bodyPr/>
        <a:lstStyle/>
        <a:p>
          <a:endParaRPr lang="en-MY" sz="1000"/>
        </a:p>
      </dgm:t>
    </dgm:pt>
    <dgm:pt modelId="{3F92196F-EF5F-4555-AB67-DB615FF13178}" type="parTrans" cxnId="{49115852-E466-44F0-9D23-E7E404C3B666}">
      <dgm:prSet/>
      <dgm:spPr>
        <a:ln>
          <a:solidFill>
            <a:srgbClr val="00B050"/>
          </a:solidFill>
        </a:ln>
      </dgm:spPr>
      <dgm:t>
        <a:bodyPr/>
        <a:lstStyle/>
        <a:p>
          <a:endParaRPr lang="en-MY" sz="1000"/>
        </a:p>
      </dgm:t>
    </dgm:pt>
    <dgm:pt modelId="{7DDD18B5-24A2-46B9-8EDF-E5091EB29B61}">
      <dgm:prSet custT="1"/>
      <dgm:spPr>
        <a:ln>
          <a:solidFill>
            <a:srgbClr val="00B050"/>
          </a:solidFill>
        </a:ln>
      </dgm:spPr>
      <dgm:t>
        <a:bodyPr/>
        <a:lstStyle/>
        <a:p>
          <a:pPr rtl="0"/>
          <a:r>
            <a:rPr lang="en-MY" sz="1000" baseline="0">
              <a:latin typeface="Arial"/>
            </a:rPr>
            <a:t>Technical Publications</a:t>
          </a:r>
          <a:endParaRPr lang="en-MY" sz="1000"/>
        </a:p>
      </dgm:t>
    </dgm:pt>
    <dgm:pt modelId="{D5F6FCD9-1BD9-4203-AC76-207D2D9CB43E}" type="parTrans" cxnId="{B60DAF03-E842-4074-9BF4-4046C4D3566F}">
      <dgm:prSet/>
      <dgm:spPr>
        <a:ln>
          <a:solidFill>
            <a:srgbClr val="00B050"/>
          </a:solidFill>
        </a:ln>
      </dgm:spPr>
      <dgm:t>
        <a:bodyPr/>
        <a:lstStyle/>
        <a:p>
          <a:endParaRPr lang="en-MY"/>
        </a:p>
      </dgm:t>
    </dgm:pt>
    <dgm:pt modelId="{3DE6CDDA-FC85-45E0-89DD-9AE707E8F20E}" type="sibTrans" cxnId="{B60DAF03-E842-4074-9BF4-4046C4D3566F}">
      <dgm:prSet/>
      <dgm:spPr/>
      <dgm:t>
        <a:bodyPr/>
        <a:lstStyle/>
        <a:p>
          <a:endParaRPr lang="en-MY"/>
        </a:p>
      </dgm:t>
    </dgm:pt>
    <dgm:pt modelId="{906FB026-6489-4C80-AF41-9BFB1A24294E}" type="asst">
      <dgm:prSet custT="1"/>
      <dgm:spPr>
        <a:ln>
          <a:solidFill>
            <a:srgbClr val="00B050"/>
          </a:solidFill>
        </a:ln>
      </dgm:spPr>
      <dgm:t>
        <a:bodyPr/>
        <a:lstStyle/>
        <a:p>
          <a:r>
            <a:rPr lang="en-GB" sz="1000">
              <a:latin typeface="Arial" panose="020B0604020202020204" pitchFamily="34" charset="0"/>
              <a:cs typeface="Arial" panose="020B0604020202020204" pitchFamily="34" charset="0"/>
            </a:rPr>
            <a:t>Deputy Continuing Airworthiness Management Manager</a:t>
          </a:r>
        </a:p>
      </dgm:t>
    </dgm:pt>
    <dgm:pt modelId="{2EEAC4AD-970A-4880-B404-3B5899547C66}" type="parTrans" cxnId="{760C7B65-A4C0-4CF6-BC58-3DF429C9F7C5}">
      <dgm:prSet/>
      <dgm:spPr>
        <a:ln>
          <a:solidFill>
            <a:srgbClr val="00B050"/>
          </a:solidFill>
        </a:ln>
      </dgm:spPr>
      <dgm:t>
        <a:bodyPr/>
        <a:lstStyle/>
        <a:p>
          <a:endParaRPr lang="en-GB"/>
        </a:p>
      </dgm:t>
    </dgm:pt>
    <dgm:pt modelId="{9ADD5EF4-9039-47E2-9A3F-92D2059537C4}" type="sibTrans" cxnId="{760C7B65-A4C0-4CF6-BC58-3DF429C9F7C5}">
      <dgm:prSet/>
      <dgm:spPr/>
      <dgm:t>
        <a:bodyPr/>
        <a:lstStyle/>
        <a:p>
          <a:endParaRPr lang="en-GB"/>
        </a:p>
      </dgm:t>
    </dgm:pt>
    <dgm:pt modelId="{CA8BB540-0744-47CC-A29F-E726BAC1C201}" type="pres">
      <dgm:prSet presAssocID="{321458FE-1148-4FFC-8075-4C7AB2CA0B30}" presName="hierChild1" presStyleCnt="0">
        <dgm:presLayoutVars>
          <dgm:orgChart val="1"/>
          <dgm:chPref val="1"/>
          <dgm:dir/>
          <dgm:animOne val="branch"/>
          <dgm:animLvl val="lvl"/>
          <dgm:resizeHandles/>
        </dgm:presLayoutVars>
      </dgm:prSet>
      <dgm:spPr/>
    </dgm:pt>
    <dgm:pt modelId="{D4B39277-89AF-4BA9-9504-328BC8DA8EA8}" type="pres">
      <dgm:prSet presAssocID="{2272A701-9990-4D64-93A3-1F529C93FF6C}" presName="hierRoot1" presStyleCnt="0">
        <dgm:presLayoutVars>
          <dgm:hierBranch/>
        </dgm:presLayoutVars>
      </dgm:prSet>
      <dgm:spPr/>
    </dgm:pt>
    <dgm:pt modelId="{5AA67B71-A629-4561-9182-12BAD08A345C}" type="pres">
      <dgm:prSet presAssocID="{2272A701-9990-4D64-93A3-1F529C93FF6C}" presName="rootComposite1" presStyleCnt="0"/>
      <dgm:spPr/>
    </dgm:pt>
    <dgm:pt modelId="{FA00B2B1-783D-4961-ACC5-7DCE6E34ABE8}" type="pres">
      <dgm:prSet presAssocID="{2272A701-9990-4D64-93A3-1F529C93FF6C}" presName="rootText1" presStyleLbl="node0" presStyleIdx="0" presStyleCnt="1" custScaleX="137140" custScaleY="44318">
        <dgm:presLayoutVars>
          <dgm:chPref val="3"/>
        </dgm:presLayoutVars>
      </dgm:prSet>
      <dgm:spPr/>
    </dgm:pt>
    <dgm:pt modelId="{387DAFEC-EF94-4944-B180-05F5CAD02921}" type="pres">
      <dgm:prSet presAssocID="{2272A701-9990-4D64-93A3-1F529C93FF6C}" presName="rootConnector1" presStyleLbl="node1" presStyleIdx="0" presStyleCnt="0"/>
      <dgm:spPr/>
    </dgm:pt>
    <dgm:pt modelId="{82FE8AD1-232D-46EF-81E8-8130224BE43E}" type="pres">
      <dgm:prSet presAssocID="{2272A701-9990-4D64-93A3-1F529C93FF6C}" presName="hierChild2" presStyleCnt="0"/>
      <dgm:spPr/>
    </dgm:pt>
    <dgm:pt modelId="{A317507C-0733-4E3B-AE87-B7B066ED2332}" type="pres">
      <dgm:prSet presAssocID="{BF8452FA-BF3E-417D-8C1D-5C91F8A6AE59}" presName="Name35" presStyleLbl="parChTrans1D2" presStyleIdx="0" presStyleCnt="2"/>
      <dgm:spPr/>
    </dgm:pt>
    <dgm:pt modelId="{F23DDD60-A300-4828-9318-390370538B0D}" type="pres">
      <dgm:prSet presAssocID="{6FE4A1C2-F6BA-49C9-B66F-D21036A6C8AA}" presName="hierRoot2" presStyleCnt="0">
        <dgm:presLayoutVars>
          <dgm:hierBranch/>
        </dgm:presLayoutVars>
      </dgm:prSet>
      <dgm:spPr/>
    </dgm:pt>
    <dgm:pt modelId="{041B9590-F20E-4A04-91F0-AA2BE4724B1B}" type="pres">
      <dgm:prSet presAssocID="{6FE4A1C2-F6BA-49C9-B66F-D21036A6C8AA}" presName="rootComposite" presStyleCnt="0"/>
      <dgm:spPr/>
    </dgm:pt>
    <dgm:pt modelId="{2B928B5E-EE10-4469-8230-544F22773422}" type="pres">
      <dgm:prSet presAssocID="{6FE4A1C2-F6BA-49C9-B66F-D21036A6C8AA}" presName="rootText" presStyleLbl="node2" presStyleIdx="0" presStyleCnt="1" custScaleX="170720" custScaleY="47365">
        <dgm:presLayoutVars>
          <dgm:chPref val="3"/>
        </dgm:presLayoutVars>
      </dgm:prSet>
      <dgm:spPr/>
    </dgm:pt>
    <dgm:pt modelId="{DCAC0D13-5A47-409C-9B18-97C3E12E8717}" type="pres">
      <dgm:prSet presAssocID="{6FE4A1C2-F6BA-49C9-B66F-D21036A6C8AA}" presName="rootConnector" presStyleLbl="node2" presStyleIdx="0" presStyleCnt="1"/>
      <dgm:spPr/>
    </dgm:pt>
    <dgm:pt modelId="{8C8F32B3-F9CD-49F9-BDEF-7E1B7E8512FD}" type="pres">
      <dgm:prSet presAssocID="{6FE4A1C2-F6BA-49C9-B66F-D21036A6C8AA}" presName="hierChild4" presStyleCnt="0"/>
      <dgm:spPr/>
    </dgm:pt>
    <dgm:pt modelId="{B6C92375-DEB1-4B7B-A22A-7C340340675F}" type="pres">
      <dgm:prSet presAssocID="{0AE7F4A8-14AB-49C5-8F85-00B45D916C07}" presName="Name35" presStyleLbl="parChTrans1D3" presStyleIdx="0" presStyleCnt="6"/>
      <dgm:spPr/>
    </dgm:pt>
    <dgm:pt modelId="{5D58FD3A-8DA0-4BFF-B797-74A22A1D0FE9}" type="pres">
      <dgm:prSet presAssocID="{902F51E2-0D50-4160-B726-5B95B0CB47A4}" presName="hierRoot2" presStyleCnt="0">
        <dgm:presLayoutVars>
          <dgm:hierBranch val="r"/>
        </dgm:presLayoutVars>
      </dgm:prSet>
      <dgm:spPr/>
    </dgm:pt>
    <dgm:pt modelId="{B0167A92-DBE8-4F4D-96C0-A588BA5219CB}" type="pres">
      <dgm:prSet presAssocID="{902F51E2-0D50-4160-B726-5B95B0CB47A4}" presName="rootComposite" presStyleCnt="0"/>
      <dgm:spPr/>
    </dgm:pt>
    <dgm:pt modelId="{E22C56B1-4C94-4D7B-A29C-ED63D3A857C1}" type="pres">
      <dgm:prSet presAssocID="{902F51E2-0D50-4160-B726-5B95B0CB47A4}" presName="rootText" presStyleLbl="node3" presStyleIdx="0" presStyleCnt="4" custScaleY="47450">
        <dgm:presLayoutVars>
          <dgm:chPref val="3"/>
        </dgm:presLayoutVars>
      </dgm:prSet>
      <dgm:spPr/>
    </dgm:pt>
    <dgm:pt modelId="{58FCB6C4-A6EB-438F-AB25-0C467DC14595}" type="pres">
      <dgm:prSet presAssocID="{902F51E2-0D50-4160-B726-5B95B0CB47A4}" presName="rootConnector" presStyleLbl="node3" presStyleIdx="0" presStyleCnt="4"/>
      <dgm:spPr/>
    </dgm:pt>
    <dgm:pt modelId="{C16AB709-EFC1-4E91-823C-5238414F1B77}" type="pres">
      <dgm:prSet presAssocID="{902F51E2-0D50-4160-B726-5B95B0CB47A4}" presName="hierChild4" presStyleCnt="0"/>
      <dgm:spPr/>
    </dgm:pt>
    <dgm:pt modelId="{733E6D18-B726-4F49-B8E1-CECFC9CFD6F7}" type="pres">
      <dgm:prSet presAssocID="{902F51E2-0D50-4160-B726-5B95B0CB47A4}" presName="hierChild5" presStyleCnt="0"/>
      <dgm:spPr/>
    </dgm:pt>
    <dgm:pt modelId="{CBE06E9A-E698-415A-8D45-DDF935B85251}" type="pres">
      <dgm:prSet presAssocID="{A1ED1B08-A498-4987-A27A-CD5D547201C2}" presName="Name35" presStyleLbl="parChTrans1D3" presStyleIdx="1" presStyleCnt="6"/>
      <dgm:spPr/>
    </dgm:pt>
    <dgm:pt modelId="{60DEA58B-F8A5-40B3-8995-0FA968DBD035}" type="pres">
      <dgm:prSet presAssocID="{862A85D5-0D6B-4827-A2EB-B467F938EE29}" presName="hierRoot2" presStyleCnt="0">
        <dgm:presLayoutVars>
          <dgm:hierBranch/>
        </dgm:presLayoutVars>
      </dgm:prSet>
      <dgm:spPr/>
    </dgm:pt>
    <dgm:pt modelId="{BD2B8DBA-B4B6-47B0-93B4-612401B37F94}" type="pres">
      <dgm:prSet presAssocID="{862A85D5-0D6B-4827-A2EB-B467F938EE29}" presName="rootComposite" presStyleCnt="0"/>
      <dgm:spPr/>
    </dgm:pt>
    <dgm:pt modelId="{D97EA6C4-F61C-4D85-99B8-17308E7CFD07}" type="pres">
      <dgm:prSet presAssocID="{862A85D5-0D6B-4827-A2EB-B467F938EE29}" presName="rootText" presStyleLbl="node3" presStyleIdx="1" presStyleCnt="4" custScaleY="47450">
        <dgm:presLayoutVars>
          <dgm:chPref val="3"/>
        </dgm:presLayoutVars>
      </dgm:prSet>
      <dgm:spPr/>
    </dgm:pt>
    <dgm:pt modelId="{17579693-94F0-42EB-A0AB-2070DC278130}" type="pres">
      <dgm:prSet presAssocID="{862A85D5-0D6B-4827-A2EB-B467F938EE29}" presName="rootConnector" presStyleLbl="node3" presStyleIdx="1" presStyleCnt="4"/>
      <dgm:spPr/>
    </dgm:pt>
    <dgm:pt modelId="{044871F8-CC59-4657-BF88-DE0098016364}" type="pres">
      <dgm:prSet presAssocID="{862A85D5-0D6B-4827-A2EB-B467F938EE29}" presName="hierChild4" presStyleCnt="0"/>
      <dgm:spPr/>
    </dgm:pt>
    <dgm:pt modelId="{F6EAB46F-0CC2-410A-A4F5-2AFFD3783E6A}" type="pres">
      <dgm:prSet presAssocID="{862A85D5-0D6B-4827-A2EB-B467F938EE29}" presName="hierChild5" presStyleCnt="0"/>
      <dgm:spPr/>
    </dgm:pt>
    <dgm:pt modelId="{930E67A3-1735-414E-9111-C5942EA1CA6A}" type="pres">
      <dgm:prSet presAssocID="{9614696B-5D07-4D5F-B768-912C82C4AA8C}" presName="Name35" presStyleLbl="parChTrans1D3" presStyleIdx="2" presStyleCnt="6"/>
      <dgm:spPr/>
    </dgm:pt>
    <dgm:pt modelId="{E2640CA1-BCCE-487D-B6DA-CD7BA09BC939}" type="pres">
      <dgm:prSet presAssocID="{99E256CA-37A2-4217-B8A9-79B53326895C}" presName="hierRoot2" presStyleCnt="0">
        <dgm:presLayoutVars>
          <dgm:hierBranch val="r"/>
        </dgm:presLayoutVars>
      </dgm:prSet>
      <dgm:spPr/>
    </dgm:pt>
    <dgm:pt modelId="{C4D171E3-4252-42DB-B92C-DF4318ADAFD8}" type="pres">
      <dgm:prSet presAssocID="{99E256CA-37A2-4217-B8A9-79B53326895C}" presName="rootComposite" presStyleCnt="0"/>
      <dgm:spPr/>
    </dgm:pt>
    <dgm:pt modelId="{0BF1C707-E082-4929-8EBC-A41DDF20417E}" type="pres">
      <dgm:prSet presAssocID="{99E256CA-37A2-4217-B8A9-79B53326895C}" presName="rootText" presStyleLbl="node3" presStyleIdx="2" presStyleCnt="4" custAng="0" custScaleY="47450">
        <dgm:presLayoutVars>
          <dgm:chPref val="3"/>
        </dgm:presLayoutVars>
      </dgm:prSet>
      <dgm:spPr/>
    </dgm:pt>
    <dgm:pt modelId="{041FD423-9F61-4B7A-8AE3-85229B89F862}" type="pres">
      <dgm:prSet presAssocID="{99E256CA-37A2-4217-B8A9-79B53326895C}" presName="rootConnector" presStyleLbl="node3" presStyleIdx="2" presStyleCnt="4"/>
      <dgm:spPr/>
    </dgm:pt>
    <dgm:pt modelId="{D3479855-DB15-4B13-9823-9987652042B4}" type="pres">
      <dgm:prSet presAssocID="{99E256CA-37A2-4217-B8A9-79B53326895C}" presName="hierChild4" presStyleCnt="0"/>
      <dgm:spPr/>
    </dgm:pt>
    <dgm:pt modelId="{EBE5D1D3-2150-4F31-B453-78D15BDF180F}" type="pres">
      <dgm:prSet presAssocID="{99E256CA-37A2-4217-B8A9-79B53326895C}" presName="hierChild5" presStyleCnt="0"/>
      <dgm:spPr/>
    </dgm:pt>
    <dgm:pt modelId="{C91ED58C-F203-4FB8-9B21-2F5A6ED715EF}" type="pres">
      <dgm:prSet presAssocID="{D5F6FCD9-1BD9-4203-AC76-207D2D9CB43E}" presName="Name35" presStyleLbl="parChTrans1D3" presStyleIdx="3" presStyleCnt="6"/>
      <dgm:spPr/>
    </dgm:pt>
    <dgm:pt modelId="{371DC74D-5E90-4F02-A4BA-FCCA9D447DE6}" type="pres">
      <dgm:prSet presAssocID="{7DDD18B5-24A2-46B9-8EDF-E5091EB29B61}" presName="hierRoot2" presStyleCnt="0">
        <dgm:presLayoutVars>
          <dgm:hierBranch val="init"/>
        </dgm:presLayoutVars>
      </dgm:prSet>
      <dgm:spPr/>
    </dgm:pt>
    <dgm:pt modelId="{23CAD707-47A1-419F-B0B8-80DF4B0E3DE2}" type="pres">
      <dgm:prSet presAssocID="{7DDD18B5-24A2-46B9-8EDF-E5091EB29B61}" presName="rootComposite" presStyleCnt="0"/>
      <dgm:spPr/>
    </dgm:pt>
    <dgm:pt modelId="{B410384B-3617-41DF-9068-B29BA6E94E14}" type="pres">
      <dgm:prSet presAssocID="{7DDD18B5-24A2-46B9-8EDF-E5091EB29B61}" presName="rootText" presStyleLbl="node3" presStyleIdx="3" presStyleCnt="4" custScaleX="111037" custScaleY="47693">
        <dgm:presLayoutVars>
          <dgm:chPref val="3"/>
        </dgm:presLayoutVars>
      </dgm:prSet>
      <dgm:spPr/>
    </dgm:pt>
    <dgm:pt modelId="{E39309BE-1BBB-4EF4-BE88-11820441E152}" type="pres">
      <dgm:prSet presAssocID="{7DDD18B5-24A2-46B9-8EDF-E5091EB29B61}" presName="rootConnector" presStyleLbl="node3" presStyleIdx="3" presStyleCnt="4"/>
      <dgm:spPr/>
    </dgm:pt>
    <dgm:pt modelId="{5F015255-171E-4E64-99DF-30687EE9A138}" type="pres">
      <dgm:prSet presAssocID="{7DDD18B5-24A2-46B9-8EDF-E5091EB29B61}" presName="hierChild4" presStyleCnt="0"/>
      <dgm:spPr/>
    </dgm:pt>
    <dgm:pt modelId="{1C4FC466-5588-460A-BF8E-44E208742926}" type="pres">
      <dgm:prSet presAssocID="{7DDD18B5-24A2-46B9-8EDF-E5091EB29B61}" presName="hierChild5" presStyleCnt="0"/>
      <dgm:spPr/>
    </dgm:pt>
    <dgm:pt modelId="{F8413A60-7F8C-4487-B69E-59E6B48B7E92}" type="pres">
      <dgm:prSet presAssocID="{6FE4A1C2-F6BA-49C9-B66F-D21036A6C8AA}" presName="hierChild5" presStyleCnt="0"/>
      <dgm:spPr/>
    </dgm:pt>
    <dgm:pt modelId="{1ACE2117-00CD-4998-A1E6-DC877304A9C6}" type="pres">
      <dgm:prSet presAssocID="{F7727FCF-1ED8-4B2C-8EAC-E3FD59B49BB0}" presName="Name111" presStyleLbl="parChTrans1D3" presStyleIdx="4" presStyleCnt="6"/>
      <dgm:spPr/>
    </dgm:pt>
    <dgm:pt modelId="{3CEBE448-D761-414B-846A-9D7F90C4A5C8}" type="pres">
      <dgm:prSet presAssocID="{5E5D7786-F422-4AFA-9999-5E15AD0A12AB}" presName="hierRoot3" presStyleCnt="0">
        <dgm:presLayoutVars>
          <dgm:hierBranch/>
        </dgm:presLayoutVars>
      </dgm:prSet>
      <dgm:spPr/>
    </dgm:pt>
    <dgm:pt modelId="{4FA98B5B-25D3-49B9-BBA9-E25892343F34}" type="pres">
      <dgm:prSet presAssocID="{5E5D7786-F422-4AFA-9999-5E15AD0A12AB}" presName="rootComposite3" presStyleCnt="0"/>
      <dgm:spPr/>
    </dgm:pt>
    <dgm:pt modelId="{29980146-C99B-4FA6-9ACD-2454D16A2FBA}" type="pres">
      <dgm:prSet presAssocID="{5E5D7786-F422-4AFA-9999-5E15AD0A12AB}" presName="rootText3" presStyleLbl="asst2" presStyleIdx="0" presStyleCnt="2" custScaleX="159293" custScaleY="43119">
        <dgm:presLayoutVars>
          <dgm:chPref val="3"/>
        </dgm:presLayoutVars>
      </dgm:prSet>
      <dgm:spPr/>
    </dgm:pt>
    <dgm:pt modelId="{68CB5598-F4EF-4DC6-9491-468B7EBF1D9A}" type="pres">
      <dgm:prSet presAssocID="{5E5D7786-F422-4AFA-9999-5E15AD0A12AB}" presName="rootConnector3" presStyleLbl="asst2" presStyleIdx="0" presStyleCnt="2"/>
      <dgm:spPr/>
    </dgm:pt>
    <dgm:pt modelId="{E9120B06-8EA7-4CDD-A97E-FE2290B9C808}" type="pres">
      <dgm:prSet presAssocID="{5E5D7786-F422-4AFA-9999-5E15AD0A12AB}" presName="hierChild6" presStyleCnt="0"/>
      <dgm:spPr/>
    </dgm:pt>
    <dgm:pt modelId="{FF730B13-65EC-4C14-90A0-15FCE502273C}" type="pres">
      <dgm:prSet presAssocID="{5E5D7786-F422-4AFA-9999-5E15AD0A12AB}" presName="hierChild7" presStyleCnt="0"/>
      <dgm:spPr/>
    </dgm:pt>
    <dgm:pt modelId="{1053DF53-BE45-46EC-904B-5BC8548021D2}" type="pres">
      <dgm:prSet presAssocID="{2EEAC4AD-970A-4880-B404-3B5899547C66}" presName="Name111" presStyleLbl="parChTrans1D3" presStyleIdx="5" presStyleCnt="6"/>
      <dgm:spPr/>
    </dgm:pt>
    <dgm:pt modelId="{55FD2C5D-8966-4190-B529-86D5988B1066}" type="pres">
      <dgm:prSet presAssocID="{906FB026-6489-4C80-AF41-9BFB1A24294E}" presName="hierRoot3" presStyleCnt="0">
        <dgm:presLayoutVars>
          <dgm:hierBranch val="init"/>
        </dgm:presLayoutVars>
      </dgm:prSet>
      <dgm:spPr/>
    </dgm:pt>
    <dgm:pt modelId="{06B7ACDB-342D-43E5-AE46-F2A0A1FA53CE}" type="pres">
      <dgm:prSet presAssocID="{906FB026-6489-4C80-AF41-9BFB1A24294E}" presName="rootComposite3" presStyleCnt="0"/>
      <dgm:spPr/>
    </dgm:pt>
    <dgm:pt modelId="{436799B9-AEE5-497D-8F08-23A08BB7FDC4}" type="pres">
      <dgm:prSet presAssocID="{906FB026-6489-4C80-AF41-9BFB1A24294E}" presName="rootText3" presStyleLbl="asst2" presStyleIdx="1" presStyleCnt="2" custScaleX="152455" custScaleY="78674">
        <dgm:presLayoutVars>
          <dgm:chPref val="3"/>
        </dgm:presLayoutVars>
      </dgm:prSet>
      <dgm:spPr/>
    </dgm:pt>
    <dgm:pt modelId="{6E53BB7A-DE08-4D3C-AB3E-45E880637F81}" type="pres">
      <dgm:prSet presAssocID="{906FB026-6489-4C80-AF41-9BFB1A24294E}" presName="rootConnector3" presStyleLbl="asst2" presStyleIdx="1" presStyleCnt="2"/>
      <dgm:spPr/>
    </dgm:pt>
    <dgm:pt modelId="{D65E48B5-F3AC-4609-94E5-938E747A7EFA}" type="pres">
      <dgm:prSet presAssocID="{906FB026-6489-4C80-AF41-9BFB1A24294E}" presName="hierChild6" presStyleCnt="0"/>
      <dgm:spPr/>
    </dgm:pt>
    <dgm:pt modelId="{4CC3E3D1-3D82-45AD-9B6F-E95417BE78D5}" type="pres">
      <dgm:prSet presAssocID="{906FB026-6489-4C80-AF41-9BFB1A24294E}" presName="hierChild7" presStyleCnt="0"/>
      <dgm:spPr/>
    </dgm:pt>
    <dgm:pt modelId="{F8FD637C-9D1A-440E-80D3-F32C9621F98E}" type="pres">
      <dgm:prSet presAssocID="{2272A701-9990-4D64-93A3-1F529C93FF6C}" presName="hierChild3" presStyleCnt="0"/>
      <dgm:spPr/>
    </dgm:pt>
    <dgm:pt modelId="{780F97A8-B5AB-4F74-AE2E-FE34FF7C06C2}" type="pres">
      <dgm:prSet presAssocID="{3F92196F-EF5F-4555-AB67-DB615FF13178}" presName="Name111" presStyleLbl="parChTrans1D2" presStyleIdx="1" presStyleCnt="2"/>
      <dgm:spPr/>
    </dgm:pt>
    <dgm:pt modelId="{89C648B8-ED32-4264-A291-62AB19FD41A2}" type="pres">
      <dgm:prSet presAssocID="{88F76C1F-CFFA-4C98-844D-580563A76CB4}" presName="hierRoot3" presStyleCnt="0">
        <dgm:presLayoutVars>
          <dgm:hierBranch/>
        </dgm:presLayoutVars>
      </dgm:prSet>
      <dgm:spPr/>
    </dgm:pt>
    <dgm:pt modelId="{798057C3-A45E-40C3-B3ED-3CFEDEC6FD9F}" type="pres">
      <dgm:prSet presAssocID="{88F76C1F-CFFA-4C98-844D-580563A76CB4}" presName="rootComposite3" presStyleCnt="0"/>
      <dgm:spPr/>
    </dgm:pt>
    <dgm:pt modelId="{E812D11F-50AD-4C76-8E57-27418F8639E2}" type="pres">
      <dgm:prSet presAssocID="{88F76C1F-CFFA-4C98-844D-580563A76CB4}" presName="rootText3" presStyleLbl="asst1" presStyleIdx="0" presStyleCnt="1" custScaleX="144617" custScaleY="41251" custLinFactNeighborX="-12896" custLinFactNeighborY="-1220">
        <dgm:presLayoutVars>
          <dgm:chPref val="3"/>
        </dgm:presLayoutVars>
      </dgm:prSet>
      <dgm:spPr/>
    </dgm:pt>
    <dgm:pt modelId="{2A63ACD7-9A24-467B-938E-23BC02B5E61B}" type="pres">
      <dgm:prSet presAssocID="{88F76C1F-CFFA-4C98-844D-580563A76CB4}" presName="rootConnector3" presStyleLbl="asst1" presStyleIdx="0" presStyleCnt="1"/>
      <dgm:spPr/>
    </dgm:pt>
    <dgm:pt modelId="{95C3DFED-CAEF-446E-9CE9-483F567A2632}" type="pres">
      <dgm:prSet presAssocID="{88F76C1F-CFFA-4C98-844D-580563A76CB4}" presName="hierChild6" presStyleCnt="0"/>
      <dgm:spPr/>
    </dgm:pt>
    <dgm:pt modelId="{1A4DCD48-FC9E-4F0E-8986-673966CAB023}" type="pres">
      <dgm:prSet presAssocID="{88F76C1F-CFFA-4C98-844D-580563A76CB4}" presName="hierChild7" presStyleCnt="0"/>
      <dgm:spPr/>
    </dgm:pt>
  </dgm:ptLst>
  <dgm:cxnLst>
    <dgm:cxn modelId="{B60DAF03-E842-4074-9BF4-4046C4D3566F}" srcId="{6FE4A1C2-F6BA-49C9-B66F-D21036A6C8AA}" destId="{7DDD18B5-24A2-46B9-8EDF-E5091EB29B61}" srcOrd="4" destOrd="0" parTransId="{D5F6FCD9-1BD9-4203-AC76-207D2D9CB43E}" sibTransId="{3DE6CDDA-FC85-45E0-89DD-9AE707E8F20E}"/>
    <dgm:cxn modelId="{9BBFCE14-1A0E-42E8-B880-6AD8E8905CF0}" type="presOf" srcId="{5E5D7786-F422-4AFA-9999-5E15AD0A12AB}" destId="{68CB5598-F4EF-4DC6-9491-468B7EBF1D9A}" srcOrd="1" destOrd="0" presId="urn:microsoft.com/office/officeart/2005/8/layout/orgChart1"/>
    <dgm:cxn modelId="{37636816-253F-478E-A08F-45A103847EB8}" type="presOf" srcId="{A1ED1B08-A498-4987-A27A-CD5D547201C2}" destId="{CBE06E9A-E698-415A-8D45-DDF935B85251}" srcOrd="0" destOrd="0" presId="urn:microsoft.com/office/officeart/2005/8/layout/orgChart1"/>
    <dgm:cxn modelId="{F2B7A81D-5CFB-426F-97F0-782C94367499}" type="presOf" srcId="{2EEAC4AD-970A-4880-B404-3B5899547C66}" destId="{1053DF53-BE45-46EC-904B-5BC8548021D2}" srcOrd="0" destOrd="0" presId="urn:microsoft.com/office/officeart/2005/8/layout/orgChart1"/>
    <dgm:cxn modelId="{7EFF6222-3F6B-414D-B153-12E8B9C86BEA}" srcId="{6FE4A1C2-F6BA-49C9-B66F-D21036A6C8AA}" destId="{862A85D5-0D6B-4827-A2EB-B467F938EE29}" srcOrd="2" destOrd="0" parTransId="{A1ED1B08-A498-4987-A27A-CD5D547201C2}" sibTransId="{D08F6CA2-A1B7-45E9-AEEE-60EB75D9C64F}"/>
    <dgm:cxn modelId="{7FA59623-3A69-4DFA-A1FA-EE7130C1F5D8}" type="presOf" srcId="{862A85D5-0D6B-4827-A2EB-B467F938EE29}" destId="{D97EA6C4-F61C-4D85-99B8-17308E7CFD07}" srcOrd="0" destOrd="0" presId="urn:microsoft.com/office/officeart/2005/8/layout/orgChart1"/>
    <dgm:cxn modelId="{A4C4F629-D8A0-4371-9777-52CD9203EAED}" type="presOf" srcId="{2272A701-9990-4D64-93A3-1F529C93FF6C}" destId="{FA00B2B1-783D-4961-ACC5-7DCE6E34ABE8}" srcOrd="0" destOrd="0" presId="urn:microsoft.com/office/officeart/2005/8/layout/orgChart1"/>
    <dgm:cxn modelId="{D573B32D-2605-4D8D-B43F-4619AF5AC971}" type="presOf" srcId="{7DDD18B5-24A2-46B9-8EDF-E5091EB29B61}" destId="{B410384B-3617-41DF-9068-B29BA6E94E14}" srcOrd="0" destOrd="0" presId="urn:microsoft.com/office/officeart/2005/8/layout/orgChart1"/>
    <dgm:cxn modelId="{4CD6DA2F-9E08-496E-9C9B-9F1F8336EB06}" type="presOf" srcId="{3F92196F-EF5F-4555-AB67-DB615FF13178}" destId="{780F97A8-B5AB-4F74-AE2E-FE34FF7C06C2}" srcOrd="0" destOrd="0" presId="urn:microsoft.com/office/officeart/2005/8/layout/orgChart1"/>
    <dgm:cxn modelId="{86232331-812C-489C-9679-37F4B0ABCCF3}" type="presOf" srcId="{9614696B-5D07-4D5F-B768-912C82C4AA8C}" destId="{930E67A3-1735-414E-9111-C5942EA1CA6A}" srcOrd="0" destOrd="0" presId="urn:microsoft.com/office/officeart/2005/8/layout/orgChart1"/>
    <dgm:cxn modelId="{DA701136-0E39-472E-8038-098DF2B86FB7}" type="presOf" srcId="{BF8452FA-BF3E-417D-8C1D-5C91F8A6AE59}" destId="{A317507C-0733-4E3B-AE87-B7B066ED2332}" srcOrd="0" destOrd="0" presId="urn:microsoft.com/office/officeart/2005/8/layout/orgChart1"/>
    <dgm:cxn modelId="{CB795137-3F8F-4D62-997E-9FFBDDF61DDE}" type="presOf" srcId="{902F51E2-0D50-4160-B726-5B95B0CB47A4}" destId="{58FCB6C4-A6EB-438F-AB25-0C467DC14595}" srcOrd="1" destOrd="0" presId="urn:microsoft.com/office/officeart/2005/8/layout/orgChart1"/>
    <dgm:cxn modelId="{9582A33C-1244-4950-B6DF-55F38C8185B7}" type="presOf" srcId="{7DDD18B5-24A2-46B9-8EDF-E5091EB29B61}" destId="{E39309BE-1BBB-4EF4-BE88-11820441E152}" srcOrd="1" destOrd="0" presId="urn:microsoft.com/office/officeart/2005/8/layout/orgChart1"/>
    <dgm:cxn modelId="{760C7B65-A4C0-4CF6-BC58-3DF429C9F7C5}" srcId="{6FE4A1C2-F6BA-49C9-B66F-D21036A6C8AA}" destId="{906FB026-6489-4C80-AF41-9BFB1A24294E}" srcOrd="5" destOrd="0" parTransId="{2EEAC4AD-970A-4880-B404-3B5899547C66}" sibTransId="{9ADD5EF4-9039-47E2-9A3F-92D2059537C4}"/>
    <dgm:cxn modelId="{C6E86F4A-A6C6-4CA2-A168-2757D593804C}" type="presOf" srcId="{321458FE-1148-4FFC-8075-4C7AB2CA0B30}" destId="{CA8BB540-0744-47CC-A29F-E726BAC1C201}" srcOrd="0" destOrd="0" presId="urn:microsoft.com/office/officeart/2005/8/layout/orgChart1"/>
    <dgm:cxn modelId="{2212654C-13C7-4008-9964-920E327A6E5D}" srcId="{6FE4A1C2-F6BA-49C9-B66F-D21036A6C8AA}" destId="{99E256CA-37A2-4217-B8A9-79B53326895C}" srcOrd="3" destOrd="0" parTransId="{9614696B-5D07-4D5F-B768-912C82C4AA8C}" sibTransId="{F0937950-294B-4A54-991D-5E93C237DC6E}"/>
    <dgm:cxn modelId="{B5D6FE70-65BD-40B0-BAF9-24D0AD8A37C7}" type="presOf" srcId="{906FB026-6489-4C80-AF41-9BFB1A24294E}" destId="{6E53BB7A-DE08-4D3C-AB3E-45E880637F81}" srcOrd="1" destOrd="0" presId="urn:microsoft.com/office/officeart/2005/8/layout/orgChart1"/>
    <dgm:cxn modelId="{90AB8851-A9FC-42E6-9B90-8D7818931030}" type="presOf" srcId="{6FE4A1C2-F6BA-49C9-B66F-D21036A6C8AA}" destId="{DCAC0D13-5A47-409C-9B18-97C3E12E8717}" srcOrd="1" destOrd="0" presId="urn:microsoft.com/office/officeart/2005/8/layout/orgChart1"/>
    <dgm:cxn modelId="{9F6BCD71-A95F-48BB-8B7D-36B9CB418135}" type="presOf" srcId="{862A85D5-0D6B-4827-A2EB-B467F938EE29}" destId="{17579693-94F0-42EB-A0AB-2070DC278130}" srcOrd="1" destOrd="0" presId="urn:microsoft.com/office/officeart/2005/8/layout/orgChart1"/>
    <dgm:cxn modelId="{49115852-E466-44F0-9D23-E7E404C3B666}" srcId="{2272A701-9990-4D64-93A3-1F529C93FF6C}" destId="{88F76C1F-CFFA-4C98-844D-580563A76CB4}" srcOrd="0" destOrd="0" parTransId="{3F92196F-EF5F-4555-AB67-DB615FF13178}" sibTransId="{F5735758-2B1C-4F27-9C6D-DA9B143EDCFF}"/>
    <dgm:cxn modelId="{FB093881-2B0F-4AD9-B557-6E5A8774F645}" type="presOf" srcId="{99E256CA-37A2-4217-B8A9-79B53326895C}" destId="{0BF1C707-E082-4929-8EBC-A41DDF20417E}" srcOrd="0" destOrd="0" presId="urn:microsoft.com/office/officeart/2005/8/layout/orgChart1"/>
    <dgm:cxn modelId="{55AD9683-FE51-4536-8B9D-E886DACC6526}" type="presOf" srcId="{5E5D7786-F422-4AFA-9999-5E15AD0A12AB}" destId="{29980146-C99B-4FA6-9ACD-2454D16A2FBA}" srcOrd="0" destOrd="0" presId="urn:microsoft.com/office/officeart/2005/8/layout/orgChart1"/>
    <dgm:cxn modelId="{5A65B486-693D-4CEF-B103-8B978E909FA9}" type="presOf" srcId="{88F76C1F-CFFA-4C98-844D-580563A76CB4}" destId="{E812D11F-50AD-4C76-8E57-27418F8639E2}" srcOrd="0" destOrd="0" presId="urn:microsoft.com/office/officeart/2005/8/layout/orgChart1"/>
    <dgm:cxn modelId="{E0BF7D92-D8F7-4510-AB4F-88D84A969165}" type="presOf" srcId="{906FB026-6489-4C80-AF41-9BFB1A24294E}" destId="{436799B9-AEE5-497D-8F08-23A08BB7FDC4}" srcOrd="0" destOrd="0" presId="urn:microsoft.com/office/officeart/2005/8/layout/orgChart1"/>
    <dgm:cxn modelId="{24548E93-2EB1-4700-BBC6-F92C0380E0F3}" type="presOf" srcId="{F7727FCF-1ED8-4B2C-8EAC-E3FD59B49BB0}" destId="{1ACE2117-00CD-4998-A1E6-DC877304A9C6}" srcOrd="0" destOrd="0" presId="urn:microsoft.com/office/officeart/2005/8/layout/orgChart1"/>
    <dgm:cxn modelId="{5577CB98-6472-40D0-A9B6-AB0490200F55}" type="presOf" srcId="{D5F6FCD9-1BD9-4203-AC76-207D2D9CB43E}" destId="{C91ED58C-F203-4FB8-9B21-2F5A6ED715EF}" srcOrd="0" destOrd="0" presId="urn:microsoft.com/office/officeart/2005/8/layout/orgChart1"/>
    <dgm:cxn modelId="{D127489E-466B-4D39-8E0C-2FCE1186C7E5}" type="presOf" srcId="{902F51E2-0D50-4160-B726-5B95B0CB47A4}" destId="{E22C56B1-4C94-4D7B-A29C-ED63D3A857C1}" srcOrd="0" destOrd="0" presId="urn:microsoft.com/office/officeart/2005/8/layout/orgChart1"/>
    <dgm:cxn modelId="{A7A596A3-350E-4D67-8D96-39F431C267AF}" type="presOf" srcId="{99E256CA-37A2-4217-B8A9-79B53326895C}" destId="{041FD423-9F61-4B7A-8AE3-85229B89F862}" srcOrd="1" destOrd="0" presId="urn:microsoft.com/office/officeart/2005/8/layout/orgChart1"/>
    <dgm:cxn modelId="{1F731CA8-435E-4A94-B6FE-D9092F669A75}" srcId="{6FE4A1C2-F6BA-49C9-B66F-D21036A6C8AA}" destId="{902F51E2-0D50-4160-B726-5B95B0CB47A4}" srcOrd="1" destOrd="0" parTransId="{0AE7F4A8-14AB-49C5-8F85-00B45D916C07}" sibTransId="{CB33EBBA-17F6-4ADE-AB4D-04EBCCA242FE}"/>
    <dgm:cxn modelId="{9A4B93BB-C739-471F-8831-61FAC9180659}" type="presOf" srcId="{6FE4A1C2-F6BA-49C9-B66F-D21036A6C8AA}" destId="{2B928B5E-EE10-4469-8230-544F22773422}" srcOrd="0" destOrd="0" presId="urn:microsoft.com/office/officeart/2005/8/layout/orgChart1"/>
    <dgm:cxn modelId="{0A5F68C7-7799-44C0-A56A-4A6C3C4B6595}" srcId="{6FE4A1C2-F6BA-49C9-B66F-D21036A6C8AA}" destId="{5E5D7786-F422-4AFA-9999-5E15AD0A12AB}" srcOrd="0" destOrd="0" parTransId="{F7727FCF-1ED8-4B2C-8EAC-E3FD59B49BB0}" sibTransId="{119FA80A-75B1-4E9C-BE80-7EC410D0F1B7}"/>
    <dgm:cxn modelId="{C6DD3AD5-1960-48DB-AA7A-160A23EB2530}" type="presOf" srcId="{0AE7F4A8-14AB-49C5-8F85-00B45D916C07}" destId="{B6C92375-DEB1-4B7B-A22A-7C340340675F}" srcOrd="0" destOrd="0" presId="urn:microsoft.com/office/officeart/2005/8/layout/orgChart1"/>
    <dgm:cxn modelId="{B95C2CD8-2C67-44CD-B981-3F11615D5C3B}" srcId="{321458FE-1148-4FFC-8075-4C7AB2CA0B30}" destId="{2272A701-9990-4D64-93A3-1F529C93FF6C}" srcOrd="0" destOrd="0" parTransId="{77D73FA9-918D-4587-8741-3AC9C8A3060F}" sibTransId="{843D1799-C0A0-406E-9601-0E8644860EFA}"/>
    <dgm:cxn modelId="{538EEEEF-2BE0-4E6D-835E-F8D011DDC91F}" type="presOf" srcId="{88F76C1F-CFFA-4C98-844D-580563A76CB4}" destId="{2A63ACD7-9A24-467B-938E-23BC02B5E61B}" srcOrd="1" destOrd="0" presId="urn:microsoft.com/office/officeart/2005/8/layout/orgChart1"/>
    <dgm:cxn modelId="{010733F6-3699-4B50-8A0E-C913333F2CF0}" type="presOf" srcId="{2272A701-9990-4D64-93A3-1F529C93FF6C}" destId="{387DAFEC-EF94-4944-B180-05F5CAD02921}" srcOrd="1" destOrd="0" presId="urn:microsoft.com/office/officeart/2005/8/layout/orgChart1"/>
    <dgm:cxn modelId="{44C680FB-4F4F-4BF8-B0DD-874DDA281152}" srcId="{2272A701-9990-4D64-93A3-1F529C93FF6C}" destId="{6FE4A1C2-F6BA-49C9-B66F-D21036A6C8AA}" srcOrd="1" destOrd="0" parTransId="{BF8452FA-BF3E-417D-8C1D-5C91F8A6AE59}" sibTransId="{E2CA6B62-E4FA-47CF-8501-09F052FEF855}"/>
    <dgm:cxn modelId="{10BDE65E-97DB-4532-9018-5FCA294BD26B}" type="presParOf" srcId="{CA8BB540-0744-47CC-A29F-E726BAC1C201}" destId="{D4B39277-89AF-4BA9-9504-328BC8DA8EA8}" srcOrd="0" destOrd="0" presId="urn:microsoft.com/office/officeart/2005/8/layout/orgChart1"/>
    <dgm:cxn modelId="{D75C2578-0C87-4AC9-8468-6A16D9F4A278}" type="presParOf" srcId="{D4B39277-89AF-4BA9-9504-328BC8DA8EA8}" destId="{5AA67B71-A629-4561-9182-12BAD08A345C}" srcOrd="0" destOrd="0" presId="urn:microsoft.com/office/officeart/2005/8/layout/orgChart1"/>
    <dgm:cxn modelId="{6B53CD62-2B3C-4689-86ED-CB3CAC7EA07D}" type="presParOf" srcId="{5AA67B71-A629-4561-9182-12BAD08A345C}" destId="{FA00B2B1-783D-4961-ACC5-7DCE6E34ABE8}" srcOrd="0" destOrd="0" presId="urn:microsoft.com/office/officeart/2005/8/layout/orgChart1"/>
    <dgm:cxn modelId="{B11FAC7E-B655-439F-AFDD-8019FF5FBB42}" type="presParOf" srcId="{5AA67B71-A629-4561-9182-12BAD08A345C}" destId="{387DAFEC-EF94-4944-B180-05F5CAD02921}" srcOrd="1" destOrd="0" presId="urn:microsoft.com/office/officeart/2005/8/layout/orgChart1"/>
    <dgm:cxn modelId="{8698BAD9-24DA-4BE5-B0A5-C91022D14BCA}" type="presParOf" srcId="{D4B39277-89AF-4BA9-9504-328BC8DA8EA8}" destId="{82FE8AD1-232D-46EF-81E8-8130224BE43E}" srcOrd="1" destOrd="0" presId="urn:microsoft.com/office/officeart/2005/8/layout/orgChart1"/>
    <dgm:cxn modelId="{AFD4BF09-A7BD-4D9C-BC4D-259373A45C82}" type="presParOf" srcId="{82FE8AD1-232D-46EF-81E8-8130224BE43E}" destId="{A317507C-0733-4E3B-AE87-B7B066ED2332}" srcOrd="0" destOrd="0" presId="urn:microsoft.com/office/officeart/2005/8/layout/orgChart1"/>
    <dgm:cxn modelId="{03AD5E87-4EF4-4AA1-A4C8-9AF3B310127D}" type="presParOf" srcId="{82FE8AD1-232D-46EF-81E8-8130224BE43E}" destId="{F23DDD60-A300-4828-9318-390370538B0D}" srcOrd="1" destOrd="0" presId="urn:microsoft.com/office/officeart/2005/8/layout/orgChart1"/>
    <dgm:cxn modelId="{6B5A5D11-EA74-41AE-B8F4-597BDCF6ABF0}" type="presParOf" srcId="{F23DDD60-A300-4828-9318-390370538B0D}" destId="{041B9590-F20E-4A04-91F0-AA2BE4724B1B}" srcOrd="0" destOrd="0" presId="urn:microsoft.com/office/officeart/2005/8/layout/orgChart1"/>
    <dgm:cxn modelId="{9912D31E-E8B5-41DC-BB43-536EE7ADA9A3}" type="presParOf" srcId="{041B9590-F20E-4A04-91F0-AA2BE4724B1B}" destId="{2B928B5E-EE10-4469-8230-544F22773422}" srcOrd="0" destOrd="0" presId="urn:microsoft.com/office/officeart/2005/8/layout/orgChart1"/>
    <dgm:cxn modelId="{09BEA660-0D00-4569-9F42-18E5F5A70AA5}" type="presParOf" srcId="{041B9590-F20E-4A04-91F0-AA2BE4724B1B}" destId="{DCAC0D13-5A47-409C-9B18-97C3E12E8717}" srcOrd="1" destOrd="0" presId="urn:microsoft.com/office/officeart/2005/8/layout/orgChart1"/>
    <dgm:cxn modelId="{12B4A5A6-E6B3-41E3-888F-6CD9FEEC8A79}" type="presParOf" srcId="{F23DDD60-A300-4828-9318-390370538B0D}" destId="{8C8F32B3-F9CD-49F9-BDEF-7E1B7E8512FD}" srcOrd="1" destOrd="0" presId="urn:microsoft.com/office/officeart/2005/8/layout/orgChart1"/>
    <dgm:cxn modelId="{6414CF6F-551D-4FED-9CE1-573F81612B5C}" type="presParOf" srcId="{8C8F32B3-F9CD-49F9-BDEF-7E1B7E8512FD}" destId="{B6C92375-DEB1-4B7B-A22A-7C340340675F}" srcOrd="0" destOrd="0" presId="urn:microsoft.com/office/officeart/2005/8/layout/orgChart1"/>
    <dgm:cxn modelId="{CB0D76AD-E537-4111-AA06-2E63A01D44D8}" type="presParOf" srcId="{8C8F32B3-F9CD-49F9-BDEF-7E1B7E8512FD}" destId="{5D58FD3A-8DA0-4BFF-B797-74A22A1D0FE9}" srcOrd="1" destOrd="0" presId="urn:microsoft.com/office/officeart/2005/8/layout/orgChart1"/>
    <dgm:cxn modelId="{51B74AA9-C8D9-4FEA-A632-AFEF4FDBC0CE}" type="presParOf" srcId="{5D58FD3A-8DA0-4BFF-B797-74A22A1D0FE9}" destId="{B0167A92-DBE8-4F4D-96C0-A588BA5219CB}" srcOrd="0" destOrd="0" presId="urn:microsoft.com/office/officeart/2005/8/layout/orgChart1"/>
    <dgm:cxn modelId="{E375F235-C5C5-4EBB-A4BA-5A4CC7D5E904}" type="presParOf" srcId="{B0167A92-DBE8-4F4D-96C0-A588BA5219CB}" destId="{E22C56B1-4C94-4D7B-A29C-ED63D3A857C1}" srcOrd="0" destOrd="0" presId="urn:microsoft.com/office/officeart/2005/8/layout/orgChart1"/>
    <dgm:cxn modelId="{91E33DC5-D421-4C88-92BA-3E4ADDAD4B31}" type="presParOf" srcId="{B0167A92-DBE8-4F4D-96C0-A588BA5219CB}" destId="{58FCB6C4-A6EB-438F-AB25-0C467DC14595}" srcOrd="1" destOrd="0" presId="urn:microsoft.com/office/officeart/2005/8/layout/orgChart1"/>
    <dgm:cxn modelId="{58C90C2E-AE21-4D90-A0AC-31A99D7CFAD4}" type="presParOf" srcId="{5D58FD3A-8DA0-4BFF-B797-74A22A1D0FE9}" destId="{C16AB709-EFC1-4E91-823C-5238414F1B77}" srcOrd="1" destOrd="0" presId="urn:microsoft.com/office/officeart/2005/8/layout/orgChart1"/>
    <dgm:cxn modelId="{05C51647-0AD1-4BDB-80D1-0A51BBD7B79A}" type="presParOf" srcId="{5D58FD3A-8DA0-4BFF-B797-74A22A1D0FE9}" destId="{733E6D18-B726-4F49-B8E1-CECFC9CFD6F7}" srcOrd="2" destOrd="0" presId="urn:microsoft.com/office/officeart/2005/8/layout/orgChart1"/>
    <dgm:cxn modelId="{9C7D922C-D0C2-4FC9-869D-297669C7ADA3}" type="presParOf" srcId="{8C8F32B3-F9CD-49F9-BDEF-7E1B7E8512FD}" destId="{CBE06E9A-E698-415A-8D45-DDF935B85251}" srcOrd="2" destOrd="0" presId="urn:microsoft.com/office/officeart/2005/8/layout/orgChart1"/>
    <dgm:cxn modelId="{A68606E9-75F8-43AA-BA79-53418388AC6A}" type="presParOf" srcId="{8C8F32B3-F9CD-49F9-BDEF-7E1B7E8512FD}" destId="{60DEA58B-F8A5-40B3-8995-0FA968DBD035}" srcOrd="3" destOrd="0" presId="urn:microsoft.com/office/officeart/2005/8/layout/orgChart1"/>
    <dgm:cxn modelId="{2D86C441-B30E-4944-8594-7A5785F7998F}" type="presParOf" srcId="{60DEA58B-F8A5-40B3-8995-0FA968DBD035}" destId="{BD2B8DBA-B4B6-47B0-93B4-612401B37F94}" srcOrd="0" destOrd="0" presId="urn:microsoft.com/office/officeart/2005/8/layout/orgChart1"/>
    <dgm:cxn modelId="{438A6E66-260C-43CB-81A3-0558640E098B}" type="presParOf" srcId="{BD2B8DBA-B4B6-47B0-93B4-612401B37F94}" destId="{D97EA6C4-F61C-4D85-99B8-17308E7CFD07}" srcOrd="0" destOrd="0" presId="urn:microsoft.com/office/officeart/2005/8/layout/orgChart1"/>
    <dgm:cxn modelId="{2CB4A4F1-767D-452F-BB84-5A07C18ABA0B}" type="presParOf" srcId="{BD2B8DBA-B4B6-47B0-93B4-612401B37F94}" destId="{17579693-94F0-42EB-A0AB-2070DC278130}" srcOrd="1" destOrd="0" presId="urn:microsoft.com/office/officeart/2005/8/layout/orgChart1"/>
    <dgm:cxn modelId="{47609B93-CAB1-4BE9-9AEF-BF897E6E6169}" type="presParOf" srcId="{60DEA58B-F8A5-40B3-8995-0FA968DBD035}" destId="{044871F8-CC59-4657-BF88-DE0098016364}" srcOrd="1" destOrd="0" presId="urn:microsoft.com/office/officeart/2005/8/layout/orgChart1"/>
    <dgm:cxn modelId="{441D8FF8-251A-4701-9529-24A8CD3A8CBE}" type="presParOf" srcId="{60DEA58B-F8A5-40B3-8995-0FA968DBD035}" destId="{F6EAB46F-0CC2-410A-A4F5-2AFFD3783E6A}" srcOrd="2" destOrd="0" presId="urn:microsoft.com/office/officeart/2005/8/layout/orgChart1"/>
    <dgm:cxn modelId="{B3BC7DC1-7A92-4528-8CFA-43E8AC82D573}" type="presParOf" srcId="{8C8F32B3-F9CD-49F9-BDEF-7E1B7E8512FD}" destId="{930E67A3-1735-414E-9111-C5942EA1CA6A}" srcOrd="4" destOrd="0" presId="urn:microsoft.com/office/officeart/2005/8/layout/orgChart1"/>
    <dgm:cxn modelId="{F65B445D-3EB1-4889-9C51-2374D887C132}" type="presParOf" srcId="{8C8F32B3-F9CD-49F9-BDEF-7E1B7E8512FD}" destId="{E2640CA1-BCCE-487D-B6DA-CD7BA09BC939}" srcOrd="5" destOrd="0" presId="urn:microsoft.com/office/officeart/2005/8/layout/orgChart1"/>
    <dgm:cxn modelId="{FEFA9F3D-F0D8-4236-9ACC-A980C8A843A9}" type="presParOf" srcId="{E2640CA1-BCCE-487D-B6DA-CD7BA09BC939}" destId="{C4D171E3-4252-42DB-B92C-DF4318ADAFD8}" srcOrd="0" destOrd="0" presId="urn:microsoft.com/office/officeart/2005/8/layout/orgChart1"/>
    <dgm:cxn modelId="{EB2DB2B1-216C-40A0-891D-69E1A08FBF1D}" type="presParOf" srcId="{C4D171E3-4252-42DB-B92C-DF4318ADAFD8}" destId="{0BF1C707-E082-4929-8EBC-A41DDF20417E}" srcOrd="0" destOrd="0" presId="urn:microsoft.com/office/officeart/2005/8/layout/orgChart1"/>
    <dgm:cxn modelId="{709D7A43-8134-4C90-BCB8-70F2F6408637}" type="presParOf" srcId="{C4D171E3-4252-42DB-B92C-DF4318ADAFD8}" destId="{041FD423-9F61-4B7A-8AE3-85229B89F862}" srcOrd="1" destOrd="0" presId="urn:microsoft.com/office/officeart/2005/8/layout/orgChart1"/>
    <dgm:cxn modelId="{9FD246B5-A276-40E9-BD43-48374D011458}" type="presParOf" srcId="{E2640CA1-BCCE-487D-B6DA-CD7BA09BC939}" destId="{D3479855-DB15-4B13-9823-9987652042B4}" srcOrd="1" destOrd="0" presId="urn:microsoft.com/office/officeart/2005/8/layout/orgChart1"/>
    <dgm:cxn modelId="{9FFE7683-EBE7-45C9-BE9D-2D3CA1EC937B}" type="presParOf" srcId="{E2640CA1-BCCE-487D-B6DA-CD7BA09BC939}" destId="{EBE5D1D3-2150-4F31-B453-78D15BDF180F}" srcOrd="2" destOrd="0" presId="urn:microsoft.com/office/officeart/2005/8/layout/orgChart1"/>
    <dgm:cxn modelId="{30D08026-2AA9-42C6-B0F7-945B5470F11D}" type="presParOf" srcId="{8C8F32B3-F9CD-49F9-BDEF-7E1B7E8512FD}" destId="{C91ED58C-F203-4FB8-9B21-2F5A6ED715EF}" srcOrd="6" destOrd="0" presId="urn:microsoft.com/office/officeart/2005/8/layout/orgChart1"/>
    <dgm:cxn modelId="{0B44C571-0894-4B1D-ACC2-FD362C121D6D}" type="presParOf" srcId="{8C8F32B3-F9CD-49F9-BDEF-7E1B7E8512FD}" destId="{371DC74D-5E90-4F02-A4BA-FCCA9D447DE6}" srcOrd="7" destOrd="0" presId="urn:microsoft.com/office/officeart/2005/8/layout/orgChart1"/>
    <dgm:cxn modelId="{B03E0644-A940-47B8-93AF-5B38D86484FE}" type="presParOf" srcId="{371DC74D-5E90-4F02-A4BA-FCCA9D447DE6}" destId="{23CAD707-47A1-419F-B0B8-80DF4B0E3DE2}" srcOrd="0" destOrd="0" presId="urn:microsoft.com/office/officeart/2005/8/layout/orgChart1"/>
    <dgm:cxn modelId="{434F4475-FF26-42EA-AF46-CFAE2B1E18D6}" type="presParOf" srcId="{23CAD707-47A1-419F-B0B8-80DF4B0E3DE2}" destId="{B410384B-3617-41DF-9068-B29BA6E94E14}" srcOrd="0" destOrd="0" presId="urn:microsoft.com/office/officeart/2005/8/layout/orgChart1"/>
    <dgm:cxn modelId="{E5BF369F-1872-4C20-AB70-A185BB658E69}" type="presParOf" srcId="{23CAD707-47A1-419F-B0B8-80DF4B0E3DE2}" destId="{E39309BE-1BBB-4EF4-BE88-11820441E152}" srcOrd="1" destOrd="0" presId="urn:microsoft.com/office/officeart/2005/8/layout/orgChart1"/>
    <dgm:cxn modelId="{20649CE0-72B9-47D9-B038-A6B2922A1472}" type="presParOf" srcId="{371DC74D-5E90-4F02-A4BA-FCCA9D447DE6}" destId="{5F015255-171E-4E64-99DF-30687EE9A138}" srcOrd="1" destOrd="0" presId="urn:microsoft.com/office/officeart/2005/8/layout/orgChart1"/>
    <dgm:cxn modelId="{DB695EC7-D6F4-4BDB-A41B-96B393F66452}" type="presParOf" srcId="{371DC74D-5E90-4F02-A4BA-FCCA9D447DE6}" destId="{1C4FC466-5588-460A-BF8E-44E208742926}" srcOrd="2" destOrd="0" presId="urn:microsoft.com/office/officeart/2005/8/layout/orgChart1"/>
    <dgm:cxn modelId="{1691DC85-100B-4C55-8C23-188B7D646E36}" type="presParOf" srcId="{F23DDD60-A300-4828-9318-390370538B0D}" destId="{F8413A60-7F8C-4487-B69E-59E6B48B7E92}" srcOrd="2" destOrd="0" presId="urn:microsoft.com/office/officeart/2005/8/layout/orgChart1"/>
    <dgm:cxn modelId="{05A9077E-7C1B-48D5-AC62-AA2C6E8440EC}" type="presParOf" srcId="{F8413A60-7F8C-4487-B69E-59E6B48B7E92}" destId="{1ACE2117-00CD-4998-A1E6-DC877304A9C6}" srcOrd="0" destOrd="0" presId="urn:microsoft.com/office/officeart/2005/8/layout/orgChart1"/>
    <dgm:cxn modelId="{8AB378C1-046A-4A31-A3C8-AA2AE5A1CFD8}" type="presParOf" srcId="{F8413A60-7F8C-4487-B69E-59E6B48B7E92}" destId="{3CEBE448-D761-414B-846A-9D7F90C4A5C8}" srcOrd="1" destOrd="0" presId="urn:microsoft.com/office/officeart/2005/8/layout/orgChart1"/>
    <dgm:cxn modelId="{BCD839EF-E85A-4155-90EE-07620A33F1BD}" type="presParOf" srcId="{3CEBE448-D761-414B-846A-9D7F90C4A5C8}" destId="{4FA98B5B-25D3-49B9-BBA9-E25892343F34}" srcOrd="0" destOrd="0" presId="urn:microsoft.com/office/officeart/2005/8/layout/orgChart1"/>
    <dgm:cxn modelId="{C1F08FE4-1FFD-4925-AD37-3B48701D64AA}" type="presParOf" srcId="{4FA98B5B-25D3-49B9-BBA9-E25892343F34}" destId="{29980146-C99B-4FA6-9ACD-2454D16A2FBA}" srcOrd="0" destOrd="0" presId="urn:microsoft.com/office/officeart/2005/8/layout/orgChart1"/>
    <dgm:cxn modelId="{138B3BEA-7797-41EE-A358-0C182E251741}" type="presParOf" srcId="{4FA98B5B-25D3-49B9-BBA9-E25892343F34}" destId="{68CB5598-F4EF-4DC6-9491-468B7EBF1D9A}" srcOrd="1" destOrd="0" presId="urn:microsoft.com/office/officeart/2005/8/layout/orgChart1"/>
    <dgm:cxn modelId="{019B0241-312D-482A-9340-E94151C31E32}" type="presParOf" srcId="{3CEBE448-D761-414B-846A-9D7F90C4A5C8}" destId="{E9120B06-8EA7-4CDD-A97E-FE2290B9C808}" srcOrd="1" destOrd="0" presId="urn:microsoft.com/office/officeart/2005/8/layout/orgChart1"/>
    <dgm:cxn modelId="{1F78E302-41F0-496E-8686-3D0408A29B13}" type="presParOf" srcId="{3CEBE448-D761-414B-846A-9D7F90C4A5C8}" destId="{FF730B13-65EC-4C14-90A0-15FCE502273C}" srcOrd="2" destOrd="0" presId="urn:microsoft.com/office/officeart/2005/8/layout/orgChart1"/>
    <dgm:cxn modelId="{FE2E1696-0718-4857-868A-F7B287D91BB5}" type="presParOf" srcId="{F8413A60-7F8C-4487-B69E-59E6B48B7E92}" destId="{1053DF53-BE45-46EC-904B-5BC8548021D2}" srcOrd="2" destOrd="0" presId="urn:microsoft.com/office/officeart/2005/8/layout/orgChart1"/>
    <dgm:cxn modelId="{43B3BAD0-1670-48B7-80EB-355839BEB046}" type="presParOf" srcId="{F8413A60-7F8C-4487-B69E-59E6B48B7E92}" destId="{55FD2C5D-8966-4190-B529-86D5988B1066}" srcOrd="3" destOrd="0" presId="urn:microsoft.com/office/officeart/2005/8/layout/orgChart1"/>
    <dgm:cxn modelId="{D4F0B9CB-EC57-49A1-A446-68183F7878F4}" type="presParOf" srcId="{55FD2C5D-8966-4190-B529-86D5988B1066}" destId="{06B7ACDB-342D-43E5-AE46-F2A0A1FA53CE}" srcOrd="0" destOrd="0" presId="urn:microsoft.com/office/officeart/2005/8/layout/orgChart1"/>
    <dgm:cxn modelId="{5F33D496-A540-4387-BCFC-59584BF4DEEE}" type="presParOf" srcId="{06B7ACDB-342D-43E5-AE46-F2A0A1FA53CE}" destId="{436799B9-AEE5-497D-8F08-23A08BB7FDC4}" srcOrd="0" destOrd="0" presId="urn:microsoft.com/office/officeart/2005/8/layout/orgChart1"/>
    <dgm:cxn modelId="{2E194434-0448-48AB-8507-C4FDC85989D7}" type="presParOf" srcId="{06B7ACDB-342D-43E5-AE46-F2A0A1FA53CE}" destId="{6E53BB7A-DE08-4D3C-AB3E-45E880637F81}" srcOrd="1" destOrd="0" presId="urn:microsoft.com/office/officeart/2005/8/layout/orgChart1"/>
    <dgm:cxn modelId="{89933142-4233-4B40-896E-D987B07D764B}" type="presParOf" srcId="{55FD2C5D-8966-4190-B529-86D5988B1066}" destId="{D65E48B5-F3AC-4609-94E5-938E747A7EFA}" srcOrd="1" destOrd="0" presId="urn:microsoft.com/office/officeart/2005/8/layout/orgChart1"/>
    <dgm:cxn modelId="{DE5F5E68-574A-4488-9E94-5102A9A27916}" type="presParOf" srcId="{55FD2C5D-8966-4190-B529-86D5988B1066}" destId="{4CC3E3D1-3D82-45AD-9B6F-E95417BE78D5}" srcOrd="2" destOrd="0" presId="urn:microsoft.com/office/officeart/2005/8/layout/orgChart1"/>
    <dgm:cxn modelId="{6B2275D1-3DB2-4741-BAF6-6CA23BA0BA70}" type="presParOf" srcId="{D4B39277-89AF-4BA9-9504-328BC8DA8EA8}" destId="{F8FD637C-9D1A-440E-80D3-F32C9621F98E}" srcOrd="2" destOrd="0" presId="urn:microsoft.com/office/officeart/2005/8/layout/orgChart1"/>
    <dgm:cxn modelId="{25B1BF55-79F1-41BC-B366-EBD1875A3CE8}" type="presParOf" srcId="{F8FD637C-9D1A-440E-80D3-F32C9621F98E}" destId="{780F97A8-B5AB-4F74-AE2E-FE34FF7C06C2}" srcOrd="0" destOrd="0" presId="urn:microsoft.com/office/officeart/2005/8/layout/orgChart1"/>
    <dgm:cxn modelId="{E86EA5EE-A43B-45A8-BF4D-0E4B8E25BBCC}" type="presParOf" srcId="{F8FD637C-9D1A-440E-80D3-F32C9621F98E}" destId="{89C648B8-ED32-4264-A291-62AB19FD41A2}" srcOrd="1" destOrd="0" presId="urn:microsoft.com/office/officeart/2005/8/layout/orgChart1"/>
    <dgm:cxn modelId="{28B63C8B-9429-42AC-9167-5F19D5729C48}" type="presParOf" srcId="{89C648B8-ED32-4264-A291-62AB19FD41A2}" destId="{798057C3-A45E-40C3-B3ED-3CFEDEC6FD9F}" srcOrd="0" destOrd="0" presId="urn:microsoft.com/office/officeart/2005/8/layout/orgChart1"/>
    <dgm:cxn modelId="{6A4312B4-1F3C-4ABA-A00D-36A2463529FA}" type="presParOf" srcId="{798057C3-A45E-40C3-B3ED-3CFEDEC6FD9F}" destId="{E812D11F-50AD-4C76-8E57-27418F8639E2}" srcOrd="0" destOrd="0" presId="urn:microsoft.com/office/officeart/2005/8/layout/orgChart1"/>
    <dgm:cxn modelId="{B6B12EA4-1510-4BBC-B84D-B30FD90C2640}" type="presParOf" srcId="{798057C3-A45E-40C3-B3ED-3CFEDEC6FD9F}" destId="{2A63ACD7-9A24-467B-938E-23BC02B5E61B}" srcOrd="1" destOrd="0" presId="urn:microsoft.com/office/officeart/2005/8/layout/orgChart1"/>
    <dgm:cxn modelId="{460432ED-E0D5-4F20-9382-17B44FC8F4E5}" type="presParOf" srcId="{89C648B8-ED32-4264-A291-62AB19FD41A2}" destId="{95C3DFED-CAEF-446E-9CE9-483F567A2632}" srcOrd="1" destOrd="0" presId="urn:microsoft.com/office/officeart/2005/8/layout/orgChart1"/>
    <dgm:cxn modelId="{22CAD7E9-6C4D-4A4D-87A4-4BE0E3C18ACA}" type="presParOf" srcId="{89C648B8-ED32-4264-A291-62AB19FD41A2}" destId="{1A4DCD48-FC9E-4F0E-8986-673966CAB023}"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0F97A8-B5AB-4F74-AE2E-FE34FF7C06C2}">
      <dsp:nvSpPr>
        <dsp:cNvPr id="0" name=""/>
        <dsp:cNvSpPr/>
      </dsp:nvSpPr>
      <dsp:spPr>
        <a:xfrm>
          <a:off x="2582981" y="497226"/>
          <a:ext cx="282773" cy="548601"/>
        </a:xfrm>
        <a:custGeom>
          <a:avLst/>
          <a:gdLst/>
          <a:ahLst/>
          <a:cxnLst/>
          <a:rect l="0" t="0" r="0" b="0"/>
          <a:pathLst>
            <a:path>
              <a:moveTo>
                <a:pt x="282773" y="0"/>
              </a:moveTo>
              <a:lnTo>
                <a:pt x="282773" y="548601"/>
              </a:lnTo>
              <a:lnTo>
                <a:pt x="0" y="548601"/>
              </a:lnTo>
            </a:path>
          </a:pathLst>
        </a:custGeom>
        <a:noFill/>
        <a:ln w="12700" cap="flat" cmpd="sng" algn="ctr">
          <a:solidFill>
            <a:srgbClr val="00B050"/>
          </a:solidFill>
          <a:prstDash val="solid"/>
          <a:miter lim="800000"/>
        </a:ln>
        <a:effectLst/>
      </dsp:spPr>
      <dsp:style>
        <a:lnRef idx="2">
          <a:scrgbClr r="0" g="0" b="0"/>
        </a:lnRef>
        <a:fillRef idx="0">
          <a:scrgbClr r="0" g="0" b="0"/>
        </a:fillRef>
        <a:effectRef idx="0">
          <a:scrgbClr r="0" g="0" b="0"/>
        </a:effectRef>
        <a:fontRef idx="minor"/>
      </dsp:style>
    </dsp:sp>
    <dsp:sp modelId="{1053DF53-BE45-46EC-904B-5BC8548021D2}">
      <dsp:nvSpPr>
        <dsp:cNvPr id="0" name=""/>
        <dsp:cNvSpPr/>
      </dsp:nvSpPr>
      <dsp:spPr>
        <a:xfrm>
          <a:off x="2865754" y="1895411"/>
          <a:ext cx="126907" cy="555974"/>
        </a:xfrm>
        <a:custGeom>
          <a:avLst/>
          <a:gdLst/>
          <a:ahLst/>
          <a:cxnLst/>
          <a:rect l="0" t="0" r="0" b="0"/>
          <a:pathLst>
            <a:path>
              <a:moveTo>
                <a:pt x="0" y="0"/>
              </a:moveTo>
              <a:lnTo>
                <a:pt x="0" y="555974"/>
              </a:lnTo>
              <a:lnTo>
                <a:pt x="126907" y="555974"/>
              </a:lnTo>
            </a:path>
          </a:pathLst>
        </a:custGeom>
        <a:noFill/>
        <a:ln w="12700" cap="flat" cmpd="sng" algn="ctr">
          <a:solidFill>
            <a:srgbClr val="00B050"/>
          </a:solidFill>
          <a:prstDash val="solid"/>
          <a:miter lim="800000"/>
        </a:ln>
        <a:effectLst/>
      </dsp:spPr>
      <dsp:style>
        <a:lnRef idx="2">
          <a:scrgbClr r="0" g="0" b="0"/>
        </a:lnRef>
        <a:fillRef idx="0">
          <a:scrgbClr r="0" g="0" b="0"/>
        </a:fillRef>
        <a:effectRef idx="0">
          <a:scrgbClr r="0" g="0" b="0"/>
        </a:effectRef>
        <a:fontRef idx="minor"/>
      </dsp:style>
    </dsp:sp>
    <dsp:sp modelId="{1ACE2117-00CD-4998-A1E6-DC877304A9C6}">
      <dsp:nvSpPr>
        <dsp:cNvPr id="0" name=""/>
        <dsp:cNvSpPr/>
      </dsp:nvSpPr>
      <dsp:spPr>
        <a:xfrm>
          <a:off x="2738847" y="1895411"/>
          <a:ext cx="126907" cy="555974"/>
        </a:xfrm>
        <a:custGeom>
          <a:avLst/>
          <a:gdLst/>
          <a:ahLst/>
          <a:cxnLst/>
          <a:rect l="0" t="0" r="0" b="0"/>
          <a:pathLst>
            <a:path>
              <a:moveTo>
                <a:pt x="126907" y="0"/>
              </a:moveTo>
              <a:lnTo>
                <a:pt x="126907" y="555974"/>
              </a:lnTo>
              <a:lnTo>
                <a:pt x="0" y="555974"/>
              </a:lnTo>
            </a:path>
          </a:pathLst>
        </a:custGeom>
        <a:noFill/>
        <a:ln w="12700" cap="flat" cmpd="sng" algn="ctr">
          <a:solidFill>
            <a:srgbClr val="00B050"/>
          </a:solidFill>
          <a:prstDash val="solid"/>
          <a:miter lim="800000"/>
        </a:ln>
        <a:effectLst/>
      </dsp:spPr>
      <dsp:style>
        <a:lnRef idx="2">
          <a:scrgbClr r="0" g="0" b="0"/>
        </a:lnRef>
        <a:fillRef idx="0">
          <a:scrgbClr r="0" g="0" b="0"/>
        </a:fillRef>
        <a:effectRef idx="0">
          <a:scrgbClr r="0" g="0" b="0"/>
        </a:effectRef>
        <a:fontRef idx="minor"/>
      </dsp:style>
    </dsp:sp>
    <dsp:sp modelId="{C91ED58C-F203-4FB8-9B21-2F5A6ED715EF}">
      <dsp:nvSpPr>
        <dsp:cNvPr id="0" name=""/>
        <dsp:cNvSpPr/>
      </dsp:nvSpPr>
      <dsp:spPr>
        <a:xfrm>
          <a:off x="2865754" y="1895411"/>
          <a:ext cx="2193682" cy="1111949"/>
        </a:xfrm>
        <a:custGeom>
          <a:avLst/>
          <a:gdLst/>
          <a:ahLst/>
          <a:cxnLst/>
          <a:rect l="0" t="0" r="0" b="0"/>
          <a:pathLst>
            <a:path>
              <a:moveTo>
                <a:pt x="0" y="0"/>
              </a:moveTo>
              <a:lnTo>
                <a:pt x="0" y="985042"/>
              </a:lnTo>
              <a:lnTo>
                <a:pt x="2193682" y="985042"/>
              </a:lnTo>
              <a:lnTo>
                <a:pt x="2193682" y="1111949"/>
              </a:lnTo>
            </a:path>
          </a:pathLst>
        </a:custGeom>
        <a:noFill/>
        <a:ln w="12700" cap="flat" cmpd="sng" algn="ctr">
          <a:solidFill>
            <a:srgbClr val="00B050"/>
          </a:solidFill>
          <a:prstDash val="solid"/>
          <a:miter lim="800000"/>
        </a:ln>
        <a:effectLst/>
      </dsp:spPr>
      <dsp:style>
        <a:lnRef idx="2">
          <a:scrgbClr r="0" g="0" b="0"/>
        </a:lnRef>
        <a:fillRef idx="0">
          <a:scrgbClr r="0" g="0" b="0"/>
        </a:fillRef>
        <a:effectRef idx="0">
          <a:scrgbClr r="0" g="0" b="0"/>
        </a:effectRef>
        <a:fontRef idx="minor"/>
      </dsp:style>
    </dsp:sp>
    <dsp:sp modelId="{930E67A3-1735-414E-9111-C5942EA1CA6A}">
      <dsp:nvSpPr>
        <dsp:cNvPr id="0" name=""/>
        <dsp:cNvSpPr/>
      </dsp:nvSpPr>
      <dsp:spPr>
        <a:xfrm>
          <a:off x="2865754" y="1895411"/>
          <a:ext cx="664528" cy="1111949"/>
        </a:xfrm>
        <a:custGeom>
          <a:avLst/>
          <a:gdLst/>
          <a:ahLst/>
          <a:cxnLst/>
          <a:rect l="0" t="0" r="0" b="0"/>
          <a:pathLst>
            <a:path>
              <a:moveTo>
                <a:pt x="0" y="0"/>
              </a:moveTo>
              <a:lnTo>
                <a:pt x="0" y="985042"/>
              </a:lnTo>
              <a:lnTo>
                <a:pt x="664528" y="985042"/>
              </a:lnTo>
              <a:lnTo>
                <a:pt x="664528" y="1111949"/>
              </a:lnTo>
            </a:path>
          </a:pathLst>
        </a:custGeom>
        <a:noFill/>
        <a:ln w="12700" cap="flat" cmpd="sng" algn="ctr">
          <a:solidFill>
            <a:srgbClr val="00B050"/>
          </a:solidFill>
          <a:prstDash val="solid"/>
          <a:miter lim="800000"/>
        </a:ln>
        <a:effectLst/>
      </dsp:spPr>
      <dsp:style>
        <a:lnRef idx="2">
          <a:scrgbClr r="0" g="0" b="0"/>
        </a:lnRef>
        <a:fillRef idx="0">
          <a:scrgbClr r="0" g="0" b="0"/>
        </a:fillRef>
        <a:effectRef idx="0">
          <a:scrgbClr r="0" g="0" b="0"/>
        </a:effectRef>
        <a:fontRef idx="minor"/>
      </dsp:style>
    </dsp:sp>
    <dsp:sp modelId="{CBE06E9A-E698-415A-8D45-DDF935B85251}">
      <dsp:nvSpPr>
        <dsp:cNvPr id="0" name=""/>
        <dsp:cNvSpPr/>
      </dsp:nvSpPr>
      <dsp:spPr>
        <a:xfrm>
          <a:off x="2067828" y="1895411"/>
          <a:ext cx="797926" cy="1111949"/>
        </a:xfrm>
        <a:custGeom>
          <a:avLst/>
          <a:gdLst/>
          <a:ahLst/>
          <a:cxnLst/>
          <a:rect l="0" t="0" r="0" b="0"/>
          <a:pathLst>
            <a:path>
              <a:moveTo>
                <a:pt x="797926" y="0"/>
              </a:moveTo>
              <a:lnTo>
                <a:pt x="797926" y="985042"/>
              </a:lnTo>
              <a:lnTo>
                <a:pt x="0" y="985042"/>
              </a:lnTo>
              <a:lnTo>
                <a:pt x="0" y="1111949"/>
              </a:lnTo>
            </a:path>
          </a:pathLst>
        </a:custGeom>
        <a:noFill/>
        <a:ln w="12700" cap="flat" cmpd="sng" algn="ctr">
          <a:solidFill>
            <a:srgbClr val="00B050"/>
          </a:solidFill>
          <a:prstDash val="solid"/>
          <a:miter lim="800000"/>
        </a:ln>
        <a:effectLst/>
      </dsp:spPr>
      <dsp:style>
        <a:lnRef idx="2">
          <a:scrgbClr r="0" g="0" b="0"/>
        </a:lnRef>
        <a:fillRef idx="0">
          <a:scrgbClr r="0" g="0" b="0"/>
        </a:fillRef>
        <a:effectRef idx="0">
          <a:scrgbClr r="0" g="0" b="0"/>
        </a:effectRef>
        <a:fontRef idx="minor"/>
      </dsp:style>
    </dsp:sp>
    <dsp:sp modelId="{B6C92375-DEB1-4B7B-A22A-7C340340675F}">
      <dsp:nvSpPr>
        <dsp:cNvPr id="0" name=""/>
        <dsp:cNvSpPr/>
      </dsp:nvSpPr>
      <dsp:spPr>
        <a:xfrm>
          <a:off x="605373" y="1895411"/>
          <a:ext cx="2260381" cy="1111949"/>
        </a:xfrm>
        <a:custGeom>
          <a:avLst/>
          <a:gdLst/>
          <a:ahLst/>
          <a:cxnLst/>
          <a:rect l="0" t="0" r="0" b="0"/>
          <a:pathLst>
            <a:path>
              <a:moveTo>
                <a:pt x="2260381" y="0"/>
              </a:moveTo>
              <a:lnTo>
                <a:pt x="2260381" y="985042"/>
              </a:lnTo>
              <a:lnTo>
                <a:pt x="0" y="985042"/>
              </a:lnTo>
              <a:lnTo>
                <a:pt x="0" y="1111949"/>
              </a:lnTo>
            </a:path>
          </a:pathLst>
        </a:custGeom>
        <a:noFill/>
        <a:ln w="12700" cap="flat" cmpd="sng" algn="ctr">
          <a:solidFill>
            <a:srgbClr val="00B050"/>
          </a:solidFill>
          <a:prstDash val="solid"/>
          <a:miter lim="800000"/>
        </a:ln>
        <a:effectLst/>
      </dsp:spPr>
      <dsp:style>
        <a:lnRef idx="2">
          <a:scrgbClr r="0" g="0" b="0"/>
        </a:lnRef>
        <a:fillRef idx="0">
          <a:scrgbClr r="0" g="0" b="0"/>
        </a:fillRef>
        <a:effectRef idx="0">
          <a:scrgbClr r="0" g="0" b="0"/>
        </a:effectRef>
        <a:fontRef idx="minor"/>
      </dsp:style>
    </dsp:sp>
    <dsp:sp modelId="{A317507C-0733-4E3B-AE87-B7B066ED2332}">
      <dsp:nvSpPr>
        <dsp:cNvPr id="0" name=""/>
        <dsp:cNvSpPr/>
      </dsp:nvSpPr>
      <dsp:spPr>
        <a:xfrm>
          <a:off x="2820034" y="497226"/>
          <a:ext cx="91440" cy="1111949"/>
        </a:xfrm>
        <a:custGeom>
          <a:avLst/>
          <a:gdLst/>
          <a:ahLst/>
          <a:cxnLst/>
          <a:rect l="0" t="0" r="0" b="0"/>
          <a:pathLst>
            <a:path>
              <a:moveTo>
                <a:pt x="45720" y="0"/>
              </a:moveTo>
              <a:lnTo>
                <a:pt x="45720" y="1111949"/>
              </a:lnTo>
            </a:path>
          </a:pathLst>
        </a:custGeom>
        <a:noFill/>
        <a:ln w="12700" cap="flat" cmpd="sng" algn="ctr">
          <a:solidFill>
            <a:srgbClr val="00B050"/>
          </a:solidFill>
          <a:prstDash val="solid"/>
          <a:miter lim="800000"/>
        </a:ln>
        <a:effectLst/>
      </dsp:spPr>
      <dsp:style>
        <a:lnRef idx="2">
          <a:scrgbClr r="0" g="0" b="0"/>
        </a:lnRef>
        <a:fillRef idx="0">
          <a:scrgbClr r="0" g="0" b="0"/>
        </a:fillRef>
        <a:effectRef idx="0">
          <a:scrgbClr r="0" g="0" b="0"/>
        </a:effectRef>
        <a:fontRef idx="minor"/>
      </dsp:style>
    </dsp:sp>
    <dsp:sp modelId="{FA00B2B1-783D-4961-ACC5-7DCE6E34ABE8}">
      <dsp:nvSpPr>
        <dsp:cNvPr id="0" name=""/>
        <dsp:cNvSpPr/>
      </dsp:nvSpPr>
      <dsp:spPr>
        <a:xfrm>
          <a:off x="2036990" y="229403"/>
          <a:ext cx="1657529" cy="267822"/>
        </a:xfrm>
        <a:prstGeom prst="rect">
          <a:avLst/>
        </a:prstGeom>
        <a:solidFill>
          <a:srgbClr val="92D050"/>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MY" sz="1000" kern="1200" baseline="0">
              <a:latin typeface="Arial"/>
            </a:rPr>
            <a:t>Accountable Manager</a:t>
          </a:r>
          <a:endParaRPr lang="en-MY" sz="1000" kern="1200"/>
        </a:p>
      </dsp:txBody>
      <dsp:txXfrm>
        <a:off x="2036990" y="229403"/>
        <a:ext cx="1657529" cy="267822"/>
      </dsp:txXfrm>
    </dsp:sp>
    <dsp:sp modelId="{2B928B5E-EE10-4469-8230-544F22773422}">
      <dsp:nvSpPr>
        <dsp:cNvPr id="0" name=""/>
        <dsp:cNvSpPr/>
      </dsp:nvSpPr>
      <dsp:spPr>
        <a:xfrm>
          <a:off x="1834059" y="1609175"/>
          <a:ext cx="2063391" cy="286236"/>
        </a:xfrm>
        <a:prstGeom prst="rect">
          <a:avLst/>
        </a:prstGeom>
        <a:solidFill>
          <a:srgbClr val="92D050"/>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MY" sz="1000" kern="1200" baseline="0">
              <a:latin typeface="Arial"/>
            </a:rPr>
            <a:t>Continuing Airworthiness Management Manager</a:t>
          </a:r>
          <a:endParaRPr lang="en-MY" sz="1000" kern="1200"/>
        </a:p>
      </dsp:txBody>
      <dsp:txXfrm>
        <a:off x="1834059" y="1609175"/>
        <a:ext cx="2063391" cy="286236"/>
      </dsp:txXfrm>
    </dsp:sp>
    <dsp:sp modelId="{E22C56B1-4C94-4D7B-A29C-ED63D3A857C1}">
      <dsp:nvSpPr>
        <dsp:cNvPr id="0" name=""/>
        <dsp:cNvSpPr/>
      </dsp:nvSpPr>
      <dsp:spPr>
        <a:xfrm>
          <a:off x="1053" y="3007361"/>
          <a:ext cx="1208640" cy="286749"/>
        </a:xfrm>
        <a:prstGeom prst="rect">
          <a:avLst/>
        </a:prstGeom>
        <a:solidFill>
          <a:schemeClr val="lt1">
            <a:hueOff val="0"/>
            <a:satOff val="0"/>
            <a:lumOff val="0"/>
            <a:alphaOff val="0"/>
          </a:scheme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MY" sz="1000" kern="1200" baseline="0">
              <a:latin typeface="Arial"/>
            </a:rPr>
            <a:t>Maintenance Planning </a:t>
          </a:r>
          <a:endParaRPr lang="en-MY" sz="1000" kern="1200"/>
        </a:p>
      </dsp:txBody>
      <dsp:txXfrm>
        <a:off x="1053" y="3007361"/>
        <a:ext cx="1208640" cy="286749"/>
      </dsp:txXfrm>
    </dsp:sp>
    <dsp:sp modelId="{D97EA6C4-F61C-4D85-99B8-17308E7CFD07}">
      <dsp:nvSpPr>
        <dsp:cNvPr id="0" name=""/>
        <dsp:cNvSpPr/>
      </dsp:nvSpPr>
      <dsp:spPr>
        <a:xfrm>
          <a:off x="1463508" y="3007361"/>
          <a:ext cx="1208640" cy="286749"/>
        </a:xfrm>
        <a:prstGeom prst="rect">
          <a:avLst/>
        </a:prstGeom>
        <a:solidFill>
          <a:schemeClr val="lt1">
            <a:hueOff val="0"/>
            <a:satOff val="0"/>
            <a:lumOff val="0"/>
            <a:alphaOff val="0"/>
          </a:scheme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MY" sz="1000" kern="1200" baseline="0">
              <a:latin typeface="Arial"/>
            </a:rPr>
            <a:t>Technical Services     </a:t>
          </a:r>
          <a:endParaRPr lang="en-MY" sz="1000" kern="1200"/>
        </a:p>
      </dsp:txBody>
      <dsp:txXfrm>
        <a:off x="1463508" y="3007361"/>
        <a:ext cx="1208640" cy="286749"/>
      </dsp:txXfrm>
    </dsp:sp>
    <dsp:sp modelId="{0BF1C707-E082-4929-8EBC-A41DDF20417E}">
      <dsp:nvSpPr>
        <dsp:cNvPr id="0" name=""/>
        <dsp:cNvSpPr/>
      </dsp:nvSpPr>
      <dsp:spPr>
        <a:xfrm>
          <a:off x="2925963" y="3007361"/>
          <a:ext cx="1208640" cy="286749"/>
        </a:xfrm>
        <a:prstGeom prst="rect">
          <a:avLst/>
        </a:prstGeom>
        <a:solidFill>
          <a:schemeClr val="lt1">
            <a:hueOff val="0"/>
            <a:satOff val="0"/>
            <a:lumOff val="0"/>
            <a:alphaOff val="0"/>
          </a:scheme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MY" sz="1000" kern="1200" baseline="0">
              <a:latin typeface="Arial"/>
            </a:rPr>
            <a:t>Technical Records</a:t>
          </a:r>
          <a:endParaRPr lang="en-MY" sz="1000" kern="1200"/>
        </a:p>
      </dsp:txBody>
      <dsp:txXfrm>
        <a:off x="2925963" y="3007361"/>
        <a:ext cx="1208640" cy="286749"/>
      </dsp:txXfrm>
    </dsp:sp>
    <dsp:sp modelId="{B410384B-3617-41DF-9068-B29BA6E94E14}">
      <dsp:nvSpPr>
        <dsp:cNvPr id="0" name=""/>
        <dsp:cNvSpPr/>
      </dsp:nvSpPr>
      <dsp:spPr>
        <a:xfrm>
          <a:off x="4388418" y="3007361"/>
          <a:ext cx="1342038" cy="288218"/>
        </a:xfrm>
        <a:prstGeom prst="rect">
          <a:avLst/>
        </a:prstGeom>
        <a:solidFill>
          <a:schemeClr val="lt1">
            <a:hueOff val="0"/>
            <a:satOff val="0"/>
            <a:lumOff val="0"/>
            <a:alphaOff val="0"/>
          </a:scheme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MY" sz="1000" kern="1200" baseline="0">
              <a:latin typeface="Arial"/>
            </a:rPr>
            <a:t>Technical Publications</a:t>
          </a:r>
          <a:endParaRPr lang="en-MY" sz="1000" kern="1200"/>
        </a:p>
      </dsp:txBody>
      <dsp:txXfrm>
        <a:off x="4388418" y="3007361"/>
        <a:ext cx="1342038" cy="288218"/>
      </dsp:txXfrm>
    </dsp:sp>
    <dsp:sp modelId="{29980146-C99B-4FA6-9ACD-2454D16A2FBA}">
      <dsp:nvSpPr>
        <dsp:cNvPr id="0" name=""/>
        <dsp:cNvSpPr/>
      </dsp:nvSpPr>
      <dsp:spPr>
        <a:xfrm>
          <a:off x="813567" y="2321097"/>
          <a:ext cx="1925279" cy="260576"/>
        </a:xfrm>
        <a:prstGeom prst="rect">
          <a:avLst/>
        </a:prstGeom>
        <a:solidFill>
          <a:srgbClr val="92D050"/>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MY" sz="1000" kern="1200" baseline="0">
              <a:latin typeface="Arial"/>
            </a:rPr>
            <a:t>Airworthiness Review Staff</a:t>
          </a:r>
          <a:endParaRPr lang="en-MY" sz="1000" kern="1200"/>
        </a:p>
      </dsp:txBody>
      <dsp:txXfrm>
        <a:off x="813567" y="2321097"/>
        <a:ext cx="1925279" cy="260576"/>
      </dsp:txXfrm>
    </dsp:sp>
    <dsp:sp modelId="{436799B9-AEE5-497D-8F08-23A08BB7FDC4}">
      <dsp:nvSpPr>
        <dsp:cNvPr id="0" name=""/>
        <dsp:cNvSpPr/>
      </dsp:nvSpPr>
      <dsp:spPr>
        <a:xfrm>
          <a:off x="2992662" y="2213664"/>
          <a:ext cx="1842632" cy="475442"/>
        </a:xfrm>
        <a:prstGeom prst="rect">
          <a:avLst/>
        </a:prstGeom>
        <a:solidFill>
          <a:schemeClr val="lt1">
            <a:hueOff val="0"/>
            <a:satOff val="0"/>
            <a:lumOff val="0"/>
            <a:alphaOff val="0"/>
          </a:scheme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Deputy Continuing Airworthiness Management Manager</a:t>
          </a:r>
        </a:p>
      </dsp:txBody>
      <dsp:txXfrm>
        <a:off x="2992662" y="2213664"/>
        <a:ext cx="1842632" cy="475442"/>
      </dsp:txXfrm>
    </dsp:sp>
    <dsp:sp modelId="{E812D11F-50AD-4C76-8E57-27418F8639E2}">
      <dsp:nvSpPr>
        <dsp:cNvPr id="0" name=""/>
        <dsp:cNvSpPr/>
      </dsp:nvSpPr>
      <dsp:spPr>
        <a:xfrm>
          <a:off x="835081" y="921183"/>
          <a:ext cx="1747899" cy="249288"/>
        </a:xfrm>
        <a:prstGeom prst="rect">
          <a:avLst/>
        </a:prstGeom>
        <a:solidFill>
          <a:srgbClr val="92D050"/>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MY" sz="1000" kern="1200" baseline="0">
              <a:latin typeface="Arial"/>
            </a:rPr>
            <a:t>Quality Assurance Manager</a:t>
          </a:r>
          <a:endParaRPr lang="en-MY" sz="1000" kern="1200"/>
        </a:p>
      </dsp:txBody>
      <dsp:txXfrm>
        <a:off x="835081" y="921183"/>
        <a:ext cx="1747899" cy="24928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1AAAB-EFF7-427C-96DC-827248A25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11132</TotalTime>
  <Pages>1</Pages>
  <Words>17836</Words>
  <Characters>101667</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CAMO Manager</cp:lastModifiedBy>
  <cp:revision>199</cp:revision>
  <cp:lastPrinted>2021-03-24T08:44:00Z</cp:lastPrinted>
  <dcterms:created xsi:type="dcterms:W3CDTF">2020-04-13T06:21:00Z</dcterms:created>
  <dcterms:modified xsi:type="dcterms:W3CDTF">2021-03-24T08:53:00Z</dcterms:modified>
</cp:coreProperties>
</file>